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3BC" w:rsidRPr="00B11A45" w:rsidRDefault="00D82032" w:rsidP="00B11A45">
      <w:pPr>
        <w:pStyle w:val="Title"/>
        <w:shd w:val="clear" w:color="auto" w:fill="FFFFFF" w:themeFill="background1"/>
        <w:spacing w:line="240" w:lineRule="auto"/>
        <w:rPr>
          <w:sz w:val="32"/>
          <w:szCs w:val="36"/>
          <w:lang w:val="en-US"/>
        </w:rPr>
      </w:pPr>
      <w:r w:rsidRPr="00A12B94">
        <w:rPr>
          <w:b w:val="0"/>
          <w:sz w:val="32"/>
          <w:szCs w:val="36"/>
          <w:lang w:val="en-GB"/>
        </w:rPr>
        <w:fldChar w:fldCharType="begin"/>
      </w:r>
      <w:r w:rsidR="007505D7" w:rsidRPr="00654593">
        <w:rPr>
          <w:b w:val="0"/>
          <w:sz w:val="32"/>
          <w:szCs w:val="36"/>
          <w:lang w:val="en-GB"/>
        </w:rPr>
        <w:instrText xml:space="preserve"> MACROBUTTON MTEditEquationSection2 </w:instrText>
      </w:r>
      <w:r w:rsidR="007505D7" w:rsidRPr="00654593">
        <w:rPr>
          <w:rStyle w:val="MTEquationSection"/>
          <w:color w:val="auto"/>
          <w:sz w:val="32"/>
          <w:szCs w:val="36"/>
          <w:lang w:val="en-GB"/>
        </w:rPr>
        <w:instrText>Equation Chapter 1 Section 1</w:instrText>
      </w:r>
      <w:r w:rsidRPr="00A12B94">
        <w:rPr>
          <w:b w:val="0"/>
          <w:sz w:val="32"/>
          <w:szCs w:val="36"/>
          <w:lang w:val="en-GB"/>
        </w:rPr>
        <w:fldChar w:fldCharType="end"/>
      </w:r>
      <w:r w:rsidR="00987388">
        <w:rPr>
          <w:b w:val="0"/>
          <w:sz w:val="32"/>
          <w:szCs w:val="36"/>
          <w:lang w:val="en-GB"/>
        </w:rPr>
        <w:t>A p</w:t>
      </w:r>
      <w:r w:rsidR="00654593">
        <w:rPr>
          <w:b w:val="0"/>
          <w:sz w:val="32"/>
          <w:szCs w:val="36"/>
          <w:lang w:val="en-GB"/>
        </w:rPr>
        <w:t xml:space="preserve">hysically-based </w:t>
      </w:r>
      <w:r w:rsidR="00487507" w:rsidRPr="00654593">
        <w:rPr>
          <w:b w:val="0"/>
          <w:sz w:val="32"/>
          <w:szCs w:val="36"/>
          <w:lang w:val="en-GB"/>
        </w:rPr>
        <w:t xml:space="preserve">constitutive model </w:t>
      </w:r>
      <w:r w:rsidR="00987388">
        <w:rPr>
          <w:b w:val="0"/>
          <w:sz w:val="32"/>
          <w:szCs w:val="36"/>
          <w:lang w:val="en-GB"/>
        </w:rPr>
        <w:t>applied to</w:t>
      </w:r>
      <w:r w:rsidR="00CD62E8" w:rsidRPr="00654593">
        <w:rPr>
          <w:b w:val="0"/>
          <w:sz w:val="32"/>
          <w:szCs w:val="36"/>
          <w:lang w:val="en-GB"/>
        </w:rPr>
        <w:t xml:space="preserve"> </w:t>
      </w:r>
      <w:r w:rsidR="00987388">
        <w:rPr>
          <w:b w:val="0"/>
          <w:sz w:val="32"/>
          <w:szCs w:val="36"/>
          <w:lang w:val="en-GB"/>
        </w:rPr>
        <w:t>AA</w:t>
      </w:r>
      <w:r w:rsidR="00A12B94">
        <w:rPr>
          <w:b w:val="0"/>
          <w:sz w:val="32"/>
          <w:szCs w:val="36"/>
          <w:lang w:val="en-GB"/>
        </w:rPr>
        <w:t>6</w:t>
      </w:r>
      <w:r w:rsidR="00987388">
        <w:rPr>
          <w:b w:val="0"/>
          <w:sz w:val="32"/>
          <w:szCs w:val="36"/>
          <w:lang w:val="en-GB"/>
        </w:rPr>
        <w:t>082</w:t>
      </w:r>
      <w:r w:rsidR="00A12B94">
        <w:rPr>
          <w:b w:val="0"/>
          <w:sz w:val="32"/>
          <w:szCs w:val="36"/>
          <w:lang w:val="en-GB"/>
        </w:rPr>
        <w:t xml:space="preserve"> </w:t>
      </w:r>
      <w:r w:rsidR="00654593" w:rsidRPr="00A12B94">
        <w:rPr>
          <w:b w:val="0"/>
          <w:sz w:val="32"/>
          <w:szCs w:val="36"/>
          <w:lang w:val="en-GB"/>
        </w:rPr>
        <w:t>aluminium alloy</w:t>
      </w:r>
      <w:r w:rsidR="00E00C52" w:rsidRPr="00654593">
        <w:rPr>
          <w:lang w:val="en-US"/>
        </w:rPr>
        <w:t xml:space="preserve"> </w:t>
      </w:r>
      <w:r w:rsidR="00654593" w:rsidRPr="00A12B94">
        <w:rPr>
          <w:b w:val="0"/>
          <w:sz w:val="32"/>
          <w:szCs w:val="36"/>
          <w:lang w:val="en-GB"/>
        </w:rPr>
        <w:t>at</w:t>
      </w:r>
      <w:r w:rsidR="00F058DD" w:rsidRPr="00654593">
        <w:rPr>
          <w:b w:val="0"/>
          <w:sz w:val="32"/>
          <w:szCs w:val="36"/>
          <w:lang w:val="en-GB"/>
        </w:rPr>
        <w:t xml:space="preserve"> </w:t>
      </w:r>
      <w:r w:rsidR="003043BC" w:rsidRPr="00A12B94">
        <w:rPr>
          <w:b w:val="0"/>
          <w:sz w:val="32"/>
          <w:szCs w:val="36"/>
          <w:lang w:val="en-GB"/>
        </w:rPr>
        <w:t xml:space="preserve">large </w:t>
      </w:r>
      <w:r w:rsidR="003043BC" w:rsidRPr="00654593">
        <w:rPr>
          <w:b w:val="0"/>
          <w:sz w:val="32"/>
          <w:szCs w:val="36"/>
          <w:lang w:val="en-GB"/>
        </w:rPr>
        <w:t>strains</w:t>
      </w:r>
      <w:r w:rsidR="003043BC">
        <w:rPr>
          <w:b w:val="0"/>
          <w:sz w:val="32"/>
          <w:szCs w:val="36"/>
          <w:lang w:val="en-GB"/>
        </w:rPr>
        <w:t xml:space="preserve">, </w:t>
      </w:r>
      <w:r w:rsidR="00654593" w:rsidRPr="00A12B94">
        <w:rPr>
          <w:b w:val="0"/>
          <w:sz w:val="32"/>
          <w:szCs w:val="36"/>
          <w:lang w:val="en-GB"/>
        </w:rPr>
        <w:t>high</w:t>
      </w:r>
      <w:r w:rsidR="00F058DD" w:rsidRPr="00654593">
        <w:rPr>
          <w:b w:val="0"/>
          <w:sz w:val="32"/>
          <w:szCs w:val="36"/>
          <w:lang w:val="en-GB"/>
        </w:rPr>
        <w:t xml:space="preserve"> strain rates</w:t>
      </w:r>
      <w:r w:rsidR="003043BC">
        <w:rPr>
          <w:b w:val="0"/>
          <w:sz w:val="32"/>
          <w:szCs w:val="36"/>
          <w:lang w:val="en-GB"/>
        </w:rPr>
        <w:t xml:space="preserve"> and</w:t>
      </w:r>
      <w:r w:rsidR="00F058DD" w:rsidRPr="00654593">
        <w:rPr>
          <w:b w:val="0"/>
          <w:sz w:val="32"/>
          <w:szCs w:val="36"/>
          <w:lang w:val="en-GB"/>
        </w:rPr>
        <w:t xml:space="preserve"> </w:t>
      </w:r>
      <w:r w:rsidR="00654593" w:rsidRPr="00A12B94">
        <w:rPr>
          <w:b w:val="0"/>
          <w:sz w:val="32"/>
          <w:szCs w:val="36"/>
          <w:lang w:val="en-GB"/>
        </w:rPr>
        <w:t xml:space="preserve">elevated </w:t>
      </w:r>
      <w:r w:rsidR="005B311B" w:rsidRPr="00654593">
        <w:rPr>
          <w:b w:val="0"/>
          <w:sz w:val="32"/>
          <w:szCs w:val="36"/>
          <w:lang w:val="en-GB"/>
        </w:rPr>
        <w:t>temperatures</w:t>
      </w:r>
    </w:p>
    <w:p w:rsidR="003B14B4" w:rsidRPr="00B11A45" w:rsidRDefault="003B14B4" w:rsidP="00B11A45">
      <w:pPr>
        <w:pStyle w:val="Title"/>
        <w:shd w:val="clear" w:color="auto" w:fill="FFFFFF" w:themeFill="background1"/>
        <w:spacing w:line="240" w:lineRule="auto"/>
        <w:rPr>
          <w:lang w:val="en-US"/>
        </w:rPr>
      </w:pPr>
    </w:p>
    <w:p w:rsidR="003B14B4" w:rsidRPr="00FD1371" w:rsidRDefault="00866913" w:rsidP="006C59EC">
      <w:pPr>
        <w:jc w:val="center"/>
        <w:rPr>
          <w:vertAlign w:val="superscript"/>
          <w:lang w:val="nn-NO"/>
        </w:rPr>
      </w:pPr>
      <w:r w:rsidRPr="00FD1371">
        <w:rPr>
          <w:lang w:val="nn-NO"/>
        </w:rPr>
        <w:t>V</w:t>
      </w:r>
      <w:r w:rsidR="008617A4" w:rsidRPr="00FD1371">
        <w:rPr>
          <w:lang w:val="nn-NO"/>
        </w:rPr>
        <w:t>.</w:t>
      </w:r>
      <w:r w:rsidR="003B14B4" w:rsidRPr="00FD1371">
        <w:rPr>
          <w:lang w:val="nn-NO"/>
        </w:rPr>
        <w:t xml:space="preserve"> </w:t>
      </w:r>
      <w:r w:rsidRPr="00FD1371">
        <w:rPr>
          <w:lang w:val="nn-NO"/>
        </w:rPr>
        <w:t>Vilamosa</w:t>
      </w:r>
      <w:r w:rsidR="004A1C9E" w:rsidRPr="00FD1371">
        <w:rPr>
          <w:vertAlign w:val="superscript"/>
          <w:lang w:val="nn-NO"/>
        </w:rPr>
        <w:t>1</w:t>
      </w:r>
      <w:r w:rsidR="00F2307B" w:rsidRPr="00FD1371">
        <w:rPr>
          <w:lang w:val="nn-NO"/>
        </w:rPr>
        <w:t>,</w:t>
      </w:r>
      <w:r w:rsidRPr="00FD1371">
        <w:rPr>
          <w:lang w:val="nn-NO"/>
        </w:rPr>
        <w:t xml:space="preserve"> A.</w:t>
      </w:r>
      <w:r w:rsidR="005D059C" w:rsidRPr="00FD1371">
        <w:rPr>
          <w:lang w:val="nn-NO"/>
        </w:rPr>
        <w:t>H.</w:t>
      </w:r>
      <w:r w:rsidR="00F73EF7" w:rsidRPr="00FD1371">
        <w:rPr>
          <w:lang w:val="nn-NO"/>
        </w:rPr>
        <w:t xml:space="preserve"> Clausen</w:t>
      </w:r>
      <w:r w:rsidR="004A1C9E" w:rsidRPr="00FD1371">
        <w:rPr>
          <w:vertAlign w:val="superscript"/>
          <w:lang w:val="nn-NO"/>
        </w:rPr>
        <w:t>1</w:t>
      </w:r>
      <w:r w:rsidR="006412A5" w:rsidRPr="00FD1371">
        <w:rPr>
          <w:lang w:val="nn-NO"/>
        </w:rPr>
        <w:t xml:space="preserve">, </w:t>
      </w:r>
      <w:r w:rsidR="000264F1" w:rsidRPr="00FD1371">
        <w:rPr>
          <w:lang w:val="nn-NO"/>
        </w:rPr>
        <w:t>T. Børvik</w:t>
      </w:r>
      <w:r w:rsidR="004A1C9E" w:rsidRPr="00FD1371">
        <w:rPr>
          <w:vertAlign w:val="superscript"/>
          <w:lang w:val="nn-NO"/>
        </w:rPr>
        <w:t>1</w:t>
      </w:r>
      <w:r w:rsidR="004A1C9E" w:rsidRPr="00FD1371">
        <w:rPr>
          <w:lang w:val="nn-NO"/>
        </w:rPr>
        <w:t>, B. Holmedal</w:t>
      </w:r>
      <w:r w:rsidR="004A1C9E" w:rsidRPr="00FD1371">
        <w:rPr>
          <w:vertAlign w:val="superscript"/>
          <w:lang w:val="nn-NO"/>
        </w:rPr>
        <w:t>2</w:t>
      </w:r>
      <w:r w:rsidR="006412A5" w:rsidRPr="00FD1371">
        <w:rPr>
          <w:lang w:val="nn-NO"/>
        </w:rPr>
        <w:t xml:space="preserve"> and O.S. Hopperstad</w:t>
      </w:r>
      <w:r w:rsidR="004A1C9E" w:rsidRPr="00FD1371">
        <w:rPr>
          <w:vertAlign w:val="superscript"/>
          <w:lang w:val="nn-NO"/>
        </w:rPr>
        <w:t>1</w:t>
      </w:r>
      <w:r w:rsidR="004B3F7A" w:rsidRPr="00FD1371">
        <w:rPr>
          <w:rStyle w:val="FootnoteReference"/>
          <w:vertAlign w:val="baseline"/>
          <w:lang w:val="nn-NO"/>
        </w:rPr>
        <w:footnoteReference w:customMarkFollows="1" w:id="1"/>
        <w:t>*</w:t>
      </w:r>
    </w:p>
    <w:p w:rsidR="001647C6" w:rsidRPr="00FD1371" w:rsidRDefault="001647C6" w:rsidP="007F764A">
      <w:pPr>
        <w:pStyle w:val="BodyText2"/>
        <w:jc w:val="both"/>
        <w:outlineLvl w:val="9"/>
        <w:rPr>
          <w:i/>
          <w:sz w:val="20"/>
          <w:vertAlign w:val="superscript"/>
          <w:lang w:val="nn-NO"/>
        </w:rPr>
      </w:pPr>
    </w:p>
    <w:p w:rsidR="008617A4" w:rsidRDefault="004A1C9E" w:rsidP="00C53360">
      <w:pPr>
        <w:pStyle w:val="BodyText2"/>
        <w:outlineLvl w:val="9"/>
        <w:rPr>
          <w:i/>
          <w:sz w:val="18"/>
          <w:szCs w:val="18"/>
        </w:rPr>
      </w:pPr>
      <w:proofErr w:type="gramStart"/>
      <w:r w:rsidRPr="004A1C9E">
        <w:rPr>
          <w:sz w:val="18"/>
          <w:szCs w:val="18"/>
          <w:vertAlign w:val="superscript"/>
          <w:lang w:val="en-US"/>
        </w:rPr>
        <w:t>1</w:t>
      </w:r>
      <w:r w:rsidR="00F51810" w:rsidRPr="00135BC0">
        <w:rPr>
          <w:i/>
          <w:sz w:val="18"/>
          <w:szCs w:val="18"/>
        </w:rPr>
        <w:t>Structural Impact Laboratory (SIMLab)</w:t>
      </w:r>
      <w:r w:rsidR="00282120" w:rsidRPr="00135BC0">
        <w:rPr>
          <w:i/>
          <w:sz w:val="18"/>
          <w:szCs w:val="18"/>
        </w:rPr>
        <w:t>,</w:t>
      </w:r>
      <w:r w:rsidR="004D1DBE">
        <w:rPr>
          <w:i/>
          <w:sz w:val="18"/>
          <w:szCs w:val="18"/>
        </w:rPr>
        <w:t xml:space="preserve"> </w:t>
      </w:r>
      <w:r w:rsidR="00F51810" w:rsidRPr="00135BC0">
        <w:rPr>
          <w:i/>
          <w:sz w:val="18"/>
          <w:szCs w:val="18"/>
        </w:rPr>
        <w:t>Department of Structural Engineering, Norwegian University of Science and Techn</w:t>
      </w:r>
      <w:r w:rsidR="008968BE" w:rsidRPr="00135BC0">
        <w:rPr>
          <w:i/>
          <w:sz w:val="18"/>
          <w:szCs w:val="18"/>
        </w:rPr>
        <w:t xml:space="preserve">ology, </w:t>
      </w:r>
      <w:r w:rsidR="00F51810" w:rsidRPr="00135BC0">
        <w:rPr>
          <w:i/>
          <w:sz w:val="18"/>
          <w:szCs w:val="18"/>
        </w:rPr>
        <w:t>NO-7491 Trondheim, Norway</w:t>
      </w:r>
      <w:r w:rsidR="003B14B4" w:rsidRPr="00135BC0">
        <w:rPr>
          <w:i/>
          <w:sz w:val="18"/>
          <w:szCs w:val="18"/>
        </w:rPr>
        <w:t>.</w:t>
      </w:r>
      <w:proofErr w:type="gramEnd"/>
    </w:p>
    <w:p w:rsidR="004A1C9E" w:rsidRPr="004A1C9E" w:rsidRDefault="004A1C9E" w:rsidP="00C53360">
      <w:pPr>
        <w:pStyle w:val="BodyText2"/>
        <w:outlineLvl w:val="9"/>
        <w:rPr>
          <w:i/>
          <w:sz w:val="18"/>
          <w:szCs w:val="18"/>
        </w:rPr>
      </w:pPr>
      <w:proofErr w:type="gramStart"/>
      <w:r w:rsidRPr="004A1C9E">
        <w:rPr>
          <w:sz w:val="18"/>
          <w:szCs w:val="18"/>
          <w:vertAlign w:val="superscript"/>
          <w:lang w:val="en-US"/>
        </w:rPr>
        <w:t>2</w:t>
      </w:r>
      <w:r w:rsidRPr="004A1C9E">
        <w:rPr>
          <w:i/>
          <w:sz w:val="18"/>
          <w:szCs w:val="18"/>
          <w:lang w:val="en-US"/>
        </w:rPr>
        <w:t>Department of Materials Science and Engineering</w:t>
      </w:r>
      <w:r w:rsidRPr="004A1C9E">
        <w:rPr>
          <w:i/>
          <w:sz w:val="18"/>
          <w:szCs w:val="18"/>
        </w:rPr>
        <w:t>, Norwegian University of Science and Technology, NO-7491 Trondheim, Norway.</w:t>
      </w:r>
      <w:proofErr w:type="gramEnd"/>
    </w:p>
    <w:p w:rsidR="003B14B4" w:rsidRPr="00135BC0" w:rsidRDefault="00AF5746" w:rsidP="007F764A">
      <w:r>
        <w:rPr>
          <w:noProof/>
          <w:lang w:val="en-US"/>
        </w:rPr>
        <mc:AlternateContent>
          <mc:Choice Requires="wps">
            <w:drawing>
              <wp:anchor distT="4294967293" distB="4294967293" distL="114300" distR="114300" simplePos="0" relativeHeight="251642368" behindDoc="0" locked="0" layoutInCell="1" allowOverlap="1" wp14:anchorId="28C62E1D" wp14:editId="55E3DD6F">
                <wp:simplePos x="0" y="0"/>
                <wp:positionH relativeFrom="column">
                  <wp:posOffset>0</wp:posOffset>
                </wp:positionH>
                <wp:positionV relativeFrom="paragraph">
                  <wp:posOffset>64134</wp:posOffset>
                </wp:positionV>
                <wp:extent cx="5760085" cy="0"/>
                <wp:effectExtent l="0" t="0" r="12065" b="19050"/>
                <wp:wrapNone/>
                <wp:docPr id="1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642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05pt" to="453.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Bg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"/>
            </w:pict>
          </mc:Fallback>
        </mc:AlternateContent>
      </w:r>
    </w:p>
    <w:p w:rsidR="003B14B4" w:rsidRPr="00634D20" w:rsidRDefault="003B14B4" w:rsidP="007F764A">
      <w:pPr>
        <w:pStyle w:val="acknowledgement"/>
        <w:spacing w:before="240"/>
        <w:rPr>
          <w:sz w:val="20"/>
        </w:rPr>
      </w:pPr>
      <w:r w:rsidRPr="00634D20">
        <w:rPr>
          <w:sz w:val="20"/>
        </w:rPr>
        <w:t>Abstract</w:t>
      </w:r>
    </w:p>
    <w:p w:rsidR="001C02E6" w:rsidRDefault="001C02E6" w:rsidP="003A5475">
      <w:pPr>
        <w:rPr>
          <w:sz w:val="22"/>
        </w:rPr>
      </w:pPr>
      <w:r w:rsidRPr="00A12B94">
        <w:rPr>
          <w:sz w:val="22"/>
        </w:rPr>
        <w:t>This paper present</w:t>
      </w:r>
      <w:r w:rsidR="003E5C67" w:rsidRPr="00A12B94">
        <w:rPr>
          <w:sz w:val="22"/>
        </w:rPr>
        <w:t>s</w:t>
      </w:r>
      <w:r w:rsidRPr="00A12B94">
        <w:rPr>
          <w:sz w:val="22"/>
        </w:rPr>
        <w:t xml:space="preserve"> a </w:t>
      </w:r>
      <w:r w:rsidR="00A12B94">
        <w:rPr>
          <w:sz w:val="22"/>
        </w:rPr>
        <w:t xml:space="preserve">physically-based </w:t>
      </w:r>
      <w:r w:rsidRPr="00A12B94">
        <w:rPr>
          <w:sz w:val="22"/>
        </w:rPr>
        <w:t xml:space="preserve">constitutive </w:t>
      </w:r>
      <w:r w:rsidR="00006DF0" w:rsidRPr="00A12B94">
        <w:rPr>
          <w:sz w:val="22"/>
        </w:rPr>
        <w:t>model</w:t>
      </w:r>
      <w:r w:rsidRPr="00A12B94">
        <w:rPr>
          <w:sz w:val="22"/>
        </w:rPr>
        <w:t xml:space="preserve"> </w:t>
      </w:r>
      <w:r w:rsidR="00987388">
        <w:rPr>
          <w:sz w:val="22"/>
        </w:rPr>
        <w:t>applied to an AA6082 aluminium alloy</w:t>
      </w:r>
      <w:r w:rsidR="00A12B94">
        <w:rPr>
          <w:sz w:val="22"/>
        </w:rPr>
        <w:t xml:space="preserve"> subjected to </w:t>
      </w:r>
      <w:r w:rsidR="003043BC">
        <w:rPr>
          <w:sz w:val="22"/>
        </w:rPr>
        <w:t xml:space="preserve">large strains, </w:t>
      </w:r>
      <w:r w:rsidR="00A12B94">
        <w:rPr>
          <w:sz w:val="22"/>
        </w:rPr>
        <w:t>high strain rates</w:t>
      </w:r>
      <w:r w:rsidR="003043BC">
        <w:rPr>
          <w:sz w:val="22"/>
        </w:rPr>
        <w:t xml:space="preserve"> and</w:t>
      </w:r>
      <w:r w:rsidR="00A12B94">
        <w:rPr>
          <w:sz w:val="22"/>
        </w:rPr>
        <w:t xml:space="preserve"> elevated temperatures. The model accounts for thermo-elasticity, thermo-</w:t>
      </w:r>
      <w:proofErr w:type="spellStart"/>
      <w:r w:rsidR="00A12B94">
        <w:rPr>
          <w:sz w:val="22"/>
        </w:rPr>
        <w:t>viscoplasticity</w:t>
      </w:r>
      <w:proofErr w:type="spellEnd"/>
      <w:r w:rsidR="00A12B94">
        <w:rPr>
          <w:sz w:val="22"/>
        </w:rPr>
        <w:t xml:space="preserve">, and strain-rate and temperature dependent work-hardening, using the dislocation density as </w:t>
      </w:r>
      <w:r w:rsidR="00AC075C">
        <w:rPr>
          <w:sz w:val="22"/>
        </w:rPr>
        <w:t>an</w:t>
      </w:r>
      <w:r w:rsidR="00A12B94">
        <w:rPr>
          <w:sz w:val="22"/>
        </w:rPr>
        <w:t xml:space="preserve"> internal variable</w:t>
      </w:r>
      <w:r w:rsidR="003A5475" w:rsidRPr="003A5475">
        <w:rPr>
          <w:sz w:val="22"/>
        </w:rPr>
        <w:t xml:space="preserve"> </w:t>
      </w:r>
      <w:r w:rsidR="003A5475" w:rsidRPr="00A12B94">
        <w:rPr>
          <w:sz w:val="22"/>
        </w:rPr>
        <w:t>without relating it to a detailed characterization of the microstructure evolution</w:t>
      </w:r>
      <w:r w:rsidR="00A12B94">
        <w:rPr>
          <w:sz w:val="22"/>
        </w:rPr>
        <w:t xml:space="preserve">. </w:t>
      </w:r>
      <w:r w:rsidR="00FE3D99" w:rsidRPr="00A12B94">
        <w:rPr>
          <w:sz w:val="22"/>
        </w:rPr>
        <w:t xml:space="preserve">The </w:t>
      </w:r>
      <w:r w:rsidR="00A12B94">
        <w:rPr>
          <w:sz w:val="22"/>
        </w:rPr>
        <w:t xml:space="preserve">parameter identification </w:t>
      </w:r>
      <w:r w:rsidR="00FE3D99" w:rsidRPr="00A12B94">
        <w:rPr>
          <w:sz w:val="22"/>
        </w:rPr>
        <w:t>is based on p</w:t>
      </w:r>
      <w:r w:rsidR="00EE3871" w:rsidRPr="00A12B94">
        <w:rPr>
          <w:sz w:val="22"/>
        </w:rPr>
        <w:t>revious</w:t>
      </w:r>
      <w:r w:rsidR="00A12B94">
        <w:rPr>
          <w:sz w:val="22"/>
        </w:rPr>
        <w:t>ly</w:t>
      </w:r>
      <w:r w:rsidR="00EE3871" w:rsidRPr="00A12B94">
        <w:rPr>
          <w:sz w:val="22"/>
        </w:rPr>
        <w:t xml:space="preserve"> </w:t>
      </w:r>
      <w:r w:rsidR="003911C6" w:rsidRPr="00A12B94">
        <w:rPr>
          <w:sz w:val="22"/>
        </w:rPr>
        <w:t xml:space="preserve">reported </w:t>
      </w:r>
      <w:r w:rsidR="00482399">
        <w:rPr>
          <w:sz w:val="22"/>
        </w:rPr>
        <w:t xml:space="preserve">experimental results from </w:t>
      </w:r>
      <w:r w:rsidR="00A12B94">
        <w:rPr>
          <w:sz w:val="22"/>
        </w:rPr>
        <w:t xml:space="preserve">quasi-static </w:t>
      </w:r>
      <w:r w:rsidR="00482399">
        <w:rPr>
          <w:sz w:val="22"/>
        </w:rPr>
        <w:t xml:space="preserve">and dynamic </w:t>
      </w:r>
      <w:r w:rsidR="003911C6" w:rsidRPr="00A12B94">
        <w:rPr>
          <w:sz w:val="22"/>
        </w:rPr>
        <w:t xml:space="preserve">tensile tests </w:t>
      </w:r>
      <w:r w:rsidR="00883C39" w:rsidRPr="00A12B94">
        <w:rPr>
          <w:sz w:val="22"/>
        </w:rPr>
        <w:t xml:space="preserve">performed at </w:t>
      </w:r>
      <w:r w:rsidR="00883C39">
        <w:rPr>
          <w:sz w:val="22"/>
        </w:rPr>
        <w:t xml:space="preserve">temperatures from 20 </w:t>
      </w:r>
      <w:r w:rsidR="00883C39" w:rsidRPr="00A12B94">
        <w:rPr>
          <w:sz w:val="22"/>
        </w:rPr>
        <w:t xml:space="preserve">to 350 </w:t>
      </w:r>
      <w:r w:rsidR="00883C39" w:rsidRPr="00DA2292">
        <w:t>°C</w:t>
      </w:r>
      <w:r w:rsidR="00883C39">
        <w:rPr>
          <w:sz w:val="22"/>
        </w:rPr>
        <w:t xml:space="preserve"> </w:t>
      </w:r>
      <w:r w:rsidR="00482399">
        <w:rPr>
          <w:sz w:val="22"/>
        </w:rPr>
        <w:t>on a cast and homogenised AA6082 aluminium alloy</w:t>
      </w:r>
      <w:r w:rsidR="003911C6" w:rsidRPr="00A12B94">
        <w:rPr>
          <w:sz w:val="22"/>
        </w:rPr>
        <w:t>.</w:t>
      </w:r>
      <w:r w:rsidR="00794F0E" w:rsidRPr="00A12B94">
        <w:rPr>
          <w:sz w:val="22"/>
        </w:rPr>
        <w:t xml:space="preserve"> </w:t>
      </w:r>
      <w:r w:rsidR="00923AA8" w:rsidRPr="00A12B94">
        <w:rPr>
          <w:sz w:val="22"/>
        </w:rPr>
        <w:t xml:space="preserve">The </w:t>
      </w:r>
      <w:r w:rsidR="003A5475">
        <w:rPr>
          <w:sz w:val="22"/>
        </w:rPr>
        <w:t>equivalent stress-strain curves were determined</w:t>
      </w:r>
      <w:r w:rsidR="00923AA8" w:rsidRPr="00A12B94">
        <w:rPr>
          <w:sz w:val="22"/>
        </w:rPr>
        <w:t xml:space="preserve"> </w:t>
      </w:r>
      <w:r w:rsidR="003A5475">
        <w:rPr>
          <w:sz w:val="22"/>
        </w:rPr>
        <w:t>beyond necking</w:t>
      </w:r>
      <w:r w:rsidR="00923AA8" w:rsidRPr="00A12B94">
        <w:rPr>
          <w:sz w:val="22"/>
        </w:rPr>
        <w:t xml:space="preserve"> by monitoring the </w:t>
      </w:r>
      <w:r w:rsidR="00A12B94">
        <w:rPr>
          <w:sz w:val="22"/>
        </w:rPr>
        <w:t xml:space="preserve">cylindrical </w:t>
      </w:r>
      <w:r w:rsidR="00923AA8" w:rsidRPr="00A12B94">
        <w:rPr>
          <w:sz w:val="22"/>
        </w:rPr>
        <w:t>specimens with a digital camera and applying the Bridgman correction</w:t>
      </w:r>
      <w:r w:rsidR="00482399">
        <w:rPr>
          <w:sz w:val="22"/>
        </w:rPr>
        <w:t xml:space="preserve"> to account for </w:t>
      </w:r>
      <w:r w:rsidR="00312DF1">
        <w:rPr>
          <w:sz w:val="22"/>
        </w:rPr>
        <w:t xml:space="preserve">the </w:t>
      </w:r>
      <w:r w:rsidR="00482399">
        <w:rPr>
          <w:sz w:val="22"/>
        </w:rPr>
        <w:t xml:space="preserve">triaxial stress </w:t>
      </w:r>
      <w:r w:rsidR="0068606D">
        <w:rPr>
          <w:sz w:val="22"/>
        </w:rPr>
        <w:t>state</w:t>
      </w:r>
      <w:r w:rsidR="00923AA8" w:rsidRPr="00AF7363">
        <w:rPr>
          <w:sz w:val="22"/>
        </w:rPr>
        <w:t>.</w:t>
      </w:r>
      <w:r w:rsidR="00A55F7C" w:rsidRPr="00AF7363">
        <w:rPr>
          <w:sz w:val="22"/>
        </w:rPr>
        <w:t xml:space="preserve"> </w:t>
      </w:r>
      <w:r w:rsidR="003A5475" w:rsidRPr="00AF7363">
        <w:rPr>
          <w:sz w:val="22"/>
        </w:rPr>
        <w:t xml:space="preserve">The experimental results </w:t>
      </w:r>
      <w:r w:rsidR="00A55F7C" w:rsidRPr="00AF7363">
        <w:rPr>
          <w:sz w:val="22"/>
        </w:rPr>
        <w:t>revealed a</w:t>
      </w:r>
      <w:r w:rsidR="00FE3D99" w:rsidRPr="00AF7363">
        <w:rPr>
          <w:sz w:val="22"/>
        </w:rPr>
        <w:t xml:space="preserve"> </w:t>
      </w:r>
      <w:r w:rsidR="00685F95" w:rsidRPr="00AF7363">
        <w:rPr>
          <w:sz w:val="22"/>
        </w:rPr>
        <w:t>distinct</w:t>
      </w:r>
      <w:r w:rsidR="00FE3D99" w:rsidRPr="00AF7363">
        <w:rPr>
          <w:sz w:val="22"/>
        </w:rPr>
        <w:t xml:space="preserve"> increase of the </w:t>
      </w:r>
      <w:r w:rsidR="00685F95" w:rsidRPr="00AF7363">
        <w:rPr>
          <w:sz w:val="22"/>
        </w:rPr>
        <w:t>work hardening</w:t>
      </w:r>
      <w:r w:rsidR="00794F0E" w:rsidRPr="00AF7363">
        <w:rPr>
          <w:sz w:val="22"/>
        </w:rPr>
        <w:t xml:space="preserve"> </w:t>
      </w:r>
      <w:r w:rsidR="003911C6" w:rsidRPr="00AF7363">
        <w:rPr>
          <w:sz w:val="22"/>
        </w:rPr>
        <w:t>at high strain rates</w:t>
      </w:r>
      <w:r w:rsidR="00482399" w:rsidRPr="00AF7363">
        <w:rPr>
          <w:sz w:val="22"/>
        </w:rPr>
        <w:t xml:space="preserve">, </w:t>
      </w:r>
      <w:r w:rsidR="003911C6" w:rsidRPr="00AF7363">
        <w:rPr>
          <w:sz w:val="22"/>
        </w:rPr>
        <w:t xml:space="preserve">indicating a change </w:t>
      </w:r>
      <w:r w:rsidR="00F058DD" w:rsidRPr="00AF7363">
        <w:rPr>
          <w:sz w:val="22"/>
        </w:rPr>
        <w:t>of</w:t>
      </w:r>
      <w:r w:rsidR="00EE3871" w:rsidRPr="00AF7363">
        <w:rPr>
          <w:sz w:val="22"/>
        </w:rPr>
        <w:t xml:space="preserve"> </w:t>
      </w:r>
      <w:r w:rsidR="00006DF0" w:rsidRPr="00AF7363">
        <w:rPr>
          <w:sz w:val="22"/>
        </w:rPr>
        <w:t>strengthening mechanism</w:t>
      </w:r>
      <w:r w:rsidR="00EE3871" w:rsidRPr="00AF7363">
        <w:rPr>
          <w:sz w:val="22"/>
        </w:rPr>
        <w:t>. A</w:t>
      </w:r>
      <w:r w:rsidR="00EE3871" w:rsidRPr="00A12B94">
        <w:rPr>
          <w:sz w:val="22"/>
        </w:rPr>
        <w:t xml:space="preserve"> new formulation </w:t>
      </w:r>
      <w:r w:rsidR="00FE3D99" w:rsidRPr="00A12B94">
        <w:rPr>
          <w:sz w:val="22"/>
        </w:rPr>
        <w:t xml:space="preserve">for the </w:t>
      </w:r>
      <w:r w:rsidR="00EE3871" w:rsidRPr="00A12B94">
        <w:rPr>
          <w:sz w:val="22"/>
        </w:rPr>
        <w:t xml:space="preserve">dynamic recovery </w:t>
      </w:r>
      <w:r w:rsidR="003911C6" w:rsidRPr="00A12B94">
        <w:rPr>
          <w:sz w:val="22"/>
        </w:rPr>
        <w:t>provided</w:t>
      </w:r>
      <w:r w:rsidR="00EE3871" w:rsidRPr="00A12B94">
        <w:rPr>
          <w:sz w:val="22"/>
        </w:rPr>
        <w:t xml:space="preserve"> </w:t>
      </w:r>
      <w:r w:rsidR="00FE3D99" w:rsidRPr="00A12B94">
        <w:rPr>
          <w:sz w:val="22"/>
        </w:rPr>
        <w:t>reasonable predictions</w:t>
      </w:r>
      <w:r w:rsidR="00EE3871" w:rsidRPr="00A12B94">
        <w:rPr>
          <w:sz w:val="22"/>
        </w:rPr>
        <w:t xml:space="preserve"> </w:t>
      </w:r>
      <w:r w:rsidR="00FE3D99" w:rsidRPr="00A12B94">
        <w:rPr>
          <w:sz w:val="22"/>
        </w:rPr>
        <w:t>over</w:t>
      </w:r>
      <w:r w:rsidR="00987388">
        <w:rPr>
          <w:sz w:val="22"/>
        </w:rPr>
        <w:t xml:space="preserve"> the</w:t>
      </w:r>
      <w:r w:rsidR="003B1202" w:rsidRPr="00A12B94">
        <w:rPr>
          <w:sz w:val="22"/>
        </w:rPr>
        <w:t xml:space="preserve"> </w:t>
      </w:r>
      <w:r w:rsidR="003A5475" w:rsidRPr="00A12B94">
        <w:rPr>
          <w:sz w:val="22"/>
        </w:rPr>
        <w:t>considered</w:t>
      </w:r>
      <w:r w:rsidR="007E497B">
        <w:rPr>
          <w:sz w:val="22"/>
        </w:rPr>
        <w:t xml:space="preserve"> range of</w:t>
      </w:r>
      <w:r w:rsidR="003A5475" w:rsidRPr="00A12B94">
        <w:rPr>
          <w:sz w:val="22"/>
        </w:rPr>
        <w:t xml:space="preserve"> </w:t>
      </w:r>
      <w:r w:rsidR="003043BC">
        <w:rPr>
          <w:sz w:val="22"/>
        </w:rPr>
        <w:t xml:space="preserve">strains, strain rates and </w:t>
      </w:r>
      <w:r w:rsidR="003B1202" w:rsidRPr="00A12B94">
        <w:rPr>
          <w:sz w:val="22"/>
        </w:rPr>
        <w:t>temperature</w:t>
      </w:r>
      <w:r w:rsidR="007E497B">
        <w:rPr>
          <w:sz w:val="22"/>
        </w:rPr>
        <w:t>s</w:t>
      </w:r>
      <w:r w:rsidR="009C48A1" w:rsidRPr="00A12B94">
        <w:rPr>
          <w:sz w:val="22"/>
        </w:rPr>
        <w:t xml:space="preserve">. </w:t>
      </w:r>
      <w:r w:rsidR="003911C6" w:rsidRPr="00A12B94">
        <w:rPr>
          <w:sz w:val="22"/>
        </w:rPr>
        <w:t xml:space="preserve">The </w:t>
      </w:r>
      <w:r w:rsidR="003A5475">
        <w:rPr>
          <w:sz w:val="22"/>
        </w:rPr>
        <w:t xml:space="preserve">constitutive </w:t>
      </w:r>
      <w:r w:rsidR="003911C6" w:rsidRPr="00A12B94">
        <w:rPr>
          <w:sz w:val="22"/>
        </w:rPr>
        <w:t>model was implemented into</w:t>
      </w:r>
      <w:r w:rsidR="00987388">
        <w:rPr>
          <w:sz w:val="22"/>
        </w:rPr>
        <w:t xml:space="preserve"> </w:t>
      </w:r>
      <w:r w:rsidR="003911C6" w:rsidRPr="00A12B94">
        <w:rPr>
          <w:sz w:val="22"/>
        </w:rPr>
        <w:t>f</w:t>
      </w:r>
      <w:r w:rsidR="00457E7A" w:rsidRPr="00A12B94">
        <w:rPr>
          <w:sz w:val="22"/>
        </w:rPr>
        <w:t xml:space="preserve">inite element </w:t>
      </w:r>
      <w:r w:rsidR="003911C6" w:rsidRPr="00A12B94">
        <w:rPr>
          <w:sz w:val="22"/>
        </w:rPr>
        <w:t xml:space="preserve">software and simulations of the </w:t>
      </w:r>
      <w:r w:rsidR="0068606D">
        <w:rPr>
          <w:sz w:val="22"/>
        </w:rPr>
        <w:t xml:space="preserve">quasi-static and </w:t>
      </w:r>
      <w:r w:rsidR="00482399">
        <w:rPr>
          <w:sz w:val="22"/>
        </w:rPr>
        <w:t xml:space="preserve">dynamic </w:t>
      </w:r>
      <w:r w:rsidR="003A5475">
        <w:rPr>
          <w:sz w:val="22"/>
        </w:rPr>
        <w:t xml:space="preserve">tensile </w:t>
      </w:r>
      <w:r w:rsidR="003911C6" w:rsidRPr="00A12B94">
        <w:rPr>
          <w:sz w:val="22"/>
        </w:rPr>
        <w:t xml:space="preserve">tests were made to assess the </w:t>
      </w:r>
      <w:r w:rsidR="00482399">
        <w:rPr>
          <w:sz w:val="22"/>
        </w:rPr>
        <w:t>accuracy</w:t>
      </w:r>
      <w:r w:rsidR="003A5475">
        <w:rPr>
          <w:sz w:val="22"/>
        </w:rPr>
        <w:t xml:space="preserve"> of the </w:t>
      </w:r>
      <w:r w:rsidR="00923AA8" w:rsidRPr="00A12B94">
        <w:rPr>
          <w:sz w:val="22"/>
        </w:rPr>
        <w:t>Bridg</w:t>
      </w:r>
      <w:r w:rsidR="003911C6" w:rsidRPr="00A12B94">
        <w:rPr>
          <w:sz w:val="22"/>
        </w:rPr>
        <w:t>man correction</w:t>
      </w:r>
      <w:r w:rsidR="003A5475">
        <w:rPr>
          <w:sz w:val="22"/>
        </w:rPr>
        <w:t xml:space="preserve"> </w:t>
      </w:r>
      <w:r w:rsidR="00482399">
        <w:rPr>
          <w:sz w:val="22"/>
        </w:rPr>
        <w:t xml:space="preserve">used </w:t>
      </w:r>
      <w:r w:rsidR="00685F95">
        <w:rPr>
          <w:sz w:val="22"/>
        </w:rPr>
        <w:t xml:space="preserve">to determine the flow stress </w:t>
      </w:r>
      <w:r w:rsidR="003A5475">
        <w:rPr>
          <w:sz w:val="22"/>
        </w:rPr>
        <w:t>in the post-necking range</w:t>
      </w:r>
      <w:r w:rsidR="00457E7A" w:rsidRPr="00A12B94">
        <w:rPr>
          <w:sz w:val="22"/>
        </w:rPr>
        <w:t xml:space="preserve">. </w:t>
      </w:r>
      <w:r w:rsidR="00073F62" w:rsidRPr="00A12B94">
        <w:rPr>
          <w:sz w:val="22"/>
        </w:rPr>
        <w:t>The simulation</w:t>
      </w:r>
      <w:r w:rsidR="00EE3871" w:rsidRPr="00A12B94">
        <w:rPr>
          <w:sz w:val="22"/>
        </w:rPr>
        <w:t>s</w:t>
      </w:r>
      <w:r w:rsidR="00073F62" w:rsidRPr="00A12B94">
        <w:rPr>
          <w:sz w:val="22"/>
        </w:rPr>
        <w:t xml:space="preserve"> </w:t>
      </w:r>
      <w:r w:rsidR="00457E7A" w:rsidRPr="00A12B94">
        <w:rPr>
          <w:sz w:val="22"/>
        </w:rPr>
        <w:t>reproduced the complex</w:t>
      </w:r>
      <w:r w:rsidR="00685F95">
        <w:rPr>
          <w:sz w:val="22"/>
        </w:rPr>
        <w:t xml:space="preserve"> behaviour observed in</w:t>
      </w:r>
      <w:r w:rsidR="00457E7A" w:rsidRPr="00A12B94">
        <w:rPr>
          <w:sz w:val="22"/>
        </w:rPr>
        <w:t xml:space="preserve"> the tests</w:t>
      </w:r>
      <w:r w:rsidR="00073F62" w:rsidRPr="00A12B94">
        <w:rPr>
          <w:sz w:val="22"/>
        </w:rPr>
        <w:t xml:space="preserve"> </w:t>
      </w:r>
      <w:r w:rsidR="00457E7A" w:rsidRPr="00A12B94">
        <w:rPr>
          <w:sz w:val="22"/>
        </w:rPr>
        <w:t xml:space="preserve">and validated </w:t>
      </w:r>
      <w:r w:rsidR="003911C6" w:rsidRPr="00A12B94">
        <w:rPr>
          <w:sz w:val="22"/>
        </w:rPr>
        <w:t xml:space="preserve">the </w:t>
      </w:r>
      <w:r w:rsidR="00482399">
        <w:rPr>
          <w:sz w:val="22"/>
        </w:rPr>
        <w:t xml:space="preserve">applied </w:t>
      </w:r>
      <w:r w:rsidR="003A5475">
        <w:rPr>
          <w:sz w:val="22"/>
        </w:rPr>
        <w:t xml:space="preserve">parameter identification </w:t>
      </w:r>
      <w:r w:rsidR="00482399">
        <w:rPr>
          <w:sz w:val="22"/>
        </w:rPr>
        <w:t>procedure</w:t>
      </w:r>
      <w:r w:rsidR="00685F95">
        <w:rPr>
          <w:sz w:val="22"/>
        </w:rPr>
        <w:t>s</w:t>
      </w:r>
      <w:r w:rsidR="003911C6" w:rsidRPr="00A12B94">
        <w:rPr>
          <w:sz w:val="22"/>
        </w:rPr>
        <w:t xml:space="preserve"> </w:t>
      </w:r>
      <w:r w:rsidR="00482399">
        <w:rPr>
          <w:sz w:val="22"/>
        </w:rPr>
        <w:t>for</w:t>
      </w:r>
      <w:r w:rsidR="00073F62" w:rsidRPr="00A12B94">
        <w:rPr>
          <w:sz w:val="22"/>
        </w:rPr>
        <w:t xml:space="preserve"> the entire </w:t>
      </w:r>
      <w:r w:rsidR="00482399">
        <w:rPr>
          <w:sz w:val="22"/>
        </w:rPr>
        <w:t xml:space="preserve">range of </w:t>
      </w:r>
      <w:r w:rsidR="003043BC">
        <w:rPr>
          <w:sz w:val="22"/>
        </w:rPr>
        <w:t xml:space="preserve">strains, </w:t>
      </w:r>
      <w:r w:rsidR="00073F62" w:rsidRPr="00A12B94">
        <w:rPr>
          <w:sz w:val="22"/>
        </w:rPr>
        <w:t>strain</w:t>
      </w:r>
      <w:r w:rsidR="000926E4">
        <w:rPr>
          <w:sz w:val="22"/>
        </w:rPr>
        <w:t xml:space="preserve"> </w:t>
      </w:r>
      <w:r w:rsidR="00073F62" w:rsidRPr="00A12B94">
        <w:rPr>
          <w:sz w:val="22"/>
        </w:rPr>
        <w:t>rate</w:t>
      </w:r>
      <w:r w:rsidR="00482399">
        <w:rPr>
          <w:sz w:val="22"/>
        </w:rPr>
        <w:t>s</w:t>
      </w:r>
      <w:r w:rsidR="003043BC">
        <w:rPr>
          <w:sz w:val="22"/>
        </w:rPr>
        <w:t xml:space="preserve"> and</w:t>
      </w:r>
      <w:r w:rsidR="00073F62" w:rsidRPr="00A12B94">
        <w:rPr>
          <w:sz w:val="22"/>
        </w:rPr>
        <w:t xml:space="preserve"> temperature</w:t>
      </w:r>
      <w:r w:rsidR="00482399">
        <w:rPr>
          <w:sz w:val="22"/>
        </w:rPr>
        <w:t>s</w:t>
      </w:r>
      <w:r w:rsidR="00073F62" w:rsidRPr="00A12B94">
        <w:rPr>
          <w:sz w:val="22"/>
        </w:rPr>
        <w:t>.</w:t>
      </w:r>
    </w:p>
    <w:p w:rsidR="00457E7A" w:rsidRPr="00AE4C15" w:rsidRDefault="00457E7A" w:rsidP="001C02E6">
      <w:pPr>
        <w:rPr>
          <w:sz w:val="22"/>
        </w:rPr>
      </w:pPr>
    </w:p>
    <w:p w:rsidR="00042599" w:rsidRPr="00135BC0" w:rsidRDefault="003B14B4" w:rsidP="007F764A">
      <w:pPr>
        <w:rPr>
          <w:i/>
          <w:sz w:val="20"/>
        </w:rPr>
      </w:pPr>
      <w:r w:rsidRPr="00135BC0">
        <w:rPr>
          <w:i/>
          <w:sz w:val="20"/>
        </w:rPr>
        <w:t>Keywords</w:t>
      </w:r>
      <w:r w:rsidR="00915070">
        <w:rPr>
          <w:i/>
          <w:sz w:val="20"/>
        </w:rPr>
        <w:t xml:space="preserve">: Constitutive </w:t>
      </w:r>
      <w:r w:rsidR="00C53360">
        <w:rPr>
          <w:i/>
          <w:sz w:val="20"/>
        </w:rPr>
        <w:t>modelling;</w:t>
      </w:r>
      <w:r w:rsidR="00915070">
        <w:rPr>
          <w:i/>
          <w:sz w:val="20"/>
        </w:rPr>
        <w:t xml:space="preserve"> Quasi-static</w:t>
      </w:r>
      <w:r w:rsidR="00AC075C">
        <w:rPr>
          <w:i/>
          <w:sz w:val="20"/>
        </w:rPr>
        <w:t xml:space="preserve"> and </w:t>
      </w:r>
      <w:r w:rsidR="00915070">
        <w:rPr>
          <w:i/>
          <w:sz w:val="20"/>
        </w:rPr>
        <w:t>dynamic response</w:t>
      </w:r>
      <w:r w:rsidR="00C53360">
        <w:rPr>
          <w:i/>
          <w:sz w:val="20"/>
        </w:rPr>
        <w:t>;</w:t>
      </w:r>
      <w:r w:rsidR="00915070">
        <w:rPr>
          <w:i/>
          <w:sz w:val="20"/>
        </w:rPr>
        <w:t xml:space="preserve"> Coupled strain</w:t>
      </w:r>
      <w:r w:rsidR="003043BC">
        <w:rPr>
          <w:i/>
          <w:sz w:val="20"/>
        </w:rPr>
        <w:t>-</w:t>
      </w:r>
      <w:r w:rsidR="00915070">
        <w:rPr>
          <w:i/>
          <w:sz w:val="20"/>
        </w:rPr>
        <w:t>rate</w:t>
      </w:r>
      <w:r w:rsidR="00AC075C">
        <w:rPr>
          <w:i/>
          <w:sz w:val="20"/>
        </w:rPr>
        <w:t xml:space="preserve"> and </w:t>
      </w:r>
      <w:r w:rsidR="00C53360">
        <w:rPr>
          <w:i/>
          <w:sz w:val="20"/>
        </w:rPr>
        <w:t>temperature sensitivity;</w:t>
      </w:r>
      <w:r w:rsidR="00915070">
        <w:rPr>
          <w:i/>
          <w:sz w:val="20"/>
        </w:rPr>
        <w:t xml:space="preserve"> Finite element analysis</w:t>
      </w:r>
      <w:r w:rsidR="00C53360">
        <w:rPr>
          <w:i/>
          <w:sz w:val="20"/>
        </w:rPr>
        <w:t>;</w:t>
      </w:r>
      <w:r w:rsidR="009903DD">
        <w:rPr>
          <w:i/>
          <w:sz w:val="20"/>
        </w:rPr>
        <w:t xml:space="preserve"> </w:t>
      </w:r>
      <w:r w:rsidR="00AC075C">
        <w:rPr>
          <w:i/>
          <w:sz w:val="20"/>
        </w:rPr>
        <w:t>L</w:t>
      </w:r>
      <w:r w:rsidR="009903DD">
        <w:rPr>
          <w:i/>
          <w:sz w:val="20"/>
        </w:rPr>
        <w:t xml:space="preserve">arge </w:t>
      </w:r>
      <w:r w:rsidR="00AE4C15">
        <w:rPr>
          <w:i/>
          <w:sz w:val="20"/>
        </w:rPr>
        <w:t xml:space="preserve">plastic </w:t>
      </w:r>
      <w:r w:rsidR="009903DD">
        <w:rPr>
          <w:i/>
          <w:sz w:val="20"/>
        </w:rPr>
        <w:t>strain</w:t>
      </w:r>
      <w:r w:rsidR="00AE4C15">
        <w:rPr>
          <w:i/>
          <w:sz w:val="20"/>
        </w:rPr>
        <w:t>s</w:t>
      </w:r>
    </w:p>
    <w:p w:rsidR="00054B5E" w:rsidRDefault="00AF5746" w:rsidP="00734C1F">
      <w:r>
        <w:rPr>
          <w:noProof/>
          <w:sz w:val="20"/>
          <w:lang w:val="en-US"/>
        </w:rPr>
        <mc:AlternateContent>
          <mc:Choice Requires="wps">
            <w:drawing>
              <wp:anchor distT="4294967293" distB="4294967293" distL="114300" distR="114300" simplePos="0" relativeHeight="251643392" behindDoc="0" locked="0" layoutInCell="1" allowOverlap="1" wp14:anchorId="1928982E" wp14:editId="4562E59E">
                <wp:simplePos x="0" y="0"/>
                <wp:positionH relativeFrom="column">
                  <wp:posOffset>0</wp:posOffset>
                </wp:positionH>
                <wp:positionV relativeFrom="paragraph">
                  <wp:posOffset>81914</wp:posOffset>
                </wp:positionV>
                <wp:extent cx="5760085" cy="0"/>
                <wp:effectExtent l="0" t="0" r="12065" b="19050"/>
                <wp:wrapNone/>
                <wp:docPr id="10"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643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45pt" to="453.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wH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"/>
            </w:pict>
          </mc:Fallback>
        </mc:AlternateContent>
      </w:r>
      <w:bookmarkStart w:id="0" w:name="_Ref397087173"/>
    </w:p>
    <w:p w:rsidR="00054B5E" w:rsidRPr="007C3B07" w:rsidRDefault="00054B5E" w:rsidP="002E3CE6">
      <w:pPr>
        <w:pStyle w:val="Heading1"/>
      </w:pPr>
      <w:r w:rsidRPr="007C3B07">
        <w:lastRenderedPageBreak/>
        <w:t>Introduction</w:t>
      </w:r>
    </w:p>
    <w:p w:rsidR="00734C1F" w:rsidRDefault="006D78DB" w:rsidP="00734C1F">
      <w:r>
        <w:t>Due to the combination of good mechanical properties and low density</w:t>
      </w:r>
      <w:r w:rsidR="00BB783F">
        <w:t>,</w:t>
      </w:r>
      <w:r>
        <w:t xml:space="preserve"> </w:t>
      </w:r>
      <w:r w:rsidR="007C3B07">
        <w:t xml:space="preserve">the </w:t>
      </w:r>
      <w:r w:rsidR="00684C97">
        <w:t xml:space="preserve">use of </w:t>
      </w:r>
      <w:r w:rsidR="004D1DBE">
        <w:t>a</w:t>
      </w:r>
      <w:r w:rsidR="00CF6A81">
        <w:t xml:space="preserve">luminium alloys </w:t>
      </w:r>
      <w:r w:rsidR="00684C97">
        <w:t>is constantly increasing</w:t>
      </w:r>
      <w:r w:rsidR="00CD51B8">
        <w:t>,</w:t>
      </w:r>
      <w:r w:rsidR="00AD1D6B">
        <w:t xml:space="preserve"> </w:t>
      </w:r>
      <w:r w:rsidR="004D1DBE">
        <w:t>especially</w:t>
      </w:r>
      <w:r w:rsidR="00AD1D6B">
        <w:t xml:space="preserve"> in </w:t>
      </w:r>
      <w:r>
        <w:t xml:space="preserve">automotive applications and </w:t>
      </w:r>
      <w:r w:rsidR="00AD1D6B">
        <w:t>fields where</w:t>
      </w:r>
      <w:r w:rsidR="00E7605A">
        <w:t xml:space="preserve"> fuel consumption</w:t>
      </w:r>
      <w:r w:rsidR="00AD1D6B">
        <w:t xml:space="preserve"> is </w:t>
      </w:r>
      <w:r>
        <w:t>of</w:t>
      </w:r>
      <w:r w:rsidR="00AD1D6B">
        <w:t xml:space="preserve"> major </w:t>
      </w:r>
      <w:r w:rsidR="00AD1D6B" w:rsidRPr="00AF7363">
        <w:t xml:space="preserve">concern. </w:t>
      </w:r>
      <w:r w:rsidR="004D1DBE" w:rsidRPr="00AF7363">
        <w:t>AA</w:t>
      </w:r>
      <w:r w:rsidR="00C6533B" w:rsidRPr="00AF7363">
        <w:t>6xxx alloy</w:t>
      </w:r>
      <w:r w:rsidRPr="00AF7363">
        <w:t>s</w:t>
      </w:r>
      <w:r w:rsidR="00C6533B" w:rsidRPr="00AF7363">
        <w:t xml:space="preserve"> </w:t>
      </w:r>
      <w:r w:rsidRPr="00AF7363">
        <w:t>are</w:t>
      </w:r>
      <w:r w:rsidR="00684C97" w:rsidRPr="00AF7363">
        <w:t xml:space="preserve"> often</w:t>
      </w:r>
      <w:r w:rsidR="00C6533B" w:rsidRPr="00AF7363">
        <w:t xml:space="preserve"> </w:t>
      </w:r>
      <w:r w:rsidR="00684C97" w:rsidRPr="00AF7363">
        <w:t xml:space="preserve">used </w:t>
      </w:r>
      <w:r w:rsidRPr="00AF7363">
        <w:t>for</w:t>
      </w:r>
      <w:r w:rsidR="00AD1D6B" w:rsidRPr="00AF7363">
        <w:t xml:space="preserve"> extruded profile</w:t>
      </w:r>
      <w:r w:rsidR="00C6533B" w:rsidRPr="00AF7363">
        <w:t>s</w:t>
      </w:r>
      <w:r w:rsidR="00685F95" w:rsidRPr="00AF7363">
        <w:t xml:space="preserve"> and rolled sheets or plates</w:t>
      </w:r>
      <w:r w:rsidR="002F6FE1" w:rsidRPr="00AF7363">
        <w:t>. F</w:t>
      </w:r>
      <w:r w:rsidR="00E62A65" w:rsidRPr="00AF7363">
        <w:t>inite element</w:t>
      </w:r>
      <w:r w:rsidR="00987388">
        <w:t xml:space="preserve"> (FE)</w:t>
      </w:r>
      <w:r w:rsidR="00E62A65" w:rsidRPr="00AF7363">
        <w:t xml:space="preserve"> </w:t>
      </w:r>
      <w:r w:rsidRPr="00AF7363">
        <w:t xml:space="preserve">analysis of </w:t>
      </w:r>
      <w:r w:rsidR="002F6FE1" w:rsidRPr="00AF7363">
        <w:t xml:space="preserve">thermo-mechanical </w:t>
      </w:r>
      <w:r w:rsidR="00E62A65" w:rsidRPr="00AF7363">
        <w:t xml:space="preserve">forming </w:t>
      </w:r>
      <w:r w:rsidRPr="00AF7363">
        <w:t>processes</w:t>
      </w:r>
      <w:r w:rsidR="00BB783F" w:rsidRPr="00AF7363">
        <w:t xml:space="preserve"> require</w:t>
      </w:r>
      <w:r w:rsidR="00685F95" w:rsidRPr="00AF7363">
        <w:t>s</w:t>
      </w:r>
      <w:r w:rsidRPr="00AF7363">
        <w:t xml:space="preserve"> </w:t>
      </w:r>
      <w:r w:rsidR="00E7605A" w:rsidRPr="00AF7363">
        <w:t xml:space="preserve">knowledge </w:t>
      </w:r>
      <w:r w:rsidRPr="00AF7363">
        <w:t xml:space="preserve">about </w:t>
      </w:r>
      <w:r w:rsidR="00E62A65" w:rsidRPr="00AF7363">
        <w:t xml:space="preserve">the </w:t>
      </w:r>
      <w:r w:rsidR="002F6FE1" w:rsidRPr="00AF7363">
        <w:t>behaviour</w:t>
      </w:r>
      <w:r w:rsidR="00E7605A" w:rsidRPr="00AF7363">
        <w:t xml:space="preserve"> </w:t>
      </w:r>
      <w:r w:rsidR="00E62A65" w:rsidRPr="00AF7363">
        <w:t xml:space="preserve">of these alloys for </w:t>
      </w:r>
      <w:r w:rsidR="00E7605A" w:rsidRPr="00AF7363">
        <w:t xml:space="preserve">a wide range of </w:t>
      </w:r>
      <w:r w:rsidR="003043BC" w:rsidRPr="00AF7363">
        <w:t>strains</w:t>
      </w:r>
      <w:r w:rsidR="003043BC">
        <w:t xml:space="preserve">, strain rates and </w:t>
      </w:r>
      <w:r w:rsidR="00E7605A" w:rsidRPr="00AF7363">
        <w:t>temperature</w:t>
      </w:r>
      <w:r w:rsidRPr="00AF7363">
        <w:t>s</w:t>
      </w:r>
      <w:r w:rsidR="00E7605A" w:rsidRPr="00AF7363">
        <w:t>.</w:t>
      </w:r>
      <w:r w:rsidR="00734C1F">
        <w:t xml:space="preserve"> </w:t>
      </w:r>
      <w:r w:rsidR="00901B15">
        <w:t xml:space="preserve">Application of FE codes can decrease design costs, but </w:t>
      </w:r>
      <w:r w:rsidR="006900F3">
        <w:t xml:space="preserve">calls for </w:t>
      </w:r>
      <w:r w:rsidR="00901B15">
        <w:t>reliable c</w:t>
      </w:r>
      <w:r w:rsidR="004D1DBE">
        <w:t>onstitutive models</w:t>
      </w:r>
      <w:r w:rsidR="00901B15">
        <w:t>.</w:t>
      </w:r>
      <w:r w:rsidR="00AB163E">
        <w:t xml:space="preserve"> </w:t>
      </w:r>
      <w:r w:rsidR="00901B15">
        <w:t>The availability of such m</w:t>
      </w:r>
      <w:r w:rsidR="00AB163E">
        <w:t>odels</w:t>
      </w:r>
      <w:r w:rsidR="004E4EB5">
        <w:t xml:space="preserve"> </w:t>
      </w:r>
      <w:r w:rsidR="00901B15">
        <w:t>is</w:t>
      </w:r>
      <w:r w:rsidR="00AB163E">
        <w:t xml:space="preserve"> qui</w:t>
      </w:r>
      <w:r w:rsidR="00E8484F">
        <w:t>t</w:t>
      </w:r>
      <w:r w:rsidR="00AB163E">
        <w:t>e</w:t>
      </w:r>
      <w:r w:rsidR="00E8484F">
        <w:t xml:space="preserve"> limited </w:t>
      </w:r>
      <w:r w:rsidR="004D1DBE">
        <w:t xml:space="preserve">when it comes to </w:t>
      </w:r>
      <w:r w:rsidR="00901B15">
        <w:t xml:space="preserve">cover the </w:t>
      </w:r>
      <w:r w:rsidR="00684C97">
        <w:t>coupl</w:t>
      </w:r>
      <w:r w:rsidR="00901B15">
        <w:t>ed</w:t>
      </w:r>
      <w:r w:rsidR="00684C97">
        <w:t xml:space="preserve"> effects </w:t>
      </w:r>
      <w:r w:rsidR="00AB163E">
        <w:t>of</w:t>
      </w:r>
      <w:r w:rsidR="00684C97">
        <w:t xml:space="preserve"> </w:t>
      </w:r>
      <w:r w:rsidR="003043BC">
        <w:t xml:space="preserve">strain, strain rate and </w:t>
      </w:r>
      <w:r w:rsidR="00684C97">
        <w:t>temperature</w:t>
      </w:r>
      <w:r w:rsidR="003043BC">
        <w:t xml:space="preserve"> </w:t>
      </w:r>
      <w:r w:rsidR="00684C97">
        <w:t>on</w:t>
      </w:r>
      <w:r w:rsidR="004D1DBE">
        <w:t xml:space="preserve"> the</w:t>
      </w:r>
      <w:r w:rsidR="00684C97">
        <w:t xml:space="preserve"> </w:t>
      </w:r>
      <w:r w:rsidR="00E8484F">
        <w:t>flow stress</w:t>
      </w:r>
      <w:r w:rsidR="009B6C4A">
        <w:t xml:space="preserve"> up to large deformation levels</w:t>
      </w:r>
      <w:r w:rsidR="007C3B07">
        <w:t>, and d</w:t>
      </w:r>
      <w:r w:rsidR="00AB163E">
        <w:t xml:space="preserve">evelopment of </w:t>
      </w:r>
      <w:r w:rsidR="00901B15">
        <w:t xml:space="preserve">improved </w:t>
      </w:r>
      <w:r w:rsidR="00AB163E">
        <w:t xml:space="preserve">constitutive </w:t>
      </w:r>
      <w:r w:rsidR="004D1DBE">
        <w:t>models</w:t>
      </w:r>
      <w:r w:rsidR="00901B15">
        <w:t xml:space="preserve"> is</w:t>
      </w:r>
      <w:r w:rsidR="00C53360">
        <w:t xml:space="preserve"> thus</w:t>
      </w:r>
      <w:r w:rsidR="00901B15">
        <w:t xml:space="preserve"> required</w:t>
      </w:r>
      <w:r w:rsidR="00AB163E">
        <w:t>.</w:t>
      </w:r>
      <w:r w:rsidR="00E8484F">
        <w:t xml:space="preserve"> </w:t>
      </w:r>
    </w:p>
    <w:p w:rsidR="00080C55" w:rsidRDefault="00080C55" w:rsidP="00CF6A81"/>
    <w:p w:rsidR="009C3732" w:rsidRDefault="00565454" w:rsidP="00423152">
      <w:r>
        <w:t>P</w:t>
      </w:r>
      <w:r w:rsidR="00DD564E">
        <w:t xml:space="preserve">lastic deformation by dislocation glide </w:t>
      </w:r>
      <w:r w:rsidR="00AB163E">
        <w:t>in fcc</w:t>
      </w:r>
      <w:r w:rsidR="00AB163E" w:rsidRPr="00604FAA">
        <w:t xml:space="preserve"> materials is </w:t>
      </w:r>
      <w:r w:rsidR="00DD564E">
        <w:t xml:space="preserve">assisted by </w:t>
      </w:r>
      <w:r w:rsidR="00DD564E" w:rsidRPr="00604FAA">
        <w:t>thermally activated process</w:t>
      </w:r>
      <w:r w:rsidR="00DD564E">
        <w:t>es</w:t>
      </w:r>
      <w:r w:rsidR="00DD564E" w:rsidRPr="00604FAA">
        <w:t xml:space="preserve"> </w:t>
      </w:r>
      <w:r w:rsidR="0097499B">
        <w:t>to</w:t>
      </w:r>
      <w:r w:rsidR="0097499B" w:rsidRPr="00604FAA">
        <w:t xml:space="preserve"> </w:t>
      </w:r>
      <w:r w:rsidR="00AB163E" w:rsidRPr="00604FAA">
        <w:t>overcom</w:t>
      </w:r>
      <w:r w:rsidR="0097499B">
        <w:t>e</w:t>
      </w:r>
      <w:r w:rsidR="00AB163E" w:rsidRPr="00604FAA">
        <w:t xml:space="preserve"> obstacles</w:t>
      </w:r>
      <w:r w:rsidR="00DD564E">
        <w:t xml:space="preserve"> for mobile dislocations like </w:t>
      </w:r>
      <w:r>
        <w:t xml:space="preserve">solute atoms and </w:t>
      </w:r>
      <w:r w:rsidR="00DD564E">
        <w:t xml:space="preserve">forest dislocations </w:t>
      </w:r>
      <w:r w:rsidR="00AB163E" w:rsidRPr="00604FAA">
        <w:fldChar w:fldCharType="begin"/>
      </w:r>
      <w:r w:rsidR="004A57D0">
        <w:instrText xml:space="preserve"> ADDIN EN.CITE &lt;EndNote&gt;&lt;Cite&gt;&lt;Author&gt;Voyiadjis&lt;/Author&gt;&lt;Year&gt;2005&lt;/Year&gt;&lt;RecNum&gt;146&lt;/RecNum&gt;&lt;DisplayText&gt;[1]&lt;/DisplayText&gt;&lt;record&gt;&lt;rec-number&gt;146&lt;/rec-number&gt;&lt;foreign-keys&gt;&lt;key app="EN" db-id="2pffptsv69s0ste2tf1pxawftez599aeeva0" timestamp="1398600463"&gt;146&lt;/key&gt;&lt;/foreign-keys&gt;&lt;ref-type name="Journal Article"&gt;17&lt;/ref-type&gt;&lt;contributors&gt;&lt;authors&gt;&lt;author&gt;Voyiadjis, George Z.&lt;/author&gt;&lt;author&gt;Abed, Farid H.&lt;/author&gt;&lt;/authors&gt;&lt;/contributors&gt;&lt;titles&gt;&lt;title&gt;Microstructural based models for bcc and fcc metals with temperature and strain rate dependency&lt;/title&gt;&lt;secondary-title&gt;Mechanics of Materials&lt;/secondary-title&gt;&lt;/titles&gt;&lt;periodical&gt;&lt;full-title&gt;Mechanics of Materials&lt;/full-title&gt;&lt;/periodical&gt;&lt;pages&gt;355-378&lt;/pages&gt;&lt;volume&gt;37&lt;/volume&gt;&lt;number&gt;2–3&lt;/number&gt;&lt;keywords&gt;&lt;keyword&gt;Constitutive modeling&lt;/keyword&gt;&lt;keyword&gt;Flow stress&lt;/keyword&gt;&lt;keyword&gt;Dislocation density&lt;/keyword&gt;&lt;keyword&gt;Strain rate and temperature effect&lt;/keyword&gt;&lt;keyword&gt;Activation energy&lt;/keyword&gt;&lt;keyword&gt;Plasticity&lt;/keyword&gt;&lt;/keywords&gt;&lt;dates&gt;&lt;year&gt;2005&lt;/year&gt;&lt;pub-dates&gt;&lt;date&gt;2//&lt;/date&gt;&lt;/pub-dates&gt;&lt;/dates&gt;&lt;isbn&gt;0167-6636&lt;/isbn&gt;&lt;urls&gt;&lt;related-urls&gt;&lt;url&gt;http://www.sciencedirect.com/science/article/pii/S0167663604000894&lt;/url&gt;&lt;/related-urls&gt;&lt;/urls&gt;&lt;electronic-resource-num&gt;http://dx.doi.org/10.1016/j.mechmat.2004.02.003&lt;/electronic-resource-num&gt;&lt;access-date&gt;2005/3//&lt;/access-date&gt;&lt;/record&gt;&lt;/Cite&gt;&lt;/EndNote&gt;</w:instrText>
      </w:r>
      <w:r w:rsidR="00AB163E" w:rsidRPr="00604FAA">
        <w:fldChar w:fldCharType="separate"/>
      </w:r>
      <w:r w:rsidR="004A57D0">
        <w:rPr>
          <w:noProof/>
        </w:rPr>
        <w:t>[</w:t>
      </w:r>
      <w:hyperlink w:anchor="_ENREF_1" w:tooltip="Voyiadjis, 2005 #146" w:history="1">
        <w:r w:rsidR="00DC6C83">
          <w:rPr>
            <w:noProof/>
          </w:rPr>
          <w:t>1</w:t>
        </w:r>
      </w:hyperlink>
      <w:r w:rsidR="004A57D0">
        <w:rPr>
          <w:noProof/>
        </w:rPr>
        <w:t>]</w:t>
      </w:r>
      <w:r w:rsidR="00AB163E" w:rsidRPr="00604FAA">
        <w:fldChar w:fldCharType="end"/>
      </w:r>
      <w:r w:rsidR="00AB163E">
        <w:t xml:space="preserve">. </w:t>
      </w:r>
      <w:r w:rsidR="00DD564E">
        <w:t>Accordingly</w:t>
      </w:r>
      <w:r w:rsidR="00DD0DFE">
        <w:t xml:space="preserve">, </w:t>
      </w:r>
      <w:r w:rsidR="00CD51B8">
        <w:t xml:space="preserve">aluminium alloys exhibit </w:t>
      </w:r>
      <w:r w:rsidR="00DD0DFE">
        <w:t>temperature and strain</w:t>
      </w:r>
      <w:r w:rsidR="003043BC">
        <w:t>-</w:t>
      </w:r>
      <w:r w:rsidR="00DD0DFE">
        <w:t>rate sensitivity</w:t>
      </w:r>
      <w:r w:rsidR="00B212C9">
        <w:t xml:space="preserve"> (SRS)</w:t>
      </w:r>
      <w:r w:rsidR="00DD0DFE">
        <w:t xml:space="preserve"> that </w:t>
      </w:r>
      <w:r w:rsidR="00DD564E">
        <w:t>should</w:t>
      </w:r>
      <w:r w:rsidR="00DD0DFE">
        <w:t xml:space="preserve"> be accounted for</w:t>
      </w:r>
      <w:r w:rsidR="008F180E">
        <w:t xml:space="preserve"> </w:t>
      </w:r>
      <w:r w:rsidR="00DD564E">
        <w:t>in constitutive models</w:t>
      </w:r>
      <w:r w:rsidR="00DD0DFE">
        <w:t>.</w:t>
      </w:r>
      <w:r w:rsidR="00F11A38">
        <w:t xml:space="preserve"> </w:t>
      </w:r>
      <w:hyperlink w:anchor="_ENREF_2" w:tooltip="Vilamosa, 2015 #197" w:history="1">
        <w:r w:rsidR="00DC6C83">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fldChar w:fldCharType="separate"/>
        </w:r>
        <w:r w:rsidR="00DC6C83">
          <w:rPr>
            <w:noProof/>
          </w:rPr>
          <w:t>Vilamosa et al. [2]</w:t>
        </w:r>
        <w:r w:rsidR="00DC6C83">
          <w:fldChar w:fldCharType="end"/>
        </w:r>
      </w:hyperlink>
      <w:r w:rsidR="006900F3">
        <w:t xml:space="preserve"> </w:t>
      </w:r>
      <w:proofErr w:type="gramStart"/>
      <w:r w:rsidR="006900F3">
        <w:t>investigated</w:t>
      </w:r>
      <w:proofErr w:type="gramEnd"/>
      <w:r w:rsidR="006900F3">
        <w:t xml:space="preserve"> three</w:t>
      </w:r>
      <w:r w:rsidR="000365C9">
        <w:t xml:space="preserve"> </w:t>
      </w:r>
      <w:r w:rsidR="00432D52">
        <w:t xml:space="preserve">cast and </w:t>
      </w:r>
      <w:r w:rsidR="00A661A2">
        <w:t>homogenise</w:t>
      </w:r>
      <w:r w:rsidR="00432D52">
        <w:t xml:space="preserve">d </w:t>
      </w:r>
      <w:r w:rsidR="00DD0DFE">
        <w:t>AA6xxx class alloy</w:t>
      </w:r>
      <w:r w:rsidR="00595FDB">
        <w:t>s</w:t>
      </w:r>
      <w:r w:rsidR="006900F3">
        <w:t>, and showed that they</w:t>
      </w:r>
      <w:r w:rsidR="00432D52">
        <w:t xml:space="preserve"> </w:t>
      </w:r>
      <w:r w:rsidR="004E26E9">
        <w:t>exhibit</w:t>
      </w:r>
      <w:r w:rsidR="00923AA8">
        <w:t xml:space="preserve"> a pronounced temperature sensitivity of both yielding and work hardening. The alloys display</w:t>
      </w:r>
      <w:r w:rsidR="006900F3">
        <w:t>ed</w:t>
      </w:r>
      <w:r w:rsidR="004E26E9">
        <w:t xml:space="preserve"> a slight positive</w:t>
      </w:r>
      <w:r w:rsidR="00DD0DFE">
        <w:t xml:space="preserve"> SRS at room temperature. </w:t>
      </w:r>
      <w:r>
        <w:t>Due to the dynamic recovery of dislocations</w:t>
      </w:r>
      <w:r w:rsidR="00987388">
        <w:t>,</w:t>
      </w:r>
      <w:r>
        <w:t xml:space="preserve"> which is highly </w:t>
      </w:r>
      <w:r w:rsidR="0016516E">
        <w:t xml:space="preserve">strain-rate and </w:t>
      </w:r>
      <w:r>
        <w:t xml:space="preserve">temperature sensitive </w:t>
      </w:r>
      <w:r>
        <w:fldChar w:fldCharType="begin"/>
      </w:r>
      <w:r w:rsidR="003C7987">
        <w:instrText xml:space="preserve"> ADDIN EN.CITE &lt;EndNote&gt;&lt;Cite&gt;&lt;Author&gt;Bergström&lt;/Author&gt;&lt;Year&gt;1982&lt;/Year&gt;&lt;RecNum&gt;15&lt;/RecNum&gt;&lt;DisplayText&gt;[3]&lt;/DisplayText&gt;&lt;record&gt;&lt;rec-number&gt;15&lt;/rec-number&gt;&lt;foreign-keys&gt;&lt;key app="EN" db-id="2pffptsv69s0ste2tf1pxawftez599aeeva0" timestamp="1340967233"&gt;15&lt;/key&gt;&lt;/foreign-keys&gt;&lt;ref-type name="Journal Article"&gt;17&lt;/ref-type&gt;&lt;contributors&gt;&lt;authors&gt;&lt;author&gt;Bergström, Y.&lt;/author&gt;&lt;author&gt;Hallén, H.&lt;/author&gt;&lt;/authors&gt;&lt;/contributors&gt;&lt;titles&gt;&lt;title&gt;An improved dislocation model for the stress-strain behaviour of polycrystalline α-Fe&lt;/title&gt;&lt;secondary-title&gt;Materials Science and Engineering&lt;/secondary-title&gt;&lt;/titles&gt;&lt;periodical&gt;&lt;full-title&gt;Materials Science and Engineering&lt;/full-title&gt;&lt;/periodical&gt;&lt;pages&gt;49-61&lt;/pages&gt;&lt;volume&gt;55&lt;/volume&gt;&lt;number&gt;1&lt;/number&gt;&lt;dates&gt;&lt;year&gt;1982&lt;/year&gt;&lt;/dates&gt;&lt;isbn&gt;0025-5416&lt;/isbn&gt;&lt;urls&gt;&lt;related-urls&gt;&lt;url&gt;http://www.sciencedirect.com/science/article/pii/0025541682900830&lt;/url&gt;&lt;/related-urls&gt;&lt;/urls&gt;&lt;electronic-resource-num&gt;10.1016/0025-5416(82)90083-0&lt;/electronic-resource-num&gt;&lt;/record&gt;&lt;/Cite&gt;&lt;/EndNote&gt;</w:instrText>
      </w:r>
      <w:r>
        <w:fldChar w:fldCharType="separate"/>
      </w:r>
      <w:r w:rsidR="003C7987">
        <w:rPr>
          <w:noProof/>
        </w:rPr>
        <w:t>[</w:t>
      </w:r>
      <w:hyperlink w:anchor="_ENREF_3" w:tooltip="Bergström, 1982 #15" w:history="1">
        <w:r w:rsidR="00DC6C83">
          <w:rPr>
            <w:noProof/>
          </w:rPr>
          <w:t>3</w:t>
        </w:r>
      </w:hyperlink>
      <w:r w:rsidR="003C7987">
        <w:rPr>
          <w:noProof/>
        </w:rPr>
        <w:t>]</w:t>
      </w:r>
      <w:r>
        <w:fldChar w:fldCharType="end"/>
      </w:r>
      <w:r w:rsidR="00DD0DFE">
        <w:t xml:space="preserve">, the alloys </w:t>
      </w:r>
      <w:r>
        <w:t xml:space="preserve">were found to </w:t>
      </w:r>
      <w:r w:rsidR="00DD0DFE">
        <w:t xml:space="preserve">exhibit </w:t>
      </w:r>
      <w:r w:rsidR="004E26E9">
        <w:t>a</w:t>
      </w:r>
      <w:r w:rsidR="00DD0DFE">
        <w:t xml:space="preserve"> </w:t>
      </w:r>
      <w:r w:rsidR="004E26E9">
        <w:t>much higher</w:t>
      </w:r>
      <w:r w:rsidR="00DD0DFE">
        <w:t xml:space="preserve"> SRS</w:t>
      </w:r>
      <w:r w:rsidR="00684C97">
        <w:t xml:space="preserve"> with increasing temperature</w:t>
      </w:r>
      <w:r w:rsidR="00DD0DFE">
        <w:t xml:space="preserve"> beyond 200 </w:t>
      </w:r>
      <w:r w:rsidR="005A7950" w:rsidRPr="00DA2292">
        <w:t>°C</w:t>
      </w:r>
      <w:r w:rsidR="00760CB2">
        <w:t xml:space="preserve">. </w:t>
      </w:r>
      <w:r w:rsidR="00DD0DFE">
        <w:t>The SRS was</w:t>
      </w:r>
      <w:r w:rsidR="006900F3">
        <w:t xml:space="preserve"> also</w:t>
      </w:r>
      <w:r w:rsidR="00DD0DFE">
        <w:t xml:space="preserve"> shown to increase with increasing plastic strain</w:t>
      </w:r>
      <w:r>
        <w:t>, which</w:t>
      </w:r>
      <w:r w:rsidR="001437F3">
        <w:t>, according to</w:t>
      </w:r>
      <w:r w:rsidR="000A0B82">
        <w:t xml:space="preserve"> </w:t>
      </w:r>
      <w:hyperlink w:anchor="_ENREF_4" w:tooltip="Romhanji, 2002 #166" w:history="1">
        <w:r w:rsidR="00DC6C83">
          <w:fldChar w:fldCharType="begin"/>
        </w:r>
        <w:r w:rsidR="00DC6C83">
          <w:instrText xml:space="preserve"> ADDIN EN.CITE &lt;EndNote&gt;&lt;Cite AuthorYear="1"&gt;&lt;Author&gt;Romhanji&lt;/Author&gt;&lt;Year&gt;2002&lt;/Year&gt;&lt;RecNum&gt;166&lt;/RecNum&gt;&lt;DisplayText&gt;Romhanji et al. [4]&lt;/DisplayText&gt;&lt;record&gt;&lt;rec-number&gt;166&lt;/rec-number&gt;&lt;foreign-keys&gt;&lt;key app="EN" db-id="2pffptsv69s0ste2tf1pxawftez599aeeva0" timestamp="1404119345"&gt;166&lt;/key&gt;&lt;/foreign-keys&gt;&lt;ref-type name="Journal Article"&gt;17&lt;/ref-type&gt;&lt;contributors&gt;&lt;authors&gt;&lt;author&gt;Romhanji, E.&lt;/author&gt;&lt;author&gt;Dudukovska, M.&lt;/author&gt;&lt;author&gt;Glišić, D.&lt;/author&gt;&lt;/authors&gt;&lt;/contributors&gt;&lt;titles&gt;&lt;title&gt;The effect of temperature on strain-rate sensitivity in high strength Al–Mg alloy sheet&lt;/title&gt;&lt;secondary-title&gt;Journal of Materials Processing Technology&lt;/secondary-title&gt;&lt;/titles&gt;&lt;periodical&gt;&lt;full-title&gt;Journal of Materials Processing Technology&lt;/full-title&gt;&lt;/periodical&gt;&lt;pages&gt;193-198&lt;/pages&gt;&lt;volume&gt;125–126&lt;/volume&gt;&lt;number&gt;0&lt;/number&gt;&lt;keywords&gt;&lt;keyword&gt;Al–Mg alloy&lt;/keyword&gt;&lt;keyword&gt;Strain-rate sensitivity&lt;/keyword&gt;&lt;keyword&gt;Temperature&lt;/keyword&gt;&lt;keyword&gt;Strain rate&lt;/keyword&gt;&lt;keyword&gt;Necking&lt;/keyword&gt;&lt;/keywords&gt;&lt;dates&gt;&lt;year&gt;2002&lt;/year&gt;&lt;pub-dates&gt;&lt;date&gt;9/9/&lt;/date&gt;&lt;/pub-dates&gt;&lt;/dates&gt;&lt;isbn&gt;0924-0136&lt;/isbn&gt;&lt;urls&gt;&lt;related-urls&gt;&lt;url&gt;http://www.sciencedirect.com/science/article/pii/S0924013602003084&lt;/url&gt;&lt;/related-urls&gt;&lt;/urls&gt;&lt;electronic-resource-num&gt;http://dx.doi.org/10.1016/S0924-0136(02)00308-4&lt;/electronic-resource-num&gt;&lt;/record&gt;&lt;/Cite&gt;&lt;/EndNote&gt;</w:instrText>
        </w:r>
        <w:r w:rsidR="00DC6C83">
          <w:fldChar w:fldCharType="separate"/>
        </w:r>
        <w:r w:rsidR="00DC6C83">
          <w:rPr>
            <w:noProof/>
          </w:rPr>
          <w:t>Romhanji et al. [4]</w:t>
        </w:r>
        <w:r w:rsidR="00DC6C83">
          <w:fldChar w:fldCharType="end"/>
        </w:r>
      </w:hyperlink>
      <w:r w:rsidR="001437F3">
        <w:rPr>
          <w:noProof/>
        </w:rPr>
        <w:t>,</w:t>
      </w:r>
      <w:r>
        <w:t xml:space="preserve"> is</w:t>
      </w:r>
      <w:r w:rsidR="00A70726">
        <w:t xml:space="preserve"> related to</w:t>
      </w:r>
      <w:r w:rsidR="00DD0DFE">
        <w:t xml:space="preserve"> the increase</w:t>
      </w:r>
      <w:r>
        <w:t xml:space="preserve">d density </w:t>
      </w:r>
      <w:r w:rsidR="00DD0DFE">
        <w:t>of dislocations in cell walls.</w:t>
      </w:r>
      <w:r w:rsidR="00760CB2">
        <w:t xml:space="preserve"> </w:t>
      </w:r>
      <w:r w:rsidR="00025D1D">
        <w:t xml:space="preserve">Metals </w:t>
      </w:r>
      <w:r w:rsidR="001437F3" w:rsidRPr="005B20E9">
        <w:t>and alloys</w:t>
      </w:r>
      <w:r w:rsidR="001437F3">
        <w:t xml:space="preserve"> </w:t>
      </w:r>
      <w:r w:rsidR="00025D1D">
        <w:t>often display a</w:t>
      </w:r>
      <w:r w:rsidR="0097499B">
        <w:t xml:space="preserve"> significant</w:t>
      </w:r>
      <w:r w:rsidR="00025D1D">
        <w:t xml:space="preserve"> increase of the flow stress for strain rates higher than 10</w:t>
      </w:r>
      <w:r w:rsidR="006900F3" w:rsidRPr="00775396">
        <w:rPr>
          <w:vertAlign w:val="superscript"/>
        </w:rPr>
        <w:t>3</w:t>
      </w:r>
      <w:r w:rsidR="00025D1D">
        <w:t xml:space="preserve"> </w:t>
      </w:r>
      <w:r w:rsidR="00A661A2" w:rsidRPr="001437F3">
        <w:rPr>
          <w:position w:val="-6"/>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v:imagedata r:id="rId9" o:title=""/>
          </v:shape>
          <o:OLEObject Type="Embed" ProgID="Equation.DSMT4" ShapeID="_x0000_i1025" DrawAspect="Content" ObjectID="_1511721951" r:id="rId10"/>
        </w:object>
      </w:r>
      <w:r w:rsidR="00A661A2">
        <w:t xml:space="preserve"> </w:t>
      </w:r>
      <w:r w:rsidR="00D82032">
        <w:fldChar w:fldCharType="begin">
          <w:fldData xml:space="preserve">PEVuZE5vdGU+PENpdGU+PEF1dGhvcj5MZWU8L0F1dGhvcj48WWVhcj4yMDA2PC9ZZWFyPjxSZWNO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</w:fldData>
        </w:fldChar>
      </w:r>
      <w:r w:rsidR="009B79D6">
        <w:instrText xml:space="preserve"> ADDIN EN.CITE </w:instrText>
      </w:r>
      <w:r w:rsidR="009B79D6">
        <w:fldChar w:fldCharType="begin">
          <w:fldData xml:space="preserve">PEVuZE5vdGU+PENpdGU+PEF1dGhvcj5MZWU8L0F1dGhvcj48WWVhcj4yMDA2PC9ZZWFyPjxSZWNO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</w:fldData>
        </w:fldChar>
      </w:r>
      <w:r w:rsidR="009B79D6">
        <w:instrText xml:space="preserve"> ADDIN EN.CITE.DATA </w:instrText>
      </w:r>
      <w:r w:rsidR="009B79D6">
        <w:fldChar w:fldCharType="end"/>
      </w:r>
      <w:r w:rsidR="00D82032">
        <w:fldChar w:fldCharType="separate"/>
      </w:r>
      <w:r w:rsidR="009B79D6">
        <w:rPr>
          <w:noProof/>
        </w:rPr>
        <w:t>[</w:t>
      </w:r>
      <w:hyperlink w:anchor="_ENREF_5" w:tooltip="Lee, 2006 #207" w:history="1">
        <w:r w:rsidR="00DC6C83">
          <w:rPr>
            <w:noProof/>
          </w:rPr>
          <w:t>5-8</w:t>
        </w:r>
      </w:hyperlink>
      <w:r w:rsidR="009B79D6">
        <w:rPr>
          <w:noProof/>
        </w:rPr>
        <w:t>]</w:t>
      </w:r>
      <w:r w:rsidR="00D82032">
        <w:fldChar w:fldCharType="end"/>
      </w:r>
      <w:r w:rsidR="00025D1D">
        <w:t>.</w:t>
      </w:r>
      <w:r w:rsidR="00CD1B2F">
        <w:t xml:space="preserve"> This sudden change</w:t>
      </w:r>
      <w:r w:rsidR="00760CB2">
        <w:t xml:space="preserve"> of behaviour</w:t>
      </w:r>
      <w:r w:rsidR="00CD1B2F">
        <w:t xml:space="preserve"> </w:t>
      </w:r>
      <w:r w:rsidR="00760CB2">
        <w:t xml:space="preserve">is by </w:t>
      </w:r>
      <w:r w:rsidR="00902801">
        <w:t>several</w:t>
      </w:r>
      <w:r w:rsidR="00760CB2">
        <w:t xml:space="preserve"> authors</w:t>
      </w:r>
      <w:r w:rsidR="00CD1B2F">
        <w:t xml:space="preserve"> </w:t>
      </w:r>
      <w:r w:rsidR="0097499B">
        <w:t xml:space="preserve">attributed </w:t>
      </w:r>
      <w:r w:rsidR="00CD1B2F">
        <w:t xml:space="preserve">to a change of the strengthening </w:t>
      </w:r>
      <w:r w:rsidR="00B212C9">
        <w:t>mechanism involved</w:t>
      </w:r>
      <w:r w:rsidR="004E26E9">
        <w:t xml:space="preserve">. </w:t>
      </w:r>
      <w:r w:rsidR="001437F3">
        <w:t>T</w:t>
      </w:r>
      <w:r w:rsidR="004E26E9">
        <w:t>he flow stress is governed</w:t>
      </w:r>
      <w:r w:rsidR="00CD1B2F">
        <w:t xml:space="preserve"> </w:t>
      </w:r>
      <w:r w:rsidR="004E26E9">
        <w:t>by</w:t>
      </w:r>
      <w:r w:rsidR="00CD1B2F">
        <w:t xml:space="preserve"> thermally activated obstacles-controlled dislocation motion</w:t>
      </w:r>
      <w:r w:rsidR="004E26E9">
        <w:t xml:space="preserve"> at low and medium strain rates</w:t>
      </w:r>
      <w:r w:rsidR="00595FDB">
        <w:t>,</w:t>
      </w:r>
      <w:r w:rsidR="004E26E9">
        <w:t xml:space="preserve"> while </w:t>
      </w:r>
      <w:r w:rsidR="00CD1B2F">
        <w:t>dissipative dislocation drag</w:t>
      </w:r>
      <w:r w:rsidR="004E26E9">
        <w:t xml:space="preserve"> occurs at</w:t>
      </w:r>
      <w:r w:rsidR="004E4EB5">
        <w:t xml:space="preserve"> sufficient</w:t>
      </w:r>
      <w:r w:rsidR="00F64901">
        <w:t>ly</w:t>
      </w:r>
      <w:r w:rsidR="004E26E9">
        <w:t xml:space="preserve"> high strain rates</w:t>
      </w:r>
      <w:r w:rsidR="008F180E">
        <w:t xml:space="preserve"> </w:t>
      </w:r>
      <w:r w:rsidR="00D82032">
        <w:fldChar w:fldCharType="begin">
          <w:fldData xml:space="preserve">PEVuZE5vdGU+PENpdGU+PEF1dGhvcj5SdXNpbmVrPC9BdXRob3I+PFllYXI+MjAwOTwvWWVhcj48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=
</w:fldData>
        </w:fldChar>
      </w:r>
      <w:r w:rsidR="003C7987">
        <w:instrText xml:space="preserve"> ADDIN EN.CITE </w:instrText>
      </w:r>
      <w:r w:rsidR="003C7987">
        <w:fldChar w:fldCharType="begin">
          <w:fldData xml:space="preserve">PEVuZE5vdGU+PENpdGU+PEF1dGhvcj5SdXNpbmVrPC9BdXRob3I+PFllYXI+MjAwOTwvWWVhcj48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=
</w:fldData>
        </w:fldChar>
      </w:r>
      <w:r w:rsidR="003C7987">
        <w:instrText xml:space="preserve"> ADDIN EN.CITE.DATA </w:instrText>
      </w:r>
      <w:r w:rsidR="003C7987">
        <w:fldChar w:fldCharType="end"/>
      </w:r>
      <w:r w:rsidR="00D82032">
        <w:fldChar w:fldCharType="separate"/>
      </w:r>
      <w:r w:rsidR="003C7987">
        <w:rPr>
          <w:noProof/>
        </w:rPr>
        <w:t>[</w:t>
      </w:r>
      <w:hyperlink w:anchor="_ENREF_8" w:tooltip="Rusinek, 2009 #212" w:history="1">
        <w:r w:rsidR="00DC6C83">
          <w:rPr>
            <w:noProof/>
          </w:rPr>
          <w:t>8</w:t>
        </w:r>
      </w:hyperlink>
      <w:r w:rsidR="003C7987">
        <w:rPr>
          <w:noProof/>
        </w:rPr>
        <w:t xml:space="preserve">, </w:t>
      </w:r>
      <w:hyperlink w:anchor="_ENREF_9" w:tooltip="Lesuer, 2001 #204" w:history="1">
        <w:r w:rsidR="00DC6C83">
          <w:rPr>
            <w:noProof/>
          </w:rPr>
          <w:t>9</w:t>
        </w:r>
      </w:hyperlink>
      <w:r w:rsidR="003C7987">
        <w:rPr>
          <w:noProof/>
        </w:rPr>
        <w:t>]</w:t>
      </w:r>
      <w:r w:rsidR="00D82032">
        <w:fldChar w:fldCharType="end"/>
      </w:r>
      <w:r w:rsidR="008F180E">
        <w:t xml:space="preserve">. </w:t>
      </w:r>
      <w:r w:rsidR="001423BE">
        <w:t xml:space="preserve">This </w:t>
      </w:r>
      <w:r w:rsidR="00AB3B8F">
        <w:t>modification</w:t>
      </w:r>
      <w:r w:rsidR="001423BE">
        <w:t xml:space="preserve"> of</w:t>
      </w:r>
      <w:r w:rsidR="00595FDB">
        <w:t xml:space="preserve"> the</w:t>
      </w:r>
      <w:r w:rsidR="001423BE">
        <w:t xml:space="preserve"> </w:t>
      </w:r>
      <w:r w:rsidR="00FC6F8D">
        <w:t xml:space="preserve">physical </w:t>
      </w:r>
      <w:r w:rsidR="001423BE">
        <w:t>mechanism results in an increase of the SRS which is often assumed to be</w:t>
      </w:r>
      <w:r w:rsidR="00485334">
        <w:t xml:space="preserve"> temperature dependent </w:t>
      </w:r>
      <w:r w:rsidR="00D82032">
        <w:fldChar w:fldCharType="begin"/>
      </w:r>
      <w:r w:rsidR="003C7987">
        <w:instrText xml:space="preserve"> ADDIN EN.CITE &lt;EndNote&gt;&lt;Cite&gt;&lt;Author&gt;Frost&lt;/Author&gt;&lt;Year&gt;1982&lt;/Year&gt;&lt;RecNum&gt;196&lt;/RecNum&gt;&lt;DisplayText&gt;[10]&lt;/DisplayText&gt;&lt;record&gt;&lt;rec-number&gt;196&lt;/rec-number&gt;&lt;foreign-keys&gt;&lt;key app="EN" db-id="2pffptsv69s0ste2tf1pxawftez599aeeva0" timestamp="1408516066"&gt;196&lt;/key&gt;&lt;/foreign-keys&gt;&lt;ref-type name="Book"&gt;6&lt;/ref-type&gt;&lt;contributors&gt;&lt;authors&gt;&lt;author&gt;Frost, H.J.&lt;/author&gt;&lt;author&gt;Ashby, F.&lt;/author&gt;&lt;/authors&gt;&lt;/contributors&gt;&lt;titles&gt;&lt;title&gt;Deformation-mechanism maps: the plasticity and creep of metals and ceramics&lt;/title&gt;&lt;/titles&gt;&lt;pages&gt;165&lt;/pages&gt;&lt;dates&gt;&lt;year&gt;1982&lt;/year&gt;&lt;/dates&gt;&lt;publisher&gt;Pergamon Press&lt;/publisher&gt;&lt;isbn&gt;9780080293370&lt;/isbn&gt;&lt;urls&gt;&lt;related-urls&gt;&lt;url&gt;http://books.google.no/books?id=s9BRAAAAMAAJ&lt;/url&gt;&lt;/related-urls&gt;&lt;/urls&gt;&lt;/record&gt;&lt;/Cite&gt;&lt;/EndNote&gt;</w:instrText>
      </w:r>
      <w:r w:rsidR="00D82032">
        <w:fldChar w:fldCharType="separate"/>
      </w:r>
      <w:r w:rsidR="003C7987">
        <w:rPr>
          <w:noProof/>
        </w:rPr>
        <w:t>[</w:t>
      </w:r>
      <w:hyperlink w:anchor="_ENREF_10" w:tooltip="Frost, 1982 #196" w:history="1">
        <w:r w:rsidR="00DC6C83">
          <w:rPr>
            <w:noProof/>
          </w:rPr>
          <w:t>10</w:t>
        </w:r>
      </w:hyperlink>
      <w:r w:rsidR="003C7987">
        <w:rPr>
          <w:noProof/>
        </w:rPr>
        <w:t>]</w:t>
      </w:r>
      <w:r w:rsidR="00D82032">
        <w:fldChar w:fldCharType="end"/>
      </w:r>
      <w:r w:rsidR="001423BE">
        <w:t>.</w:t>
      </w:r>
      <w:r w:rsidR="00485334">
        <w:t xml:space="preserve"> </w:t>
      </w:r>
      <w:r w:rsidR="00CD1B2F">
        <w:t>However</w:t>
      </w:r>
      <w:r w:rsidR="001437F3">
        <w:t>,</w:t>
      </w:r>
      <w:r w:rsidR="00CD1B2F">
        <w:t xml:space="preserve"> several </w:t>
      </w:r>
      <w:r w:rsidR="00760CB2">
        <w:t xml:space="preserve">works </w:t>
      </w:r>
      <w:r w:rsidR="00F64901">
        <w:t xml:space="preserve">argue </w:t>
      </w:r>
      <w:r w:rsidR="00CD1B2F">
        <w:t>that dissipative dislocation drag occur</w:t>
      </w:r>
      <w:r w:rsidR="00F64901">
        <w:t>s</w:t>
      </w:r>
      <w:r w:rsidR="006900F3">
        <w:t xml:space="preserve"> only</w:t>
      </w:r>
      <w:r w:rsidR="00CD1B2F">
        <w:t xml:space="preserve"> at higher strain rates than 10</w:t>
      </w:r>
      <w:r w:rsidR="00CD1B2F" w:rsidRPr="00CD1B2F">
        <w:rPr>
          <w:vertAlign w:val="superscript"/>
        </w:rPr>
        <w:t>4</w:t>
      </w:r>
      <w:r w:rsidR="00CD1B2F">
        <w:t xml:space="preserve"> </w:t>
      </w:r>
      <w:r w:rsidR="001437F3" w:rsidRPr="001437F3">
        <w:rPr>
          <w:position w:val="-6"/>
        </w:rPr>
        <w:object w:dxaOrig="300" w:dyaOrig="320">
          <v:shape id="_x0000_i1026" type="#_x0000_t75" style="width:14.25pt;height:15.75pt" o:ole="">
            <v:imagedata r:id="rId9" o:title=""/>
          </v:shape>
          <o:OLEObject Type="Embed" ProgID="Equation.DSMT4" ShapeID="_x0000_i1026" DrawAspect="Content" ObjectID="_1511721952" r:id="rId11"/>
        </w:object>
      </w:r>
      <w:r w:rsidR="001437F3">
        <w:t xml:space="preserve"> </w:t>
      </w:r>
      <w:r w:rsidR="00F64901">
        <w:t>and</w:t>
      </w:r>
      <w:r w:rsidR="00CD1B2F">
        <w:t xml:space="preserve"> that </w:t>
      </w:r>
      <w:r w:rsidR="001437F3">
        <w:t xml:space="preserve">the </w:t>
      </w:r>
      <w:r w:rsidR="008F180E">
        <w:t>strengthening</w:t>
      </w:r>
      <w:r w:rsidR="003D3BAD">
        <w:t xml:space="preserve"> behaviour</w:t>
      </w:r>
      <w:r w:rsidR="008F180E">
        <w:t xml:space="preserve"> </w:t>
      </w:r>
      <w:r w:rsidR="00CD1B2F">
        <w:t>from 10</w:t>
      </w:r>
      <w:r w:rsidR="00CD1B2F">
        <w:rPr>
          <w:vertAlign w:val="superscript"/>
        </w:rPr>
        <w:t>3</w:t>
      </w:r>
      <w:r w:rsidR="00CD1B2F">
        <w:t xml:space="preserve"> </w:t>
      </w:r>
      <w:r w:rsidR="001437F3" w:rsidRPr="001437F3">
        <w:rPr>
          <w:position w:val="-6"/>
        </w:rPr>
        <w:object w:dxaOrig="300" w:dyaOrig="320">
          <v:shape id="_x0000_i1027" type="#_x0000_t75" style="width:14.25pt;height:15.75pt" o:ole="">
            <v:imagedata r:id="rId9" o:title=""/>
          </v:shape>
          <o:OLEObject Type="Embed" ProgID="Equation.DSMT4" ShapeID="_x0000_i1027" DrawAspect="Content" ObjectID="_1511721953" r:id="rId12"/>
        </w:object>
      </w:r>
      <w:r w:rsidR="00CD1B2F">
        <w:t xml:space="preserve"> up to 10</w:t>
      </w:r>
      <w:r w:rsidR="00CD1B2F" w:rsidRPr="00CD1B2F">
        <w:rPr>
          <w:vertAlign w:val="superscript"/>
        </w:rPr>
        <w:t>4</w:t>
      </w:r>
      <w:r w:rsidR="00CD1B2F">
        <w:t xml:space="preserve"> </w:t>
      </w:r>
      <w:r w:rsidR="001437F3" w:rsidRPr="001437F3">
        <w:rPr>
          <w:position w:val="-6"/>
        </w:rPr>
        <w:object w:dxaOrig="300" w:dyaOrig="320">
          <v:shape id="_x0000_i1028" type="#_x0000_t75" style="width:14.25pt;height:15.75pt" o:ole="">
            <v:imagedata r:id="rId9" o:title=""/>
          </v:shape>
          <o:OLEObject Type="Embed" ProgID="Equation.DSMT4" ShapeID="_x0000_i1028" DrawAspect="Content" ObjectID="_1511721954" r:id="rId13"/>
        </w:object>
      </w:r>
      <w:r w:rsidR="00CD1B2F">
        <w:t xml:space="preserve"> </w:t>
      </w:r>
      <w:r w:rsidR="00F64901">
        <w:t>is</w:t>
      </w:r>
      <w:r w:rsidR="008F180E">
        <w:t xml:space="preserve"> due to </w:t>
      </w:r>
      <w:r w:rsidR="00F64901">
        <w:t xml:space="preserve">a changed mechanism for the </w:t>
      </w:r>
      <w:r w:rsidR="008F180E">
        <w:t xml:space="preserve">evolution of the microstructure </w:t>
      </w:r>
      <w:r w:rsidR="00423152">
        <w:fldChar w:fldCharType="begin">
          <w:fldData xml:space="preserve">PEVuZE5vdGU+PENpdGU+PEF1dGhvcj5Gb2xsYW5zYmVlPC9BdXRob3I+PFllYXI+MTk4ODwvWWVh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</w:fldData>
        </w:fldChar>
      </w:r>
      <w:r w:rsidR="003C7987">
        <w:instrText xml:space="preserve"> ADDIN EN.CITE </w:instrText>
      </w:r>
      <w:r w:rsidR="003C7987">
        <w:fldChar w:fldCharType="begin">
          <w:fldData xml:space="preserve">PEVuZE5vdGU+PENpdGU+PEF1dGhvcj5Gb2xsYW5zYmVlPC9BdXRob3I+PFllYXI+MTk4ODwvWWVh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</w:fldData>
        </w:fldChar>
      </w:r>
      <w:r w:rsidR="003C7987">
        <w:instrText xml:space="preserve"> ADDIN EN.CITE.DATA </w:instrText>
      </w:r>
      <w:r w:rsidR="003C7987">
        <w:fldChar w:fldCharType="end"/>
      </w:r>
      <w:r w:rsidR="00423152">
        <w:fldChar w:fldCharType="separate"/>
      </w:r>
      <w:r w:rsidR="003C7987">
        <w:rPr>
          <w:noProof/>
        </w:rPr>
        <w:t>[</w:t>
      </w:r>
      <w:hyperlink w:anchor="_ENREF_11" w:tooltip="Follansbee, 1988 #209" w:history="1">
        <w:r w:rsidR="00DC6C83">
          <w:rPr>
            <w:noProof/>
          </w:rPr>
          <w:t>11-13</w:t>
        </w:r>
      </w:hyperlink>
      <w:r w:rsidR="003C7987">
        <w:rPr>
          <w:noProof/>
        </w:rPr>
        <w:t>]</w:t>
      </w:r>
      <w:r w:rsidR="00423152">
        <w:fldChar w:fldCharType="end"/>
      </w:r>
      <w:r w:rsidR="00CD1B2F">
        <w:t>.</w:t>
      </w:r>
    </w:p>
    <w:p w:rsidR="00485334" w:rsidRDefault="00485334" w:rsidP="00CF6A81"/>
    <w:p w:rsidR="00CF6A81" w:rsidRDefault="00F64901" w:rsidP="001F5CDC">
      <w:r>
        <w:lastRenderedPageBreak/>
        <w:t>I</w:t>
      </w:r>
      <w:r w:rsidR="00AB3B8F">
        <w:t xml:space="preserve">n FE codes </w:t>
      </w:r>
      <w:r>
        <w:t>t</w:t>
      </w:r>
      <w:r w:rsidR="00AB3B8F">
        <w:t xml:space="preserve">he most </w:t>
      </w:r>
      <w:r w:rsidR="00595FDB">
        <w:t>employed</w:t>
      </w:r>
      <w:r w:rsidR="00AB3B8F">
        <w:t xml:space="preserve"> constitutive </w:t>
      </w:r>
      <w:r w:rsidR="00595FDB">
        <w:t>models</w:t>
      </w:r>
      <w:r w:rsidR="00AB3B8F">
        <w:t xml:space="preserve"> are classified as p</w:t>
      </w:r>
      <w:r w:rsidR="00375265">
        <w:t>henomenological models</w:t>
      </w:r>
      <w:r w:rsidR="00AB3B8F">
        <w:t xml:space="preserve"> and are based on experimental observation</w:t>
      </w:r>
      <w:r>
        <w:t>, e.g.</w:t>
      </w:r>
      <w:r w:rsidR="00902801">
        <w:t xml:space="preserve"> the Johnson</w:t>
      </w:r>
      <w:r w:rsidR="001437F3">
        <w:t>-</w:t>
      </w:r>
      <w:r w:rsidR="00902801">
        <w:t>Cook model</w:t>
      </w:r>
      <w:r w:rsidR="00AB3B8F">
        <w:t xml:space="preserve"> </w:t>
      </w:r>
      <w:r w:rsidR="004A57D0">
        <w:fldChar w:fldCharType="begin"/>
      </w:r>
      <w:r w:rsidR="003C7987">
        <w:instrText xml:space="preserve"> ADDIN EN.CITE &lt;EndNote&gt;&lt;Cite&gt;&lt;Author&gt;Johnson&lt;/Author&gt;&lt;Year&gt;1985&lt;/Year&gt;&lt;RecNum&gt;48&lt;/RecNum&gt;&lt;DisplayText&gt;[14]&lt;/DisplayText&gt;&lt;record&gt;&lt;rec-number&gt;48&lt;/rec-number&gt;&lt;foreign-keys&gt;&lt;key app="EN" db-id="2pffptsv69s0ste2tf1pxawftez599aeeva0" timestamp="1343739207"&gt;48&lt;/key&gt;&lt;/foreign-keys&gt;&lt;ref-type name="Journal Article"&gt;17&lt;/ref-type&gt;&lt;contributors&gt;&lt;authors&gt;&lt;author&gt;Johnson, Gordon R.&lt;/author&gt;&lt;author&gt;Cook, William H.&lt;/author&gt;&lt;/authors&gt;&lt;/contributors&gt;&lt;titles&gt;&lt;title&gt;Fracture characteristics of three metals subjected to various strains, strain rates, temperatures and pressures&lt;/title&gt;&lt;secondary-title&gt;Engineering Fracture Mechanics&lt;/secondary-title&gt;&lt;/titles&gt;&lt;periodical&gt;&lt;full-title&gt;Engineering Fracture Mechanics&lt;/full-title&gt;&lt;/periodical&gt;&lt;pages&gt;31-48&lt;/pages&gt;&lt;volume&gt;21&lt;/volume&gt;&lt;number&gt;1&lt;/number&gt;&lt;dates&gt;&lt;year&gt;1985&lt;/year&gt;&lt;/dates&gt;&lt;isbn&gt;0013-7944&lt;/isbn&gt;&lt;urls&gt;&lt;related-urls&gt;&lt;url&gt;http://www.sciencedirect.com/science/article/pii/0013794485900529&lt;/url&gt;&lt;/related-urls&gt;&lt;/urls&gt;&lt;electronic-resource-num&gt;10.1016/0013-7944(85)90052-9&lt;/electronic-resource-num&gt;&lt;/record&gt;&lt;/Cite&gt;&lt;/EndNote&gt;</w:instrText>
      </w:r>
      <w:r w:rsidR="004A57D0">
        <w:fldChar w:fldCharType="separate"/>
      </w:r>
      <w:r w:rsidR="003C7987">
        <w:rPr>
          <w:noProof/>
        </w:rPr>
        <w:t>[</w:t>
      </w:r>
      <w:hyperlink w:anchor="_ENREF_14" w:tooltip="Johnson, 1985 #48" w:history="1">
        <w:r w:rsidR="00DC6C83">
          <w:rPr>
            <w:noProof/>
          </w:rPr>
          <w:t>14</w:t>
        </w:r>
      </w:hyperlink>
      <w:r w:rsidR="003C7987">
        <w:rPr>
          <w:noProof/>
        </w:rPr>
        <w:t>]</w:t>
      </w:r>
      <w:r w:rsidR="004A57D0">
        <w:fldChar w:fldCharType="end"/>
      </w:r>
      <w:r w:rsidR="00375265">
        <w:t>.</w:t>
      </w:r>
      <w:r w:rsidR="00AB3B8F">
        <w:t xml:space="preserve"> </w:t>
      </w:r>
      <w:r>
        <w:t>Such</w:t>
      </w:r>
      <w:r w:rsidR="00AB3B8F">
        <w:t xml:space="preserve"> models </w:t>
      </w:r>
      <w:r w:rsidR="001437F3">
        <w:t>have</w:t>
      </w:r>
      <w:r w:rsidR="00902801">
        <w:t xml:space="preserve"> </w:t>
      </w:r>
      <w:r w:rsidR="001437F3">
        <w:t>few</w:t>
      </w:r>
      <w:r w:rsidR="00902801">
        <w:t xml:space="preserve"> parameters and </w:t>
      </w:r>
      <w:r w:rsidR="00AB3B8F">
        <w:t xml:space="preserve">are </w:t>
      </w:r>
      <w:r w:rsidR="006804A7">
        <w:t xml:space="preserve">often expressed as algebraic relations that are </w:t>
      </w:r>
      <w:r w:rsidR="00AB3B8F">
        <w:t>easy to implement</w:t>
      </w:r>
      <w:r w:rsidR="001437F3">
        <w:t xml:space="preserve"> numerically</w:t>
      </w:r>
      <w:r w:rsidR="00AB3B8F">
        <w:t>.</w:t>
      </w:r>
      <w:r w:rsidR="00375265">
        <w:t xml:space="preserve"> However, physically</w:t>
      </w:r>
      <w:r w:rsidR="003923C9">
        <w:t>-</w:t>
      </w:r>
      <w:r w:rsidR="00375265">
        <w:t xml:space="preserve">based models </w:t>
      </w:r>
      <w:r>
        <w:t xml:space="preserve">can be </w:t>
      </w:r>
      <w:r w:rsidR="00375265">
        <w:t>more appro</w:t>
      </w:r>
      <w:r w:rsidR="00902801">
        <w:t xml:space="preserve">priate </w:t>
      </w:r>
      <w:r w:rsidR="001437F3">
        <w:t>for describing the behaviour of materials</w:t>
      </w:r>
      <w:r w:rsidR="00375265">
        <w:t xml:space="preserve"> over a wide range of </w:t>
      </w:r>
      <w:r w:rsidR="0016516E">
        <w:t xml:space="preserve">strain rates and </w:t>
      </w:r>
      <w:r w:rsidR="00375265">
        <w:t xml:space="preserve">temperatures </w:t>
      </w:r>
      <w:r w:rsidR="008212AD">
        <w:t xml:space="preserve">or </w:t>
      </w:r>
      <w:r w:rsidR="001437F3">
        <w:t xml:space="preserve">for </w:t>
      </w:r>
      <w:r w:rsidR="008212AD">
        <w:t>captur</w:t>
      </w:r>
      <w:r w:rsidR="001437F3">
        <w:t>ing</w:t>
      </w:r>
      <w:r w:rsidR="008212AD">
        <w:t xml:space="preserve"> transient effects </w:t>
      </w:r>
      <w:r w:rsidR="001437F3">
        <w:t>cause</w:t>
      </w:r>
      <w:r w:rsidR="00C53360">
        <w:t>d</w:t>
      </w:r>
      <w:r w:rsidR="001437F3">
        <w:t xml:space="preserve"> by</w:t>
      </w:r>
      <w:r w:rsidR="008212AD">
        <w:t xml:space="preserve"> changes of </w:t>
      </w:r>
      <w:r w:rsidR="0016516E">
        <w:t xml:space="preserve">strain rate or </w:t>
      </w:r>
      <w:r w:rsidR="008212AD">
        <w:t xml:space="preserve">temperature </w:t>
      </w:r>
      <w:r w:rsidR="008212AD">
        <w:fldChar w:fldCharType="begin"/>
      </w:r>
      <w:r w:rsidR="00DC6C83">
        <w:instrText xml:space="preserve"> ADDIN EN.CITE &lt;EndNote&gt;&lt;Cite&gt;&lt;Author&gt;Kurukuri&lt;/Author&gt;&lt;Year&gt;2009&lt;/Year&gt;&lt;RecNum&gt;9&lt;/RecNum&gt;&lt;DisplayText&gt;[15, 16]&lt;/DisplayText&gt;&lt;record&gt;&lt;rec-number&gt;9&lt;/rec-number&gt;&lt;foreign-keys&gt;&lt;key app="EN" db-id="2pffptsv69s0ste2tf1pxawftez599aeeva0" timestamp="1340967221"&gt;9&lt;/key&gt;&lt;/foreign-keys&gt;&lt;ref-type name="Journal Article"&gt;17&lt;/ref-type&gt;&lt;contributors&gt;&lt;authors&gt;&lt;author&gt;Kurukuri, S.&lt;/author&gt;&lt;author&gt;van den Boogaard, A. H.&lt;/author&gt;&lt;author&gt;Miroux, A.&lt;/author&gt;&lt;author&gt;Holmedal, B.&lt;/author&gt;&lt;/authors&gt;&lt;/contributors&gt;&lt;titles&gt;&lt;title&gt;Warm forming simulation of Al–Mg sheet&lt;/title&gt;&lt;secondary-title&gt;Journal of Materials Processing Technology&lt;/secondary-title&gt;&lt;/titles&gt;&lt;periodical&gt;&lt;full-title&gt;Journal of Materials Processing Technology&lt;/full-title&gt;&lt;/periodical&gt;&lt;pages&gt;5636-5645&lt;/pages&gt;&lt;volume&gt;209&lt;/volume&gt;&lt;number&gt;15–16&lt;/number&gt;&lt;keywords&gt;&lt;keyword&gt;Warm forming&lt;/keyword&gt;&lt;keyword&gt;Aluminum&lt;/keyword&gt;&lt;keyword&gt;Material model&lt;/keyword&gt;&lt;keyword&gt;Vegter yield function&lt;/keyword&gt;&lt;keyword&gt;Work hardening&lt;/keyword&gt;&lt;keyword&gt;Nes model&lt;/keyword&gt;&lt;/keywords&gt;&lt;dates&gt;&lt;year&gt;2009&lt;/year&gt;&lt;/dates&gt;&lt;isbn&gt;0924-0136&lt;/isbn&gt;&lt;urls&gt;&lt;related-urls&gt;&lt;url&gt;http://www.sciencedirect.com/science/article/pii/S0924013609002180&lt;/url&gt;&lt;/related-urls&gt;&lt;/urls&gt;&lt;electronic-resource-num&gt;10.1016/j.jmatprotec.2009.05.024&lt;/electronic-resource-num&gt;&lt;/record&gt;&lt;/Cite&gt;&lt;Cite&gt;&lt;Author&gt;Lin&lt;/Author&gt;&lt;Year&gt;2011&lt;/Year&gt;&lt;RecNum&gt;235&lt;/RecNum&gt;&lt;record&gt;&lt;rec-number&gt;235&lt;/rec-number&gt;&lt;foreign-keys&gt;&lt;key app="EN" db-id="2pffptsv69s0ste2tf1pxawftez599aeeva0" timestamp="1447978819"&gt;235&lt;/key&gt;&lt;/foreign-keys&gt;&lt;ref-type name="Journal Article"&gt;17&lt;/ref-type&gt;&lt;contributors&gt;&lt;authors&gt;&lt;author&gt;Lin, Y.C.&lt;/author&gt;&lt;author&gt;Chen, Xiao-Min&lt;/author&gt;&lt;/authors&gt;&lt;/contributors&gt;&lt;titles&gt;&lt;title&gt;A critical review of experimental results and constitutive descriptions for metals and alloys in hot working&lt;/title&gt;&lt;secondary-title&gt;Materials &amp;amp; Design&lt;/secondary-title&gt;&lt;/titles&gt;&lt;periodical&gt;&lt;full-title&gt;Materials &amp;amp; Design&lt;/full-title&gt;&lt;/periodical&gt;&lt;pages&gt;1733-1759&lt;/pages&gt;&lt;volume&gt;32&lt;/volume&gt;&lt;number&gt;4&lt;/number&gt;&lt;dates&gt;&lt;year&gt;2011&lt;/year&gt;&lt;/dates&gt;&lt;urls&gt;&lt;/urls&gt;&lt;/record&gt;&lt;/Cite&gt;&lt;/EndNote&gt;</w:instrText>
      </w:r>
      <w:r w:rsidR="008212AD">
        <w:fldChar w:fldCharType="separate"/>
      </w:r>
      <w:r w:rsidR="00DC6C83">
        <w:rPr>
          <w:noProof/>
        </w:rPr>
        <w:t>[</w:t>
      </w:r>
      <w:hyperlink w:anchor="_ENREF_15" w:tooltip="Kurukuri, 2009 #9" w:history="1">
        <w:r w:rsidR="00DC6C83">
          <w:rPr>
            <w:noProof/>
          </w:rPr>
          <w:t>15</w:t>
        </w:r>
      </w:hyperlink>
      <w:r w:rsidR="00DC6C83">
        <w:rPr>
          <w:noProof/>
        </w:rPr>
        <w:t xml:space="preserve">, </w:t>
      </w:r>
      <w:hyperlink w:anchor="_ENREF_16" w:tooltip="Lin, 2011 #235" w:history="1">
        <w:r w:rsidR="00DC6C83">
          <w:rPr>
            <w:noProof/>
          </w:rPr>
          <w:t>16</w:t>
        </w:r>
      </w:hyperlink>
      <w:r w:rsidR="00DC6C83">
        <w:rPr>
          <w:noProof/>
        </w:rPr>
        <w:t>]</w:t>
      </w:r>
      <w:r w:rsidR="008212AD">
        <w:fldChar w:fldCharType="end"/>
      </w:r>
      <w:r w:rsidR="00665C9D">
        <w:rPr>
          <w:color w:val="FF0000"/>
        </w:rPr>
        <w:t xml:space="preserve">. </w:t>
      </w:r>
      <w:r w:rsidR="001437F3">
        <w:t>P</w:t>
      </w:r>
      <w:r w:rsidR="003923C9">
        <w:t>hysically-</w:t>
      </w:r>
      <w:r w:rsidR="00B212C9">
        <w:t>based material</w:t>
      </w:r>
      <w:r w:rsidR="006C1F6E">
        <w:t xml:space="preserve"> </w:t>
      </w:r>
      <w:r w:rsidR="00CF6A81">
        <w:t>model</w:t>
      </w:r>
      <w:r w:rsidR="00375265">
        <w:t xml:space="preserve">s relate </w:t>
      </w:r>
      <w:r w:rsidR="001F5CDC">
        <w:t xml:space="preserve">the </w:t>
      </w:r>
      <w:r w:rsidR="00D509CE">
        <w:t>flow</w:t>
      </w:r>
      <w:r w:rsidR="001304F9">
        <w:t xml:space="preserve"> stress to </w:t>
      </w:r>
      <w:r>
        <w:t>the distribution of stored dislocations and other dislocation obstacles by assuming a profile for the</w:t>
      </w:r>
      <w:r w:rsidR="001F5CDC">
        <w:t xml:space="preserve"> t</w:t>
      </w:r>
      <w:r w:rsidR="001304F9">
        <w:t>hermal activation energ</w:t>
      </w:r>
      <w:r w:rsidR="00763924">
        <w:t>y</w:t>
      </w:r>
      <w:r w:rsidR="001304F9">
        <w:t xml:space="preserve"> </w:t>
      </w:r>
      <w:r>
        <w:t xml:space="preserve">required </w:t>
      </w:r>
      <w:r w:rsidR="001F5CDC">
        <w:t>for dislocation</w:t>
      </w:r>
      <w:r>
        <w:t>s</w:t>
      </w:r>
      <w:r w:rsidR="001F5CDC">
        <w:t xml:space="preserve"> to overcome </w:t>
      </w:r>
      <w:r w:rsidR="006804A7">
        <w:t>the</w:t>
      </w:r>
      <w:r w:rsidR="00D509CE">
        <w:t>se</w:t>
      </w:r>
      <w:r w:rsidR="007E0A38">
        <w:t xml:space="preserve"> </w:t>
      </w:r>
      <w:r w:rsidR="001F5CDC">
        <w:t xml:space="preserve">obstacles. </w:t>
      </w:r>
      <w:r w:rsidR="007E0A38">
        <w:t xml:space="preserve">A challenge is to combine the influence of different types of pinning points </w:t>
      </w:r>
      <w:r w:rsidR="006804A7">
        <w:t xml:space="preserve">on the </w:t>
      </w:r>
      <w:r w:rsidR="00D509CE">
        <w:t xml:space="preserve">flow </w:t>
      </w:r>
      <w:r w:rsidR="006804A7">
        <w:t>stress, because they have</w:t>
      </w:r>
      <w:r w:rsidR="007E0A38">
        <w:t xml:space="preserve"> different thermal activation properties. Furthermore, t</w:t>
      </w:r>
      <w:r>
        <w:t>he dislocation density i</w:t>
      </w:r>
      <w:r w:rsidR="007E0A38">
        <w:t>ncreases during straining and its</w:t>
      </w:r>
      <w:r>
        <w:t xml:space="preserve"> evolution </w:t>
      </w:r>
      <w:r w:rsidR="006804A7">
        <w:t>has to be</w:t>
      </w:r>
      <w:r w:rsidR="007E0A38">
        <w:t xml:space="preserve"> modelled to keep track of the increased number of dislocation </w:t>
      </w:r>
      <w:r w:rsidR="006804A7">
        <w:t>induced</w:t>
      </w:r>
      <w:r w:rsidR="007E0A38">
        <w:t xml:space="preserve"> pinning points. </w:t>
      </w:r>
      <w:r w:rsidR="00C4422E">
        <w:t>A simple evolution rule for the disl</w:t>
      </w:r>
      <w:r w:rsidR="00A33438">
        <w:t>ocation density was proposed by</w:t>
      </w:r>
      <w:r w:rsidR="00C4422E">
        <w:t xml:space="preserve"> </w:t>
      </w:r>
      <w:hyperlink w:anchor="_ENREF_17" w:tooltip="Bergström, 1970 #4" w:history="1">
        <w:r w:rsidR="00DC6C83">
          <w:fldChar w:fldCharType="begin"/>
        </w:r>
        <w:r w:rsidR="00DC6C83">
          <w:instrText xml:space="preserve"> ADDIN EN.CITE &lt;EndNote&gt;&lt;Cite AuthorYear="1"&gt;&lt;Author&gt;Bergström&lt;/Author&gt;&lt;Year&gt;1970&lt;/Year&gt;&lt;RecNum&gt;4&lt;/RecNum&gt;&lt;DisplayText&gt;Bergström [17]&lt;/DisplayText&gt;&lt;record&gt;&lt;rec-number&gt;4&lt;/rec-number&gt;&lt;foreign-keys&gt;&lt;key app="EN" db-id="2pffptsv69s0ste2tf1pxawftez599aeeva0" timestamp="1340963578"&gt;4&lt;/key&gt;&lt;/foreign-keys&gt;&lt;ref-type name="Journal Article"&gt;17&lt;/ref-type&gt;&lt;contributors&gt;&lt;authors&gt;&lt;author&gt;Bergström, Y.&lt;/author&gt;&lt;/authors&gt;&lt;/contributors&gt;&lt;titles&gt;&lt;title&gt;A dislocation model for the stress-strain behaviour of polycrystalline α-Fe with special emphasis on the variation of the densities of mobile and immobile dislocations&lt;/title&gt;&lt;secondary-title&gt;Materials Science and Engineering&lt;/secondary-title&gt;&lt;/titles&gt;&lt;periodical&gt;&lt;full-title&gt;Materials Science and Engineering&lt;/full-title&gt;&lt;/periodical&gt;&lt;pages&gt;193-200&lt;/pages&gt;&lt;volume&gt;5&lt;/volume&gt;&lt;number&gt;4&lt;/number&gt;&lt;dates&gt;&lt;year&gt;1970&lt;/year&gt;&lt;/dates&gt;&lt;isbn&gt;0025-5416&lt;/isbn&gt;&lt;urls&gt;&lt;related-urls&gt;&lt;url&gt;http://www.sciencedirect.com/science/article/pii/0025541670900819&lt;/url&gt;&lt;/related-urls&gt;&lt;/urls&gt;&lt;electronic-resource-num&gt;10.1016/0025-5416(70)90081-9&lt;/electronic-resource-num&gt;&lt;/record&gt;&lt;/Cite&gt;&lt;/EndNote&gt;</w:instrText>
        </w:r>
        <w:r w:rsidR="00DC6C83">
          <w:fldChar w:fldCharType="separate"/>
        </w:r>
        <w:r w:rsidR="00DC6C83">
          <w:rPr>
            <w:noProof/>
          </w:rPr>
          <w:t>Bergström [17]</w:t>
        </w:r>
        <w:r w:rsidR="00DC6C83">
          <w:fldChar w:fldCharType="end"/>
        </w:r>
      </w:hyperlink>
      <w:r w:rsidR="00987388">
        <w:t>, while</w:t>
      </w:r>
      <w:r w:rsidR="00C4422E">
        <w:t xml:space="preserve"> more complex </w:t>
      </w:r>
      <w:r w:rsidR="00A33438">
        <w:t>evolution rule</w:t>
      </w:r>
      <w:r w:rsidR="00987388">
        <w:t>s</w:t>
      </w:r>
      <w:r w:rsidR="00A33438">
        <w:t xml:space="preserve"> for the microstructure, accounting for the different stages of work hardening</w:t>
      </w:r>
      <w:r w:rsidR="00987388">
        <w:t>,</w:t>
      </w:r>
      <w:r w:rsidR="00A33438">
        <w:t xml:space="preserve"> </w:t>
      </w:r>
      <w:r w:rsidR="00987388">
        <w:t>have also been</w:t>
      </w:r>
      <w:r w:rsidR="00A33438">
        <w:t xml:space="preserve"> suggested</w:t>
      </w:r>
      <w:r w:rsidR="00987388">
        <w:t>, e.g.</w:t>
      </w:r>
      <w:r w:rsidR="00A33438">
        <w:t xml:space="preserve"> </w:t>
      </w:r>
      <w:hyperlink w:anchor="_ENREF_18" w:tooltip="Nes, 1997 #2" w:history="1">
        <w:r w:rsidR="00DC6C83">
          <w:fldChar w:fldCharType="begin"/>
        </w:r>
        <w:r w:rsidR="00DC6C83">
          <w:instrText xml:space="preserve"> ADDIN EN.CITE &lt;EndNote&gt;&lt;Cite AuthorYear="1"&gt;&lt;Author&gt;Nes&lt;/Author&gt;&lt;Year&gt;1997&lt;/Year&gt;&lt;RecNum&gt;2&lt;/RecNum&gt;&lt;DisplayText&gt;Nes [18]&lt;/DisplayText&gt;&lt;record&gt;&lt;rec-number&gt;2&lt;/rec-number&gt;&lt;foreign-keys&gt;&lt;key app="EN" db-id="2pffptsv69s0ste2tf1pxawftez599aeeva0" timestamp="1340963494"&gt;2&lt;/key&gt;&lt;/foreign-keys&gt;&lt;ref-type name="Journal Article"&gt;17&lt;/ref-type&gt;&lt;contributors&gt;&lt;authors&gt;&lt;author&gt;Nes, Erik&lt;/author&gt;&lt;/authors&gt;&lt;/contributors&gt;&lt;titles&gt;&lt;title&gt;Modelling of work hardening and stress saturation in FCC metals&lt;/title&gt;&lt;secondary-title&gt;Progress in Materials Science&lt;/secondary-title&gt;&lt;/titles&gt;&lt;periodical&gt;&lt;full-title&gt;Progress in Materials Science&lt;/full-title&gt;&lt;/periodical&gt;&lt;pages&gt;129-193&lt;/pages&gt;&lt;volume&gt;41&lt;/volume&gt;&lt;number&gt;3&lt;/number&gt;&lt;dates&gt;&lt;year&gt;1997&lt;/year&gt;&lt;/dates&gt;&lt;isbn&gt;0079-6425&lt;/isbn&gt;&lt;urls&gt;&lt;related-urls&gt;&lt;url&gt;http://www.sciencedirect.com/science/article/pii/S0079642597000327&lt;/url&gt;&lt;/related-urls&gt;&lt;/urls&gt;&lt;electronic-resource-num&gt;10.1016/s0079-6425(97)00032-7&lt;/electronic-resource-num&gt;&lt;/record&gt;&lt;/Cite&gt;&lt;/EndNote&gt;</w:instrText>
        </w:r>
        <w:r w:rsidR="00DC6C83">
          <w:fldChar w:fldCharType="separate"/>
        </w:r>
        <w:r w:rsidR="00DC6C83">
          <w:rPr>
            <w:noProof/>
          </w:rPr>
          <w:t>Nes [18]</w:t>
        </w:r>
        <w:r w:rsidR="00DC6C83">
          <w:fldChar w:fldCharType="end"/>
        </w:r>
      </w:hyperlink>
      <w:r w:rsidR="00A33438">
        <w:t xml:space="preserve">. </w:t>
      </w:r>
      <w:r w:rsidR="00D509CE" w:rsidRPr="00A33438">
        <w:t>Based on various simplifications and assumptions physically</w:t>
      </w:r>
      <w:r w:rsidR="003923C9">
        <w:t>-</w:t>
      </w:r>
      <w:r w:rsidR="00D509CE" w:rsidRPr="00A33438">
        <w:t xml:space="preserve">based models are frequently expressed mathematically in a similar manner as the phenomenological models, i.e., the flow stress is defined as a function of strain, strain rate and temperature, but with a sound physical basis </w:t>
      </w:r>
      <w:r w:rsidR="00D509CE" w:rsidRPr="00A33438">
        <w:fldChar w:fldCharType="begin">
          <w:fldData xml:space="preserve">PEVuZE5vdGU+PENpdGU+PEF1dGhvcj5aZXJpbGxpPC9BdXRob3I+PFllYXI+MTk4NzwvWWVhcj48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</w:fldData>
        </w:fldChar>
      </w:r>
      <w:r w:rsidR="009B79D6">
        <w:instrText xml:space="preserve"> ADDIN EN.CITE </w:instrText>
      </w:r>
      <w:r w:rsidR="009B79D6">
        <w:fldChar w:fldCharType="begin">
          <w:fldData xml:space="preserve">PEVuZE5vdGU+PENpdGU+PEF1dGhvcj5aZXJpbGxpPC9BdXRob3I+PFllYXI+MTk4NzwvWWVhcj48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</w:fldData>
        </w:fldChar>
      </w:r>
      <w:r w:rsidR="009B79D6">
        <w:instrText xml:space="preserve"> ADDIN EN.CITE.DATA </w:instrText>
      </w:r>
      <w:r w:rsidR="009B79D6">
        <w:fldChar w:fldCharType="end"/>
      </w:r>
      <w:r w:rsidR="00D509CE" w:rsidRPr="00A33438">
        <w:fldChar w:fldCharType="separate"/>
      </w:r>
      <w:r w:rsidR="009B79D6">
        <w:rPr>
          <w:noProof/>
        </w:rPr>
        <w:t>[</w:t>
      </w:r>
      <w:hyperlink w:anchor="_ENREF_1" w:tooltip="Voyiadjis, 2005 #146" w:history="1">
        <w:r w:rsidR="00DC6C83">
          <w:rPr>
            <w:noProof/>
          </w:rPr>
          <w:t>1</w:t>
        </w:r>
      </w:hyperlink>
      <w:r w:rsidR="009B79D6">
        <w:rPr>
          <w:noProof/>
        </w:rPr>
        <w:t xml:space="preserve">, </w:t>
      </w:r>
      <w:hyperlink w:anchor="_ENREF_19" w:tooltip="Zerilli, 1987 #47" w:history="1">
        <w:r w:rsidR="00DC6C83">
          <w:rPr>
            <w:noProof/>
          </w:rPr>
          <w:t>19</w:t>
        </w:r>
      </w:hyperlink>
      <w:r w:rsidR="009B79D6">
        <w:rPr>
          <w:noProof/>
        </w:rPr>
        <w:t>]</w:t>
      </w:r>
      <w:r w:rsidR="00D509CE" w:rsidRPr="00A33438">
        <w:fldChar w:fldCharType="end"/>
      </w:r>
      <w:r w:rsidR="00D509CE" w:rsidRPr="00A33438">
        <w:t xml:space="preserve">. </w:t>
      </w:r>
      <w:r w:rsidR="005164E7" w:rsidRPr="006759B9">
        <w:t xml:space="preserve">The </w:t>
      </w:r>
      <w:r w:rsidR="00CA365F" w:rsidRPr="006759B9">
        <w:t>constitutive</w:t>
      </w:r>
      <w:r w:rsidR="005164E7" w:rsidRPr="006759B9">
        <w:t xml:space="preserve"> model </w:t>
      </w:r>
      <w:r w:rsidR="00571AF0" w:rsidRPr="006759B9">
        <w:t>of</w:t>
      </w:r>
      <w:r w:rsidR="005164E7" w:rsidRPr="006759B9">
        <w:t xml:space="preserve"> </w:t>
      </w:r>
      <w:hyperlink w:anchor="_ENREF_1" w:tooltip="Voyiadjis, 2005 #146" w:history="1">
        <w:r w:rsidR="00DC6C83" w:rsidRPr="006759B9">
          <w:fldChar w:fldCharType="begin"/>
        </w:r>
        <w:r w:rsidR="00DC6C83">
          <w:instrText xml:space="preserve"> ADDIN EN.CITE &lt;EndNote&gt;&lt;Cite AuthorYear="1"&gt;&lt;Author&gt;Voyiadjis&lt;/Author&gt;&lt;Year&gt;2005&lt;/Year&gt;&lt;RecNum&gt;146&lt;/RecNum&gt;&lt;DisplayText&gt;Voyiadjis and Abed [1]&lt;/DisplayText&gt;&lt;record&gt;&lt;rec-number&gt;146&lt;/rec-number&gt;&lt;foreign-keys&gt;&lt;key app="EN" db-id="2pffptsv69s0ste2tf1pxawftez599aeeva0" timestamp="1398600463"&gt;146&lt;/key&gt;&lt;/foreign-keys&gt;&lt;ref-type name="Journal Article"&gt;17&lt;/ref-type&gt;&lt;contributors&gt;&lt;authors&gt;&lt;author&gt;Voyiadjis, George Z.&lt;/author&gt;&lt;author&gt;Abed, Farid H.&lt;/author&gt;&lt;/authors&gt;&lt;/contributors&gt;&lt;titles&gt;&lt;title&gt;Microstructural based models for bcc and fcc metals with temperature and strain rate dependency&lt;/title&gt;&lt;secondary-title&gt;Mechanics of Materials&lt;/secondary-title&gt;&lt;/titles&gt;&lt;periodical&gt;&lt;full-title&gt;Mechanics of Materials&lt;/full-title&gt;&lt;/periodical&gt;&lt;pages&gt;355-378&lt;/pages&gt;&lt;volume&gt;37&lt;/volume&gt;&lt;number&gt;2–3&lt;/number&gt;&lt;keywords&gt;&lt;keyword&gt;Constitutive modeling&lt;/keyword&gt;&lt;keyword&gt;Flow stress&lt;/keyword&gt;&lt;keyword&gt;Dislocation density&lt;/keyword&gt;&lt;keyword&gt;Strain rate and temperature effect&lt;/keyword&gt;&lt;keyword&gt;Activation energy&lt;/keyword&gt;&lt;keyword&gt;Plasticity&lt;/keyword&gt;&lt;/keywords&gt;&lt;dates&gt;&lt;year&gt;2005&lt;/year&gt;&lt;pub-dates&gt;&lt;date&gt;2//&lt;/date&gt;&lt;/pub-dates&gt;&lt;/dates&gt;&lt;isbn&gt;0167-6636&lt;/isbn&gt;&lt;urls&gt;&lt;related-urls&gt;&lt;url&gt;http://www.sciencedirect.com/science/article/pii/S0167663604000894&lt;/url&gt;&lt;/related-urls&gt;&lt;/urls&gt;&lt;electronic-resource-num&gt;http://dx.doi.org/10.1016/j.mechmat.2004.02.003&lt;/electronic-resource-num&gt;&lt;access-date&gt;2005/3//&lt;/access-date&gt;&lt;/record&gt;&lt;/Cite&gt;&lt;/EndNote&gt;</w:instrText>
        </w:r>
        <w:r w:rsidR="00DC6C83" w:rsidRPr="006759B9">
          <w:fldChar w:fldCharType="separate"/>
        </w:r>
        <w:r w:rsidR="00DC6C83">
          <w:rPr>
            <w:noProof/>
          </w:rPr>
          <w:t>Voyiadjis and Abed [1]</w:t>
        </w:r>
        <w:r w:rsidR="00DC6C83" w:rsidRPr="006759B9">
          <w:fldChar w:fldCharType="end"/>
        </w:r>
      </w:hyperlink>
      <w:r w:rsidR="005164E7" w:rsidRPr="006759B9">
        <w:t xml:space="preserve"> was applied </w:t>
      </w:r>
      <w:r w:rsidR="00CA365F" w:rsidRPr="00AF7363">
        <w:t>by</w:t>
      </w:r>
      <w:r w:rsidR="005164E7" w:rsidRPr="00AF7363">
        <w:t xml:space="preserve"> </w:t>
      </w:r>
      <w:hyperlink w:anchor="_ENREF_2" w:tooltip="Vilamosa, 2015 #197" w:history="1">
        <w:r w:rsidR="00DC6C83">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fldChar w:fldCharType="separate"/>
        </w:r>
        <w:r w:rsidR="00DC6C83">
          <w:rPr>
            <w:noProof/>
          </w:rPr>
          <w:t>Vilamosa et al. [2]</w:t>
        </w:r>
        <w:r w:rsidR="00DC6C83">
          <w:fldChar w:fldCharType="end"/>
        </w:r>
      </w:hyperlink>
      <w:r w:rsidR="000365C9">
        <w:t xml:space="preserve"> </w:t>
      </w:r>
      <w:r w:rsidR="00571AF0" w:rsidRPr="006759B9">
        <w:t xml:space="preserve">for </w:t>
      </w:r>
      <w:r w:rsidR="00A37FC5">
        <w:t xml:space="preserve">the three </w:t>
      </w:r>
      <w:r w:rsidR="00571AF0" w:rsidRPr="006759B9">
        <w:t>AA6xxx alloys</w:t>
      </w:r>
      <w:r w:rsidR="00A37FC5">
        <w:t xml:space="preserve"> involved in their experimental study</w:t>
      </w:r>
      <w:r w:rsidR="005164E7" w:rsidRPr="006759B9">
        <w:t xml:space="preserve">. </w:t>
      </w:r>
      <w:r w:rsidR="001764E7">
        <w:t xml:space="preserve">The </w:t>
      </w:r>
      <w:r w:rsidR="006759B9" w:rsidRPr="006759B9">
        <w:rPr>
          <w:noProof/>
        </w:rPr>
        <w:t>Voyiadjis-Abed</w:t>
      </w:r>
      <w:r w:rsidR="006759B9" w:rsidRPr="006759B9">
        <w:t xml:space="preserve"> </w:t>
      </w:r>
      <w:r w:rsidR="00571AF0" w:rsidRPr="006759B9">
        <w:t>model</w:t>
      </w:r>
      <w:r w:rsidR="005164E7" w:rsidRPr="006759B9">
        <w:t xml:space="preserve"> provided a </w:t>
      </w:r>
      <w:r w:rsidR="006759B9" w:rsidRPr="006759B9">
        <w:t>rather</w:t>
      </w:r>
      <w:r w:rsidR="005164E7" w:rsidRPr="006759B9">
        <w:t xml:space="preserve"> good prediction of the flow stress</w:t>
      </w:r>
      <w:r w:rsidR="006759B9" w:rsidRPr="006759B9">
        <w:t xml:space="preserve"> as function of strain, strain rate and temperature</w:t>
      </w:r>
      <w:r w:rsidR="001764E7">
        <w:t xml:space="preserve"> c</w:t>
      </w:r>
      <w:r w:rsidR="001764E7" w:rsidRPr="006759B9">
        <w:t>onsidering the r</w:t>
      </w:r>
      <w:r w:rsidR="001764E7">
        <w:t>estricted number of material parameters</w:t>
      </w:r>
      <w:r w:rsidR="006759B9" w:rsidRPr="006759B9">
        <w:t>. However</w:t>
      </w:r>
      <w:r w:rsidR="005164E7" w:rsidRPr="006759B9">
        <w:t xml:space="preserve">, </w:t>
      </w:r>
      <w:r w:rsidR="006759B9" w:rsidRPr="006759B9">
        <w:t>it</w:t>
      </w:r>
      <w:r w:rsidR="005164E7" w:rsidRPr="006759B9">
        <w:t xml:space="preserve"> </w:t>
      </w:r>
      <w:r w:rsidR="00571AF0" w:rsidRPr="006759B9">
        <w:t>did</w:t>
      </w:r>
      <w:r w:rsidR="005164E7" w:rsidRPr="006759B9">
        <w:t xml:space="preserve"> not capture the increase of </w:t>
      </w:r>
      <w:r w:rsidR="00571AF0" w:rsidRPr="006759B9">
        <w:t xml:space="preserve">the </w:t>
      </w:r>
      <w:r w:rsidR="00F531D1">
        <w:t xml:space="preserve">SRS beyond 200 </w:t>
      </w:r>
      <w:r w:rsidR="005A7950" w:rsidRPr="00DA2292">
        <w:t>°C</w:t>
      </w:r>
      <w:r w:rsidR="00571AF0" w:rsidRPr="006759B9">
        <w:t xml:space="preserve"> and </w:t>
      </w:r>
      <w:r w:rsidR="005164E7" w:rsidRPr="006759B9">
        <w:t xml:space="preserve">the sudden increase </w:t>
      </w:r>
      <w:r w:rsidR="00763924">
        <w:t>in</w:t>
      </w:r>
      <w:r w:rsidR="00571AF0" w:rsidRPr="006759B9">
        <w:t xml:space="preserve"> </w:t>
      </w:r>
      <w:r w:rsidR="005164E7" w:rsidRPr="006759B9">
        <w:t xml:space="preserve">work hardening for strain rates higher than </w:t>
      </w:r>
      <w:proofErr w:type="gramStart"/>
      <w:r w:rsidR="005164E7" w:rsidRPr="006759B9">
        <w:t>1000</w:t>
      </w:r>
      <w:r w:rsidR="006759B9" w:rsidRPr="006759B9">
        <w:t xml:space="preserve"> </w:t>
      </w:r>
      <w:proofErr w:type="gramEnd"/>
      <w:r w:rsidR="006759B9" w:rsidRPr="006759B9">
        <w:rPr>
          <w:position w:val="-6"/>
        </w:rPr>
        <w:object w:dxaOrig="300" w:dyaOrig="320">
          <v:shape id="_x0000_i1029" type="#_x0000_t75" style="width:14.25pt;height:15.75pt" o:ole="">
            <v:imagedata r:id="rId14" o:title=""/>
          </v:shape>
          <o:OLEObject Type="Embed" ProgID="Equation.DSMT4" ShapeID="_x0000_i1029" DrawAspect="Content" ObjectID="_1511721955" r:id="rId15"/>
        </w:object>
      </w:r>
      <w:r w:rsidR="00571AF0" w:rsidRPr="006759B9">
        <w:t>.</w:t>
      </w:r>
    </w:p>
    <w:p w:rsidR="006759B9" w:rsidRDefault="006759B9" w:rsidP="001F5CDC"/>
    <w:p w:rsidR="00AA0D96" w:rsidRDefault="00054B5E" w:rsidP="001F5CDC">
      <w:pPr>
        <w:rPr>
          <w:noProof/>
        </w:rPr>
      </w:pPr>
      <w:r>
        <w:t xml:space="preserve">The thermo-mechanical response of materials is often investigated by series of tension or compression tests at different </w:t>
      </w:r>
      <w:r w:rsidR="0016516E">
        <w:t xml:space="preserve">strain rates and </w:t>
      </w:r>
      <w:r>
        <w:t>temperatures</w:t>
      </w:r>
      <w:r w:rsidR="003D3B22">
        <w:t>. Low and medium strain</w:t>
      </w:r>
      <w:r w:rsidR="00E319F0">
        <w:t>-</w:t>
      </w:r>
      <w:r w:rsidR="003D3B22">
        <w:t>rate</w:t>
      </w:r>
      <w:r>
        <w:t xml:space="preserve"> testing can be performed by use of </w:t>
      </w:r>
      <w:r w:rsidR="003D3B22">
        <w:t>universal</w:t>
      </w:r>
      <w:r w:rsidR="00D3394D">
        <w:t xml:space="preserve"> </w:t>
      </w:r>
      <w:r w:rsidR="003D3B22">
        <w:t xml:space="preserve">testing </w:t>
      </w:r>
      <w:r>
        <w:t>machines</w:t>
      </w:r>
      <w:r w:rsidR="00D3394D">
        <w:t>,</w:t>
      </w:r>
      <w:r>
        <w:t xml:space="preserve"> while high </w:t>
      </w:r>
      <w:r w:rsidR="00A37FC5">
        <w:t>strain-</w:t>
      </w:r>
      <w:r>
        <w:t xml:space="preserve">rate testing </w:t>
      </w:r>
      <w:r w:rsidR="00A04B98">
        <w:t>usually is carried out with</w:t>
      </w:r>
      <w:r>
        <w:t xml:space="preserve"> </w:t>
      </w:r>
      <w:r w:rsidR="003D3B22">
        <w:t xml:space="preserve">a </w:t>
      </w:r>
      <w:r>
        <w:t xml:space="preserve">Hopkinson bar apparatus </w:t>
      </w:r>
      <w:r>
        <w:fldChar w:fldCharType="begin"/>
      </w:r>
      <w:r w:rsidR="009B79D6">
        <w:instrText xml:space="preserve"> ADDIN EN.CITE &lt;EndNote&gt;&lt;Cite&gt;&lt;Author&gt;Field&lt;/Author&gt;&lt;Year&gt;2004&lt;/Year&gt;&lt;RecNum&gt;153&lt;/RecNum&gt;&lt;DisplayText&gt;[20]&lt;/DisplayText&gt;&lt;record&gt;&lt;rec-number&gt;153&lt;/rec-number&gt;&lt;foreign-keys&gt;&lt;key app="EN" db-id="2pffptsv69s0ste2tf1pxawftez599aeeva0" timestamp="1403870089"&gt;153&lt;/key&gt;&lt;/foreign-keys&gt;&lt;ref-type name="Journal Article"&gt;17&lt;/ref-type&gt;&lt;contributors&gt;&lt;authors&gt;&lt;author&gt;Field, J. E.&lt;/author&gt;&lt;author&gt;Walley, S. M.&lt;/author&gt;&lt;author&gt;Proud, W. G.&lt;/author&gt;&lt;author&gt;Goldrein, H. T.&lt;/author&gt;&lt;author&gt;Siviour, C. R.&lt;/author&gt;&lt;/authors&gt;&lt;/contributors&gt;&lt;titles&gt;&lt;title&gt;Review of experimental techniques for high rate deformation and shock studies&lt;/title&gt;&lt;secondary-title&gt;International Journal of Impact Engineering&lt;/secondary-title&gt;&lt;/titles&gt;&lt;periodical&gt;&lt;full-title&gt;International Journal of Impact Engineering&lt;/full-title&gt;&lt;/periodical&gt;&lt;pages&gt;725-775&lt;/pages&gt;&lt;volume&gt;30&lt;/volume&gt;&lt;number&gt;7&lt;/number&gt;&lt;keywords&gt;&lt;keyword&gt;Hopkinson bar&lt;/keyword&gt;&lt;keyword&gt;Taylor impact&lt;/keyword&gt;&lt;keyword&gt;Plate impact&lt;/keyword&gt;&lt;keyword&gt;Dropweight&lt;/keyword&gt;&lt;keyword&gt;Ballistic impact&lt;/keyword&gt;&lt;keyword&gt;Shockloading&lt;/keyword&gt;&lt;keyword&gt;High speed photography&lt;/keyword&gt;&lt;keyword&gt;Optical techniques&lt;/keyword&gt;&lt;keyword&gt;Moiré&lt;/keyword&gt;&lt;keyword&gt;Speckle&lt;/keyword&gt;&lt;keyword&gt;Fragmentation&lt;/keyword&gt;&lt;/keywords&gt;&lt;dates&gt;&lt;year&gt;2004&lt;/year&gt;&lt;pub-dates&gt;&lt;date&gt;8//&lt;/date&gt;&lt;/pub-dates&gt;&lt;/dates&gt;&lt;isbn&gt;0734-743X&lt;/isbn&gt;&lt;urls&gt;&lt;related-urls&gt;&lt;url&gt;http://www.sciencedirect.com/science/article/pii/S0734743X04000521&lt;/url&gt;&lt;/related-urls&gt;&lt;/urls&gt;&lt;electronic-resource-num&gt;http://dx.doi.org/10.1016/j.ijimpeng.2004.03.005&lt;/electronic-resource-num&gt;&lt;/record&gt;&lt;/Cite&gt;&lt;/EndNote&gt;</w:instrText>
      </w:r>
      <w:r>
        <w:fldChar w:fldCharType="separate"/>
      </w:r>
      <w:r w:rsidR="009B79D6">
        <w:rPr>
          <w:noProof/>
        </w:rPr>
        <w:t>[</w:t>
      </w:r>
      <w:hyperlink w:anchor="_ENREF_20" w:tooltip="Field, 2004 #153" w:history="1">
        <w:r w:rsidR="00DC6C83">
          <w:rPr>
            <w:noProof/>
          </w:rPr>
          <w:t>20</w:t>
        </w:r>
      </w:hyperlink>
      <w:r w:rsidR="009B79D6">
        <w:rPr>
          <w:noProof/>
        </w:rPr>
        <w:t>]</w:t>
      </w:r>
      <w:r>
        <w:fldChar w:fldCharType="end"/>
      </w:r>
      <w:r>
        <w:t xml:space="preserve">. Different </w:t>
      </w:r>
      <w:r w:rsidR="00595FDB">
        <w:t>approaches</w:t>
      </w:r>
      <w:r>
        <w:t xml:space="preserve"> such as heat guns </w:t>
      </w:r>
      <w:r>
        <w:fldChar w:fldCharType="begin"/>
      </w:r>
      <w:r w:rsidR="009B79D6">
        <w:instrText xml:space="preserve"> ADDIN EN.CITE &lt;EndNote&gt;&lt;Cite&gt;&lt;Author&gt;Lemanski&lt;/Author&gt;&lt;Year&gt;2013&lt;/Year&gt;&lt;RecNum&gt;145&lt;/RecNum&gt;&lt;DisplayText&gt;[21]&lt;/DisplayText&gt;&lt;record&gt;&lt;rec-number&gt;145&lt;/rec-number&gt;&lt;foreign-keys&gt;&lt;key app="EN" db-id="2pffptsv69s0ste2tf1pxawftez599aeeva0" timestamp="1364988887"&gt;145&lt;/key&gt;&lt;/foreign-keys&gt;&lt;ref-type name="Journal Article"&gt;17&lt;/ref-type&gt;&lt;contributors&gt;&lt;authors&gt;&lt;author&gt;Lemanski, S. L.&lt;/author&gt;&lt;author&gt;Petrinic, N.&lt;/author&gt;&lt;author&gt;Nurick, G. N.&lt;/author&gt;&lt;/authors&gt;&lt;/contributors&gt;&lt;titles&gt;&lt;title&gt;Experimental Characterisation of Aluminium 6082 at Varying Temperature and Strain Rate&lt;/title&gt;&lt;secondary-title&gt;Strain&lt;/secondary-title&gt;&lt;/titles&gt;&lt;periodical&gt;&lt;full-title&gt;Strain&lt;/full-title&gt;&lt;/periodical&gt;&lt;pages&gt;147-157&lt;/pages&gt;&lt;volume&gt;49&lt;/volume&gt;&lt;number&gt;2&lt;/number&gt;&lt;keywords&gt;&lt;keyword&gt;aluminium&lt;/keyword&gt;&lt;keyword&gt;strain rate&lt;/keyword&gt;&lt;keyword&gt;temperature&lt;/keyword&gt;&lt;keyword&gt;tensile test&lt;/keyword&gt;&lt;/keywords&gt;&lt;dates&gt;&lt;year&gt;2013&lt;/year&gt;&lt;/dates&gt;&lt;publisher&gt;Blackwell Publishing Ltd&lt;/publisher&gt;&lt;isbn&gt;1475-1305&lt;/isbn&gt;&lt;urls&gt;&lt;related-urls&gt;&lt;url&gt;http://dx.doi.org/10.1111/str.12022&lt;/url&gt;&lt;/related-urls&gt;&lt;/urls&gt;&lt;electronic-resource-num&gt;10.1111/str.12022&lt;/electronic-resource-num&gt;&lt;/record&gt;&lt;/Cite&gt;&lt;/EndNote&gt;</w:instrText>
      </w:r>
      <w:r>
        <w:fldChar w:fldCharType="separate"/>
      </w:r>
      <w:r w:rsidR="009B79D6">
        <w:rPr>
          <w:noProof/>
        </w:rPr>
        <w:t>[</w:t>
      </w:r>
      <w:hyperlink w:anchor="_ENREF_21" w:tooltip="Lemanski, 2013 #145" w:history="1">
        <w:r w:rsidR="00DC6C83">
          <w:rPr>
            <w:noProof/>
          </w:rPr>
          <w:t>21</w:t>
        </w:r>
      </w:hyperlink>
      <w:r w:rsidR="009B79D6">
        <w:rPr>
          <w:noProof/>
        </w:rPr>
        <w:t>]</w:t>
      </w:r>
      <w:r>
        <w:fldChar w:fldCharType="end"/>
      </w:r>
      <w:r w:rsidR="004F38CD">
        <w:t xml:space="preserve"> and</w:t>
      </w:r>
      <w:r>
        <w:t xml:space="preserve"> ovens </w:t>
      </w:r>
      <w:r>
        <w:fldChar w:fldCharType="begin"/>
      </w:r>
      <w:r w:rsidR="009B79D6">
        <w:instrText xml:space="preserve"> ADDIN EN.CITE &lt;EndNote&gt;&lt;Cite&gt;&lt;Author&gt;Nemat-Nasser&lt;/Author&gt;&lt;Year&gt;1997&lt;/Year&gt;&lt;RecNum&gt;130&lt;/RecNum&gt;&lt;DisplayText&gt;[22]&lt;/DisplayText&gt;&lt;record&gt;&lt;rec-number&gt;130&lt;/rec-number&gt;&lt;foreign-keys&gt;&lt;key app="EN" db-id="2pffptsv69s0ste2tf1pxawftez599aeeva0" timestamp="1360767254"&gt;130&lt;/key&gt;&lt;/foreign-keys&gt;&lt;ref-type name="Journal Article"&gt;17&lt;/ref-type&gt;&lt;contributors&gt;&lt;authors&gt;&lt;author&gt;Nemat-Nasser, S.&lt;/author&gt;&lt;author&gt;Isaacs, J. B.&lt;/author&gt;&lt;/authors&gt;&lt;/contributors&gt;&lt;titles&gt;&lt;title&gt;Direct measurement of isothermal flow stress of metals at elevated temperatures and high strain rates with application to Ta and TaW alloys&lt;/title&gt;&lt;secondary-title&gt;Acta Materialia&lt;/secondary-title&gt;&lt;/titles&gt;&lt;periodical&gt;&lt;full-title&gt;Acta Materialia&lt;/full-title&gt;&lt;/periodical&gt;&lt;pages&gt;907-919&lt;/pages&gt;&lt;volume&gt;45&lt;/volume&gt;&lt;number&gt;3&lt;/number&gt;&lt;dates&gt;&lt;year&gt;1997&lt;/year&gt;&lt;/dates&gt;&lt;isbn&gt;1359-6454&lt;/isbn&gt;&lt;urls&gt;&lt;related-urls&gt;&lt;url&gt;http://www.sciencedirect.com/science/article/pii/S1359645496002431&lt;/url&gt;&lt;/related-urls&gt;&lt;/urls&gt;&lt;electronic-resource-num&gt;http://dx.doi.org/10.1016/S1359-6454(96)00243-1&lt;/electronic-resource-num&gt;&lt;/record&gt;&lt;/Cite&gt;&lt;/EndNote&gt;</w:instrText>
      </w:r>
      <w:r>
        <w:fldChar w:fldCharType="separate"/>
      </w:r>
      <w:r w:rsidR="009B79D6">
        <w:rPr>
          <w:noProof/>
        </w:rPr>
        <w:t>[</w:t>
      </w:r>
      <w:hyperlink w:anchor="_ENREF_22" w:tooltip="Nemat-Nasser, 1997 #130" w:history="1">
        <w:r w:rsidR="00DC6C83">
          <w:rPr>
            <w:noProof/>
          </w:rPr>
          <w:t>22</w:t>
        </w:r>
      </w:hyperlink>
      <w:r w:rsidR="009B79D6">
        <w:rPr>
          <w:noProof/>
        </w:rPr>
        <w:t>]</w:t>
      </w:r>
      <w:r>
        <w:fldChar w:fldCharType="end"/>
      </w:r>
      <w:r>
        <w:t xml:space="preserve"> can be applied to heat the specimen depending on the test rig involved. </w:t>
      </w:r>
      <w:hyperlink w:anchor="_ENREF_23" w:tooltip="Vilamosa, 2014 #148" w:history="1">
        <w:r w:rsidR="00DC6C83">
          <w:fldChar w:fldCharType="begin"/>
        </w:r>
        <w:r w:rsidR="00DC6C83">
          <w:instrText xml:space="preserve"> ADDIN EN.CITE &lt;EndNote&gt;&lt;Cite AuthorYear="1"&gt;&lt;Author&gt;Vilamosa&lt;/Author&gt;&lt;Year&gt;2014&lt;/Year&gt;&lt;RecNum&gt;148&lt;/RecNum&gt;&lt;DisplayText&gt;Vilamosa et al. [23]&lt;/DisplayText&gt;&lt;record&gt;&lt;rec-number&gt;148&lt;/rec-number&gt;&lt;foreign-keys&gt;&lt;key app="EN" db-id="2pffptsv69s0ste2tf1pxawftez599aeeva0" timestamp="1400481257"&gt;148&lt;/key&gt;&lt;/foreign-keys&gt;&lt;ref-type name="Journal Article"&gt;17&lt;/ref-type&gt;&lt;contributors&gt;&lt;authors&gt;&lt;author&gt;Vilamosa, V.&lt;/author&gt;&lt;author&gt;Clausen, A. H.&lt;/author&gt;&lt;author&gt;Fagerholt, E.&lt;/author&gt;&lt;author&gt;Hopperstad, O. S.&lt;/author&gt;&lt;author&gt;Børvik, T.&lt;/author&gt;&lt;/authors&gt;&lt;/contributors&gt;&lt;titles&gt;&lt;title&gt;Local Measurement of Stress–Strain Behaviour of Ductile Materials at Elevated Temperatures in a Split-Hopkinson Tension Bar System&lt;/title&gt;&lt;secondary-title&gt;Strain&lt;/secondary-title&gt;&lt;/titles&gt;&lt;periodical&gt;&lt;full-title&gt;Strain&lt;/full-title&gt;&lt;/periodical&gt;&lt;pages&gt;223-235&lt;/pages&gt;&lt;volume&gt;50&lt;/volume&gt;&lt;number&gt;3&lt;/number&gt;&lt;keywords&gt;&lt;keyword&gt;edge detection&lt;/keyword&gt;&lt;keyword&gt;high strain rate tests&lt;/keyword&gt;&lt;keyword&gt;numerical simulations&lt;/keyword&gt;&lt;keyword&gt;thermo-mechanical problem&lt;/keyword&gt;&lt;/keywords&gt;&lt;dates&gt;&lt;year&gt;2014&lt;/year&gt;&lt;/dates&gt;&lt;isbn&gt;1475-1305&lt;/isbn&gt;&lt;urls&gt;&lt;related-urls&gt;&lt;url&gt;http://dx.doi.org/10.1111/str.12084&lt;/url&gt;&lt;/related-urls&gt;&lt;/urls&gt;&lt;electronic-resource-num&gt;10.1111/str.12084&lt;/electronic-resource-num&gt;&lt;/record&gt;&lt;/Cite&gt;&lt;/EndNote&gt;</w:instrText>
        </w:r>
        <w:r w:rsidR="00DC6C83">
          <w:fldChar w:fldCharType="separate"/>
        </w:r>
        <w:r w:rsidR="00DC6C83">
          <w:rPr>
            <w:noProof/>
          </w:rPr>
          <w:t>Vilamosa et al. [23]</w:t>
        </w:r>
        <w:r w:rsidR="00DC6C83">
          <w:fldChar w:fldCharType="end"/>
        </w:r>
      </w:hyperlink>
      <w:r>
        <w:t xml:space="preserve"> </w:t>
      </w:r>
      <w:proofErr w:type="gramStart"/>
      <w:r>
        <w:t>showed</w:t>
      </w:r>
      <w:proofErr w:type="gramEnd"/>
      <w:r>
        <w:t xml:space="preserve"> that</w:t>
      </w:r>
      <w:r w:rsidR="00525D18">
        <w:t xml:space="preserve"> a</w:t>
      </w:r>
      <w:r>
        <w:t xml:space="preserve"> fast induction heater was a </w:t>
      </w:r>
      <w:r w:rsidR="004F38CD">
        <w:t>practical</w:t>
      </w:r>
      <w:r>
        <w:t xml:space="preserve"> solution </w:t>
      </w:r>
      <w:r w:rsidR="004F38CD">
        <w:t>for</w:t>
      </w:r>
      <w:r>
        <w:t xml:space="preserve"> high st</w:t>
      </w:r>
      <w:r w:rsidR="00525D18">
        <w:t>rain</w:t>
      </w:r>
      <w:r w:rsidR="0016516E">
        <w:t>-</w:t>
      </w:r>
      <w:r w:rsidR="00525D18">
        <w:t xml:space="preserve">rate testing performed in </w:t>
      </w:r>
      <w:r w:rsidR="004F38CD">
        <w:t xml:space="preserve">a </w:t>
      </w:r>
      <w:r w:rsidR="00525D18">
        <w:t>split-Hopkinson tension bar</w:t>
      </w:r>
      <w:r>
        <w:t xml:space="preserve"> (SHTB)</w:t>
      </w:r>
      <w:r w:rsidR="004F38CD">
        <w:t xml:space="preserve">, since the heating of the bars is limited and the </w:t>
      </w:r>
      <w:r>
        <w:t xml:space="preserve">stress wave propagation </w:t>
      </w:r>
      <w:r w:rsidR="004F38CD">
        <w:t>remains undisturbed</w:t>
      </w:r>
      <w:r>
        <w:t xml:space="preserve">. </w:t>
      </w:r>
      <w:r w:rsidR="004F38CD">
        <w:t xml:space="preserve">This set-up </w:t>
      </w:r>
      <w:r>
        <w:t xml:space="preserve">allows applying image based </w:t>
      </w:r>
      <w:r w:rsidR="00F744DA">
        <w:t>measuring</w:t>
      </w:r>
      <w:r>
        <w:t xml:space="preserve"> techniques which provide information on the </w:t>
      </w:r>
      <w:r w:rsidR="009F6CDF">
        <w:t xml:space="preserve">local </w:t>
      </w:r>
      <w:r w:rsidR="009F6CDF">
        <w:lastRenderedPageBreak/>
        <w:t>deformation of the sample</w:t>
      </w:r>
      <w:r>
        <w:t xml:space="preserve"> up to large strains</w:t>
      </w:r>
      <w:r w:rsidR="00525D18">
        <w:t xml:space="preserve"> </w:t>
      </w:r>
      <w:r w:rsidR="00595FDB">
        <w:t>(</w:t>
      </w:r>
      <w:proofErr w:type="gramStart"/>
      <w:r w:rsidR="00595FDB" w:rsidRPr="000A0B82">
        <w:t xml:space="preserve">see </w:t>
      </w:r>
      <w:proofErr w:type="gramEnd"/>
      <w:r w:rsidR="003F76B5" w:rsidRPr="00510D1E">
        <w:rPr>
          <w:highlight w:val="yellow"/>
        </w:rPr>
        <w:fldChar w:fldCharType="begin">
          <w:fldData xml:space="preserve">PEVuZE5vdGU+PENpdGUgQXV0aG9yWWVhcj0iMSI+PEF1dGhvcj5WaWxhbW9zYTwvQXV0aG9yPjxZ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</w:fldData>
        </w:fldChar>
      </w:r>
      <w:r w:rsidR="009B79D6">
        <w:rPr>
          <w:highlight w:val="yellow"/>
        </w:rPr>
        <w:instrText xml:space="preserve"> ADDIN EN.CITE </w:instrText>
      </w:r>
      <w:r w:rsidR="009B79D6">
        <w:rPr>
          <w:highlight w:val="yellow"/>
        </w:rPr>
        <w:fldChar w:fldCharType="begin">
          <w:fldData xml:space="preserve">PEVuZE5vdGU+PENpdGUgQXV0aG9yWWVhcj0iMSI+PEF1dGhvcj5WaWxhbW9zYTwvQXV0aG9yPjxZ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</w:fldData>
        </w:fldChar>
      </w:r>
      <w:r w:rsidR="009B79D6">
        <w:rPr>
          <w:highlight w:val="yellow"/>
        </w:rPr>
        <w:instrText xml:space="preserve"> ADDIN EN.CITE.DATA </w:instrText>
      </w:r>
      <w:r w:rsidR="009B79D6">
        <w:rPr>
          <w:highlight w:val="yellow"/>
        </w:rPr>
      </w:r>
      <w:r w:rsidR="009B79D6">
        <w:rPr>
          <w:highlight w:val="yellow"/>
        </w:rPr>
        <w:fldChar w:fldCharType="end"/>
      </w:r>
      <w:r w:rsidR="003F76B5" w:rsidRPr="00510D1E">
        <w:rPr>
          <w:highlight w:val="yellow"/>
        </w:rPr>
      </w:r>
      <w:r w:rsidR="003F76B5" w:rsidRPr="00510D1E">
        <w:rPr>
          <w:highlight w:val="yellow"/>
        </w:rPr>
        <w:fldChar w:fldCharType="separate"/>
      </w:r>
      <w:hyperlink w:anchor="_ENREF_2" w:tooltip="Vilamosa, 2015 #197" w:history="1">
        <w:r w:rsidR="00DC6C83" w:rsidRPr="00606BB1">
          <w:rPr>
            <w:noProof/>
          </w:rPr>
          <w:t>Vilamosa et al. [2]</w:t>
        </w:r>
      </w:hyperlink>
      <w:r w:rsidR="009B79D6" w:rsidRPr="00606BB1">
        <w:rPr>
          <w:noProof/>
        </w:rPr>
        <w:t xml:space="preserve">, </w:t>
      </w:r>
      <w:hyperlink w:anchor="_ENREF_23" w:tooltip="Vilamosa, 2014 #148" w:history="1">
        <w:r w:rsidR="00DC6C83" w:rsidRPr="00606BB1">
          <w:rPr>
            <w:noProof/>
          </w:rPr>
          <w:t>Vilamosa et al. [23]</w:t>
        </w:r>
      </w:hyperlink>
      <w:r w:rsidR="003F76B5" w:rsidRPr="00510D1E">
        <w:rPr>
          <w:highlight w:val="yellow"/>
        </w:rPr>
        <w:fldChar w:fldCharType="end"/>
      </w:r>
      <w:r w:rsidR="00296146">
        <w:t xml:space="preserve"> </w:t>
      </w:r>
      <w:r w:rsidR="00595FDB" w:rsidRPr="000A0B82">
        <w:t>for</w:t>
      </w:r>
      <w:r w:rsidR="00595FDB">
        <w:t xml:space="preserve"> more details)</w:t>
      </w:r>
      <w:r w:rsidR="002717A4">
        <w:t>.</w:t>
      </w:r>
      <w:bookmarkStart w:id="1" w:name="_GoBack"/>
      <w:bookmarkEnd w:id="1"/>
    </w:p>
    <w:p w:rsidR="00476841" w:rsidRDefault="00476841" w:rsidP="001F5CDC"/>
    <w:p w:rsidR="007A00A7" w:rsidRDefault="00B030BF" w:rsidP="00347696">
      <w:r>
        <w:t>The aim of the present p</w:t>
      </w:r>
      <w:r w:rsidR="003923C9">
        <w:t>aper is to develop a physically-</w:t>
      </w:r>
      <w:r>
        <w:t>based constitutive model for AA6xxx alloys based on the experimental data presented by</w:t>
      </w:r>
      <w:r w:rsidR="000A0B82">
        <w:t xml:space="preserve"> </w:t>
      </w:r>
      <w:hyperlink w:anchor="_ENREF_2" w:tooltip="Vilamosa, 2015 #197" w:history="1">
        <w:r w:rsidR="00DC6C83" w:rsidRPr="000A0B82">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rsidRPr="000A0B82">
          <w:fldChar w:fldCharType="separate"/>
        </w:r>
        <w:r w:rsidR="00DC6C83">
          <w:rPr>
            <w:noProof/>
          </w:rPr>
          <w:t>Vilamosa et al. [2]</w:t>
        </w:r>
        <w:r w:rsidR="00DC6C83" w:rsidRPr="000A0B82">
          <w:fldChar w:fldCharType="end"/>
        </w:r>
      </w:hyperlink>
      <w:r w:rsidR="000A0B82" w:rsidRPr="000A0B82">
        <w:t>.</w:t>
      </w:r>
      <w:r w:rsidR="000A0B82">
        <w:t xml:space="preserve"> </w:t>
      </w:r>
      <w:r w:rsidR="00A37FC5" w:rsidRPr="00B030BF">
        <w:t xml:space="preserve">The </w:t>
      </w:r>
      <w:r w:rsidR="00A37FC5">
        <w:t xml:space="preserve">constitutive </w:t>
      </w:r>
      <w:r w:rsidR="00A37FC5" w:rsidRPr="00B030BF">
        <w:t xml:space="preserve">model </w:t>
      </w:r>
      <w:r w:rsidR="00A37FC5">
        <w:t>allows for</w:t>
      </w:r>
      <w:r w:rsidR="00A37FC5" w:rsidRPr="00B030BF">
        <w:t xml:space="preserve"> thermo-elasticity, thermo-</w:t>
      </w:r>
      <w:proofErr w:type="spellStart"/>
      <w:r w:rsidR="00A37FC5" w:rsidRPr="00B030BF">
        <w:t>viscoplasticity</w:t>
      </w:r>
      <w:proofErr w:type="spellEnd"/>
      <w:r w:rsidR="00A37FC5" w:rsidRPr="00B030BF">
        <w:t>, and strain-rate and temperature dependent work-hardening</w:t>
      </w:r>
      <w:r w:rsidR="00A37FC5">
        <w:t>. T</w:t>
      </w:r>
      <w:r w:rsidR="00A37FC5" w:rsidRPr="00B030BF">
        <w:t xml:space="preserve">he dislocation density </w:t>
      </w:r>
      <w:r w:rsidR="00A37FC5">
        <w:t xml:space="preserve">is adopted as the single </w:t>
      </w:r>
      <w:r w:rsidR="00A37FC5" w:rsidRPr="00B030BF">
        <w:t xml:space="preserve">internal variable </w:t>
      </w:r>
      <w:r w:rsidR="00A37FC5">
        <w:t xml:space="preserve">of the flow stress model, yet its evolution is not </w:t>
      </w:r>
      <w:r w:rsidR="00883C39">
        <w:t xml:space="preserve">correlated </w:t>
      </w:r>
      <w:r w:rsidR="00A37FC5">
        <w:t>to</w:t>
      </w:r>
      <w:r w:rsidR="00A37FC5" w:rsidRPr="00B030BF">
        <w:t xml:space="preserve"> a detailed characterization of the microstructure.</w:t>
      </w:r>
      <w:r w:rsidR="00A37FC5">
        <w:t xml:space="preserve"> </w:t>
      </w:r>
      <w:r w:rsidR="001764E7">
        <w:t>T</w:t>
      </w:r>
      <w:r w:rsidR="005F36A4">
        <w:t>wo AA6</w:t>
      </w:r>
      <w:r w:rsidR="00510D1E">
        <w:t>060 alloys and one AA6082 alloy</w:t>
      </w:r>
      <w:r w:rsidR="00775396">
        <w:t xml:space="preserve"> </w:t>
      </w:r>
      <w:r w:rsidR="003273B3">
        <w:t>were investigated</w:t>
      </w:r>
      <w:r w:rsidR="009A48FE">
        <w:t xml:space="preserve"> </w:t>
      </w:r>
      <w:r w:rsidR="00510D1E">
        <w:t>by</w:t>
      </w:r>
      <w:r w:rsidR="009A48FE">
        <w:t xml:space="preserve"> </w:t>
      </w:r>
      <w:hyperlink w:anchor="_ENREF_2" w:tooltip="Vilamosa, 2015 #197" w:history="1">
        <w:r w:rsidR="00DC6C83" w:rsidRPr="000A0B82">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rsidRPr="000A0B82">
          <w:fldChar w:fldCharType="separate"/>
        </w:r>
        <w:r w:rsidR="00DC6C83">
          <w:rPr>
            <w:noProof/>
          </w:rPr>
          <w:t>Vilamosa et al. [2]</w:t>
        </w:r>
        <w:r w:rsidR="00DC6C83" w:rsidRPr="000A0B82">
          <w:fldChar w:fldCharType="end"/>
        </w:r>
      </w:hyperlink>
      <w:r w:rsidR="003273B3">
        <w:t xml:space="preserve">, while the constitutive model is only calibrated for </w:t>
      </w:r>
      <w:r w:rsidR="005F36A4">
        <w:t>the</w:t>
      </w:r>
      <w:r w:rsidR="001764E7">
        <w:t xml:space="preserve"> AA6082</w:t>
      </w:r>
      <w:r w:rsidR="005F36A4">
        <w:t xml:space="preserve"> material</w:t>
      </w:r>
      <w:r w:rsidR="009A48FE">
        <w:t xml:space="preserve"> in the present study</w:t>
      </w:r>
      <w:r w:rsidR="003273B3">
        <w:t xml:space="preserve">. This alloy exhibited the strongest </w:t>
      </w:r>
      <w:r w:rsidR="0016516E">
        <w:t xml:space="preserve">strain-rate and </w:t>
      </w:r>
      <w:r w:rsidR="003273B3">
        <w:t>temperature</w:t>
      </w:r>
      <w:r w:rsidR="0016516E">
        <w:t xml:space="preserve"> </w:t>
      </w:r>
      <w:r w:rsidR="003273B3">
        <w:t xml:space="preserve">coupling effects on </w:t>
      </w:r>
      <w:r w:rsidR="00FC6F8D">
        <w:t xml:space="preserve">the </w:t>
      </w:r>
      <w:r w:rsidR="003273B3">
        <w:t>flow stress.</w:t>
      </w:r>
      <w:r w:rsidR="005F36A4">
        <w:t xml:space="preserve"> Concerning the AA6060 alloys, calibration of the model and some numerical results are provided </w:t>
      </w:r>
      <w:r w:rsidR="00763924">
        <w:t>in</w:t>
      </w:r>
      <w:r w:rsidR="005F36A4">
        <w:t xml:space="preserve"> </w:t>
      </w:r>
      <w:hyperlink w:anchor="_ENREF_24" w:tooltip="Vilamosa,  #234" w:history="1">
        <w:r w:rsidR="00DC6C83">
          <w:fldChar w:fldCharType="begin"/>
        </w:r>
        <w:r w:rsidR="00DC6C83">
          <w:instrText xml:space="preserve"> ADDIN EN.CITE &lt;EndNote&gt;&lt;Cite AuthorYear="1"&gt;&lt;Author&gt;Vilamosa&lt;/Author&gt;&lt;RecNum&gt;234&lt;/RecNum&gt;&lt;DisplayText&gt;Vilamosa et al. [24]&lt;/DisplayText&gt;&lt;record&gt;&lt;rec-number&gt;234&lt;/rec-number&gt;&lt;foreign-keys&gt;&lt;key app="EN" db-id="2pffptsv69s0ste2tf1pxawftez599aeeva0" timestamp="1444473504"&gt;234&lt;/key&gt;&lt;/foreign-keys&gt;&lt;ref-type name="Conference Proceedings"&gt;10&lt;/ref-type&gt;&lt;contributors&gt;&lt;authors&gt;&lt;author&gt;Vilamosa, V.&lt;/author&gt;&lt;author&gt;Børvik, T.&lt;/author&gt;&lt;author&gt;Hopperstad, Odd S.&lt;/author&gt;&lt;author&gt;Clausen, Arild H.&lt;/author&gt;&lt;/authors&gt;&lt;/contributors&gt;&lt;titles&gt;&lt;title&gt;Behaviour and modelling of aluminium alloy AA6060 subjected to a wide range of strain rates and temperatures&lt;/title&gt;&lt;secondary-title&gt;Proceedings of 11th International Conference on the Mechanical and Physical Behaviour of Materials under Dynamic Loading (DYMAT)&lt;/secondary-title&gt;&lt;/titles&gt;&lt;pages&gt;94:04018&lt;/pages&gt;&lt;dates&gt;&lt;/dates&gt;&lt;publisher&gt;EPJ Web of Conferences 2015&lt;/publisher&gt;&lt;urls&gt;&lt;/urls&gt;&lt;/record&gt;&lt;/Cite&gt;&lt;/EndNote&gt;</w:instrText>
        </w:r>
        <w:r w:rsidR="00DC6C83">
          <w:fldChar w:fldCharType="separate"/>
        </w:r>
        <w:r w:rsidR="00DC6C83">
          <w:rPr>
            <w:noProof/>
          </w:rPr>
          <w:t>Vilamosa et al. [24]</w:t>
        </w:r>
        <w:r w:rsidR="00DC6C83">
          <w:fldChar w:fldCharType="end"/>
        </w:r>
      </w:hyperlink>
      <w:r w:rsidR="002F2247">
        <w:t>.</w:t>
      </w:r>
    </w:p>
    <w:p w:rsidR="007A00A7" w:rsidRDefault="007A00A7" w:rsidP="00347696"/>
    <w:p w:rsidR="00347696" w:rsidRDefault="009F6CDF" w:rsidP="00347696">
      <w:r>
        <w:t>The paper is organized as follows. A</w:t>
      </w:r>
      <w:r w:rsidR="00476841">
        <w:t xml:space="preserve"> </w:t>
      </w:r>
      <w:r w:rsidR="001304F9">
        <w:t xml:space="preserve">brief summary of the </w:t>
      </w:r>
      <w:r>
        <w:t xml:space="preserve">experimental study by </w:t>
      </w:r>
      <w:hyperlink w:anchor="_ENREF_2" w:tooltip="Vilamosa, 2015 #197" w:history="1">
        <w:r w:rsidR="00DC6C83">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fldChar w:fldCharType="separate"/>
        </w:r>
        <w:r w:rsidR="00DC6C83">
          <w:rPr>
            <w:noProof/>
          </w:rPr>
          <w:t>Vilamosa et al. [2]</w:t>
        </w:r>
        <w:r w:rsidR="00DC6C83">
          <w:fldChar w:fldCharType="end"/>
        </w:r>
      </w:hyperlink>
      <w:r>
        <w:t xml:space="preserve"> </w:t>
      </w:r>
      <w:r w:rsidR="009E1705">
        <w:t>is</w:t>
      </w:r>
      <w:r w:rsidR="001304F9">
        <w:t xml:space="preserve"> </w:t>
      </w:r>
      <w:r w:rsidR="00D3394D">
        <w:t xml:space="preserve">given </w:t>
      </w:r>
      <w:r w:rsidR="001304F9">
        <w:t>in Section</w:t>
      </w:r>
      <w:r>
        <w:t xml:space="preserve"> </w:t>
      </w:r>
      <w:r>
        <w:fldChar w:fldCharType="begin"/>
      </w:r>
      <w:r>
        <w:instrText xml:space="preserve"> REF _Ref404845520 \r \h </w:instrText>
      </w:r>
      <w:r>
        <w:fldChar w:fldCharType="separate"/>
      </w:r>
      <w:r w:rsidR="004D5519">
        <w:t>2</w:t>
      </w:r>
      <w:r>
        <w:fldChar w:fldCharType="end"/>
      </w:r>
      <w:r w:rsidR="00AA0D96">
        <w:t xml:space="preserve">. </w:t>
      </w:r>
      <w:r w:rsidR="00B030BF">
        <w:t>The</w:t>
      </w:r>
      <w:r>
        <w:t xml:space="preserve"> </w:t>
      </w:r>
      <w:r w:rsidR="003923C9">
        <w:t>physically-</w:t>
      </w:r>
      <w:r w:rsidR="001304F9">
        <w:t xml:space="preserve">based model </w:t>
      </w:r>
      <w:r>
        <w:t xml:space="preserve">for AA6xxx alloys </w:t>
      </w:r>
      <w:r w:rsidR="00D3394D">
        <w:t xml:space="preserve">is </w:t>
      </w:r>
      <w:r w:rsidR="00B030BF">
        <w:t>described</w:t>
      </w:r>
      <w:r w:rsidR="00D3394D">
        <w:t xml:space="preserve"> in Section </w:t>
      </w:r>
      <w:r w:rsidR="00D3394D">
        <w:fldChar w:fldCharType="begin"/>
      </w:r>
      <w:r w:rsidR="00D3394D">
        <w:instrText xml:space="preserve"> REF _Ref398975525 \r \h </w:instrText>
      </w:r>
      <w:r w:rsidR="00D3394D">
        <w:fldChar w:fldCharType="separate"/>
      </w:r>
      <w:r w:rsidR="004D5519">
        <w:t>3</w:t>
      </w:r>
      <w:r w:rsidR="00D3394D">
        <w:fldChar w:fldCharType="end"/>
      </w:r>
      <w:r w:rsidR="00B030BF">
        <w:t xml:space="preserve"> together</w:t>
      </w:r>
      <w:r w:rsidR="00D3394D">
        <w:t xml:space="preserve"> </w:t>
      </w:r>
      <w:r w:rsidR="00B030BF">
        <w:t xml:space="preserve">with </w:t>
      </w:r>
      <w:r>
        <w:t xml:space="preserve">the numerical implementation </w:t>
      </w:r>
      <w:r w:rsidR="001304F9">
        <w:t>in</w:t>
      </w:r>
      <w:r w:rsidR="00D3394D">
        <w:t>to</w:t>
      </w:r>
      <w:r w:rsidR="001304F9">
        <w:t xml:space="preserve"> </w:t>
      </w:r>
      <w:r w:rsidR="00B030BF">
        <w:t xml:space="preserve">the </w:t>
      </w:r>
      <w:r w:rsidR="005A2340">
        <w:t>FE</w:t>
      </w:r>
      <w:r w:rsidR="00B030BF">
        <w:t xml:space="preserve"> code </w:t>
      </w:r>
      <w:r w:rsidR="004F509C">
        <w:t xml:space="preserve">LS-DYNA </w:t>
      </w:r>
      <w:r w:rsidR="00E946C5">
        <w:fldChar w:fldCharType="begin"/>
      </w:r>
      <w:r w:rsidR="009B79D6">
        <w:instrText xml:space="preserve"> ADDIN EN.CITE &lt;EndNote&gt;&lt;Cite&gt;&lt;Author&gt;LSTC&lt;/Author&gt;&lt;Year&gt;2007&lt;/Year&gt;&lt;RecNum&gt;89&lt;/RecNum&gt;&lt;DisplayText&gt;[25]&lt;/DisplayText&gt;&lt;record&gt;&lt;rec-number&gt;89&lt;/rec-number&gt;&lt;foreign-keys&gt;&lt;key app="EN" db-id="2pffptsv69s0ste2tf1pxawftez599aeeva0" timestamp="1350386770"&gt;89&lt;/key&gt;&lt;/foreign-keys&gt;&lt;ref-type name="Computer Program"&gt;9&lt;/ref-type&gt;&lt;contributors&gt;&lt;authors&gt;&lt;author&gt;LSTC&lt;/author&gt;&lt;/authors&gt;&lt;/contributors&gt;&lt;titles&gt;&lt;title&gt;LS-DYNA&lt;/title&gt;&lt;/titles&gt;&lt;edition&gt;Keyword user&amp;apos;s manual version 971&lt;/edition&gt;&lt;dates&gt;&lt;year&gt;2007&lt;/year&gt;&lt;/dates&gt;&lt;urls&gt;&lt;/urls&gt;&lt;/record&gt;&lt;/Cite&gt;&lt;/EndNote&gt;</w:instrText>
      </w:r>
      <w:r w:rsidR="00E946C5">
        <w:fldChar w:fldCharType="separate"/>
      </w:r>
      <w:r w:rsidR="009B79D6">
        <w:rPr>
          <w:noProof/>
        </w:rPr>
        <w:t>[</w:t>
      </w:r>
      <w:hyperlink w:anchor="_ENREF_25" w:tooltip="LSTC, 2007 #89" w:history="1">
        <w:r w:rsidR="00DC6C83">
          <w:rPr>
            <w:noProof/>
          </w:rPr>
          <w:t>25</w:t>
        </w:r>
      </w:hyperlink>
      <w:r w:rsidR="009B79D6">
        <w:rPr>
          <w:noProof/>
        </w:rPr>
        <w:t>]</w:t>
      </w:r>
      <w:r w:rsidR="00E946C5">
        <w:fldChar w:fldCharType="end"/>
      </w:r>
      <w:r w:rsidR="001304F9">
        <w:t xml:space="preserve">. Section </w:t>
      </w:r>
      <w:r w:rsidR="002E3CE6">
        <w:fldChar w:fldCharType="begin"/>
      </w:r>
      <w:r w:rsidR="002E3CE6">
        <w:instrText xml:space="preserve"> REF _Ref404090866 \r \h </w:instrText>
      </w:r>
      <w:r w:rsidR="002E3CE6">
        <w:fldChar w:fldCharType="separate"/>
      </w:r>
      <w:r w:rsidR="004D5519">
        <w:t>4</w:t>
      </w:r>
      <w:r w:rsidR="002E3CE6">
        <w:fldChar w:fldCharType="end"/>
      </w:r>
      <w:r w:rsidR="002E3CE6">
        <w:t xml:space="preserve"> </w:t>
      </w:r>
      <w:r w:rsidR="00B03919">
        <w:t xml:space="preserve">presents the </w:t>
      </w:r>
      <w:r>
        <w:t xml:space="preserve">parameter identification </w:t>
      </w:r>
      <w:r w:rsidR="00B03919">
        <w:t xml:space="preserve">strategy </w:t>
      </w:r>
      <w:r w:rsidR="00D3394D">
        <w:t xml:space="preserve">and </w:t>
      </w:r>
      <w:r w:rsidR="00B030BF">
        <w:t>gives a detailed</w:t>
      </w:r>
      <w:r>
        <w:t xml:space="preserve"> evaluation of the model against the experimental data</w:t>
      </w:r>
      <w:r w:rsidR="001304F9">
        <w:t xml:space="preserve">. </w:t>
      </w:r>
      <w:r w:rsidR="009E1705">
        <w:t xml:space="preserve">Results from </w:t>
      </w:r>
      <w:r w:rsidR="005A2340">
        <w:t>FE</w:t>
      </w:r>
      <w:r w:rsidR="009E1705">
        <w:t xml:space="preserve"> s</w:t>
      </w:r>
      <w:r w:rsidR="001304F9">
        <w:t xml:space="preserve">imulations </w:t>
      </w:r>
      <w:r w:rsidR="009E1705">
        <w:t xml:space="preserve">of the </w:t>
      </w:r>
      <w:r w:rsidR="00B030BF">
        <w:t>tensile</w:t>
      </w:r>
      <w:r w:rsidR="009E1705">
        <w:t xml:space="preserve"> tests </w:t>
      </w:r>
      <w:r w:rsidR="001304F9">
        <w:t xml:space="preserve">are presented in Section </w:t>
      </w:r>
      <w:r w:rsidR="00D82032">
        <w:fldChar w:fldCharType="begin"/>
      </w:r>
      <w:r w:rsidR="001304F9">
        <w:instrText xml:space="preserve"> REF _Ref401119233 \r \h </w:instrText>
      </w:r>
      <w:r w:rsidR="00D82032">
        <w:fldChar w:fldCharType="separate"/>
      </w:r>
      <w:r w:rsidR="004D5519">
        <w:t>5</w:t>
      </w:r>
      <w:r w:rsidR="00D82032">
        <w:fldChar w:fldCharType="end"/>
      </w:r>
      <w:r w:rsidR="00B030BF">
        <w:t xml:space="preserve"> and used for verification of the calibration procedure and further validation of the constitutive model</w:t>
      </w:r>
      <w:r w:rsidR="001304F9">
        <w:t xml:space="preserve">. Section </w:t>
      </w:r>
      <w:r w:rsidR="00D82032">
        <w:fldChar w:fldCharType="begin"/>
      </w:r>
      <w:r w:rsidR="001304F9">
        <w:instrText xml:space="preserve"> REF _Ref401119295 \r \h </w:instrText>
      </w:r>
      <w:r w:rsidR="00D82032">
        <w:fldChar w:fldCharType="separate"/>
      </w:r>
      <w:r w:rsidR="004D5519">
        <w:t>6</w:t>
      </w:r>
      <w:r w:rsidR="00D82032">
        <w:fldChar w:fldCharType="end"/>
      </w:r>
      <w:r w:rsidR="00FC6F8D">
        <w:t xml:space="preserve"> and </w:t>
      </w:r>
      <w:r w:rsidR="00FC6F8D">
        <w:fldChar w:fldCharType="begin"/>
      </w:r>
      <w:r w:rsidR="00FC6F8D">
        <w:instrText xml:space="preserve"> REF _Ref406152787 \r \h </w:instrText>
      </w:r>
      <w:r w:rsidR="00FC6F8D">
        <w:fldChar w:fldCharType="separate"/>
      </w:r>
      <w:r w:rsidR="004D5519">
        <w:t>7</w:t>
      </w:r>
      <w:r w:rsidR="00FC6F8D">
        <w:fldChar w:fldCharType="end"/>
      </w:r>
      <w:r w:rsidR="00FC6F8D">
        <w:t xml:space="preserve"> contain a </w:t>
      </w:r>
      <w:r w:rsidR="009415DD">
        <w:t xml:space="preserve">discussion of certain aspects of the proposed constitutive model and </w:t>
      </w:r>
      <w:r w:rsidR="00FC6F8D">
        <w:t xml:space="preserve">the </w:t>
      </w:r>
      <w:r w:rsidR="009415DD">
        <w:t xml:space="preserve">main </w:t>
      </w:r>
      <w:r w:rsidR="00FC6F8D">
        <w:t>conclusions, respectively.</w:t>
      </w:r>
    </w:p>
    <w:p w:rsidR="005164E7" w:rsidRDefault="005164E7">
      <w:pPr>
        <w:spacing w:line="240" w:lineRule="auto"/>
        <w:jc w:val="left"/>
        <w:rPr>
          <w:b/>
        </w:rPr>
      </w:pPr>
      <w:bookmarkStart w:id="2" w:name="_Ref401119068"/>
      <w:bookmarkEnd w:id="0"/>
    </w:p>
    <w:p w:rsidR="00347696" w:rsidRPr="00634D20" w:rsidRDefault="006C50A8" w:rsidP="002E3CE6">
      <w:pPr>
        <w:pStyle w:val="Heading1"/>
      </w:pPr>
      <w:bookmarkStart w:id="3" w:name="_Ref404845520"/>
      <w:bookmarkEnd w:id="2"/>
      <w:r w:rsidRPr="00634D20">
        <w:t>Experimental</w:t>
      </w:r>
      <w:bookmarkEnd w:id="3"/>
      <w:r w:rsidRPr="00634D20">
        <w:t xml:space="preserve"> </w:t>
      </w:r>
    </w:p>
    <w:p w:rsidR="00FD1371" w:rsidRDefault="00FD1371" w:rsidP="00565F9D">
      <w:r>
        <w:t xml:space="preserve">The chemical composition of the </w:t>
      </w:r>
      <w:r w:rsidR="009E1705">
        <w:t>AA6082 aluminium alloy</w:t>
      </w:r>
      <w:r>
        <w:t xml:space="preserve"> is provided in</w:t>
      </w:r>
      <w:r w:rsidR="006C0A27">
        <w:t xml:space="preserve"> </w:t>
      </w:r>
      <w:r w:rsidR="006C0A27">
        <w:fldChar w:fldCharType="begin"/>
      </w:r>
      <w:r w:rsidR="006C0A27">
        <w:instrText xml:space="preserve"> REF _Ref401640994 \h </w:instrText>
      </w:r>
      <w:r w:rsidR="00565F9D">
        <w:instrText xml:space="preserve"> \* MERGEFORMAT </w:instrText>
      </w:r>
      <w:r w:rsidR="006C0A27">
        <w:fldChar w:fldCharType="separate"/>
      </w:r>
      <w:r w:rsidR="004D5519">
        <w:t xml:space="preserve">Table </w:t>
      </w:r>
      <w:r w:rsidR="004D5519">
        <w:rPr>
          <w:noProof/>
        </w:rPr>
        <w:t>1</w:t>
      </w:r>
      <w:r w:rsidR="006C0A27">
        <w:fldChar w:fldCharType="end"/>
      </w:r>
      <w:r w:rsidR="006C0A27">
        <w:t>.</w:t>
      </w:r>
      <w:r>
        <w:t xml:space="preserve"> The material was delivered as cast and homogenised billets </w:t>
      </w:r>
      <w:r w:rsidRPr="004858A1">
        <w:t xml:space="preserve">by </w:t>
      </w:r>
      <w:r w:rsidRPr="00620C8A">
        <w:t xml:space="preserve">Hydro </w:t>
      </w:r>
      <w:r w:rsidR="006B76E1">
        <w:t>Aluminium</w:t>
      </w:r>
      <w:r>
        <w:t xml:space="preserve"> and was stored </w:t>
      </w:r>
      <w:r w:rsidR="00763924">
        <w:t xml:space="preserve">in room temperature </w:t>
      </w:r>
      <w:r>
        <w:t xml:space="preserve">for </w:t>
      </w:r>
      <w:r w:rsidR="00AA3638">
        <w:t>six</w:t>
      </w:r>
      <w:r>
        <w:t xml:space="preserve"> months before the experimental tests.</w:t>
      </w:r>
    </w:p>
    <w:p w:rsidR="00FD1371" w:rsidRDefault="00FD1371" w:rsidP="00FD1371">
      <w:pPr>
        <w:spacing w:line="240" w:lineRule="auto"/>
        <w:jc w:val="left"/>
      </w:pPr>
    </w:p>
    <w:p w:rsidR="00C875A7" w:rsidRDefault="00C875A7" w:rsidP="00C875A7">
      <w:pPr>
        <w:pStyle w:val="Caption"/>
        <w:keepNext/>
        <w:jc w:val="center"/>
      </w:pPr>
      <w:bookmarkStart w:id="4" w:name="_Ref401640994"/>
      <w:bookmarkStart w:id="5" w:name="_Ref401640990"/>
      <w:r>
        <w:t xml:space="preserve">Table </w:t>
      </w:r>
      <w:r>
        <w:fldChar w:fldCharType="begin"/>
      </w:r>
      <w:r>
        <w:instrText xml:space="preserve"> SEQ Table \* ARABIC </w:instrText>
      </w:r>
      <w:r>
        <w:fldChar w:fldCharType="separate"/>
      </w:r>
      <w:r w:rsidR="002839C7">
        <w:rPr>
          <w:noProof/>
        </w:rPr>
        <w:t>1</w:t>
      </w:r>
      <w:r>
        <w:fldChar w:fldCharType="end"/>
      </w:r>
      <w:bookmarkEnd w:id="4"/>
      <w:r>
        <w:t>:</w:t>
      </w:r>
      <w:r w:rsidRPr="006C0A27">
        <w:t xml:space="preserve"> </w:t>
      </w:r>
      <w:r w:rsidRPr="00D27FA4">
        <w:t>Chemical com</w:t>
      </w:r>
      <w:r>
        <w:t>position of the aluminium alloy AA6082</w:t>
      </w:r>
      <w:r w:rsidRPr="00D27FA4">
        <w:t xml:space="preserve"> (weight %)</w:t>
      </w:r>
      <w:r>
        <w:t>.</w:t>
      </w:r>
      <w:bookmarkEnd w:id="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8"/>
        <w:gridCol w:w="1008"/>
        <w:gridCol w:w="1007"/>
        <w:gridCol w:w="1007"/>
        <w:gridCol w:w="1007"/>
        <w:gridCol w:w="1007"/>
        <w:gridCol w:w="1011"/>
        <w:gridCol w:w="1226"/>
      </w:tblGrid>
      <w:tr w:rsidR="00C875A7" w:rsidRPr="00620C8A" w:rsidTr="00DB717F">
        <w:tc>
          <w:tcPr>
            <w:tcW w:w="542" w:type="pct"/>
            <w:tcBorders>
              <w:top w:val="single" w:sz="12" w:space="0" w:color="auto"/>
              <w:bottom w:val="single" w:sz="4" w:space="0" w:color="auto"/>
            </w:tcBorders>
            <w:vAlign w:val="center"/>
          </w:tcPr>
          <w:p w:rsidR="00C875A7" w:rsidRPr="00620C8A" w:rsidRDefault="00C875A7" w:rsidP="00DB717F">
            <w:pPr>
              <w:spacing w:before="60" w:after="60" w:line="240" w:lineRule="auto"/>
              <w:jc w:val="center"/>
              <w:rPr>
                <w:sz w:val="22"/>
              </w:rPr>
            </w:pPr>
            <w:r w:rsidRPr="00620C8A">
              <w:rPr>
                <w:sz w:val="22"/>
              </w:rPr>
              <w:t>Mg</w:t>
            </w:r>
          </w:p>
        </w:tc>
        <w:tc>
          <w:tcPr>
            <w:tcW w:w="542" w:type="pct"/>
            <w:tcBorders>
              <w:top w:val="single" w:sz="12" w:space="0" w:color="auto"/>
              <w:bottom w:val="single" w:sz="4" w:space="0" w:color="auto"/>
            </w:tcBorders>
            <w:vAlign w:val="center"/>
          </w:tcPr>
          <w:p w:rsidR="00C875A7" w:rsidRPr="00620C8A" w:rsidRDefault="00C875A7" w:rsidP="00DB717F">
            <w:pPr>
              <w:spacing w:before="60" w:after="60" w:line="240" w:lineRule="auto"/>
              <w:jc w:val="center"/>
              <w:rPr>
                <w:sz w:val="22"/>
              </w:rPr>
            </w:pPr>
            <w:r w:rsidRPr="00620C8A">
              <w:rPr>
                <w:sz w:val="22"/>
              </w:rPr>
              <w:t>Si</w:t>
            </w:r>
          </w:p>
        </w:tc>
        <w:tc>
          <w:tcPr>
            <w:tcW w:w="542" w:type="pct"/>
            <w:tcBorders>
              <w:top w:val="single" w:sz="12" w:space="0" w:color="auto"/>
              <w:bottom w:val="single" w:sz="4" w:space="0" w:color="auto"/>
            </w:tcBorders>
            <w:vAlign w:val="center"/>
          </w:tcPr>
          <w:p w:rsidR="00C875A7" w:rsidRPr="00620C8A" w:rsidRDefault="00C875A7" w:rsidP="00DB717F">
            <w:pPr>
              <w:spacing w:before="60" w:after="60" w:line="240" w:lineRule="auto"/>
              <w:jc w:val="center"/>
              <w:rPr>
                <w:sz w:val="22"/>
              </w:rPr>
            </w:pPr>
            <w:r w:rsidRPr="00620C8A">
              <w:rPr>
                <w:sz w:val="22"/>
              </w:rPr>
              <w:t>Fe</w:t>
            </w:r>
          </w:p>
        </w:tc>
        <w:tc>
          <w:tcPr>
            <w:tcW w:w="542" w:type="pct"/>
            <w:tcBorders>
              <w:top w:val="single" w:sz="12" w:space="0" w:color="auto"/>
              <w:bottom w:val="single" w:sz="4" w:space="0" w:color="auto"/>
            </w:tcBorders>
            <w:vAlign w:val="center"/>
          </w:tcPr>
          <w:p w:rsidR="00C875A7" w:rsidRPr="00620C8A" w:rsidRDefault="00C875A7" w:rsidP="00DB717F">
            <w:pPr>
              <w:spacing w:before="60" w:after="60" w:line="240" w:lineRule="auto"/>
              <w:jc w:val="center"/>
              <w:rPr>
                <w:sz w:val="22"/>
              </w:rPr>
            </w:pPr>
            <w:r w:rsidRPr="00620C8A">
              <w:rPr>
                <w:sz w:val="22"/>
              </w:rPr>
              <w:t>Cu</w:t>
            </w:r>
          </w:p>
        </w:tc>
        <w:tc>
          <w:tcPr>
            <w:tcW w:w="542" w:type="pct"/>
            <w:tcBorders>
              <w:top w:val="single" w:sz="12" w:space="0" w:color="auto"/>
              <w:bottom w:val="single" w:sz="4" w:space="0" w:color="auto"/>
            </w:tcBorders>
            <w:vAlign w:val="center"/>
          </w:tcPr>
          <w:p w:rsidR="00C875A7" w:rsidRPr="00620C8A" w:rsidRDefault="00C875A7" w:rsidP="00DB717F">
            <w:pPr>
              <w:spacing w:before="60" w:after="60" w:line="240" w:lineRule="auto"/>
              <w:jc w:val="center"/>
              <w:rPr>
                <w:sz w:val="22"/>
              </w:rPr>
            </w:pPr>
            <w:r w:rsidRPr="00620C8A">
              <w:rPr>
                <w:sz w:val="22"/>
              </w:rPr>
              <w:t>Mn</w:t>
            </w:r>
          </w:p>
        </w:tc>
        <w:tc>
          <w:tcPr>
            <w:tcW w:w="542" w:type="pct"/>
            <w:tcBorders>
              <w:top w:val="single" w:sz="12" w:space="0" w:color="auto"/>
              <w:bottom w:val="single" w:sz="4" w:space="0" w:color="auto"/>
            </w:tcBorders>
            <w:vAlign w:val="center"/>
          </w:tcPr>
          <w:p w:rsidR="00C875A7" w:rsidRPr="00620C8A" w:rsidRDefault="00C875A7" w:rsidP="00DB717F">
            <w:pPr>
              <w:spacing w:before="60" w:after="60" w:line="240" w:lineRule="auto"/>
              <w:jc w:val="center"/>
              <w:rPr>
                <w:sz w:val="22"/>
              </w:rPr>
            </w:pPr>
            <w:r w:rsidRPr="00620C8A">
              <w:rPr>
                <w:sz w:val="22"/>
              </w:rPr>
              <w:t>Zn</w:t>
            </w:r>
          </w:p>
        </w:tc>
        <w:tc>
          <w:tcPr>
            <w:tcW w:w="542" w:type="pct"/>
            <w:tcBorders>
              <w:top w:val="single" w:sz="12" w:space="0" w:color="auto"/>
              <w:bottom w:val="single" w:sz="4" w:space="0" w:color="auto"/>
            </w:tcBorders>
            <w:vAlign w:val="center"/>
          </w:tcPr>
          <w:p w:rsidR="00C875A7" w:rsidRPr="00620C8A" w:rsidRDefault="00C875A7" w:rsidP="00DB717F">
            <w:pPr>
              <w:spacing w:before="60" w:after="60" w:line="240" w:lineRule="auto"/>
              <w:jc w:val="center"/>
              <w:rPr>
                <w:sz w:val="22"/>
              </w:rPr>
            </w:pPr>
            <w:r w:rsidRPr="00620C8A">
              <w:rPr>
                <w:sz w:val="22"/>
              </w:rPr>
              <w:t>Ti</w:t>
            </w:r>
          </w:p>
        </w:tc>
        <w:tc>
          <w:tcPr>
            <w:tcW w:w="544" w:type="pct"/>
            <w:tcBorders>
              <w:top w:val="single" w:sz="12" w:space="0" w:color="auto"/>
              <w:bottom w:val="single" w:sz="4" w:space="0" w:color="auto"/>
            </w:tcBorders>
            <w:vAlign w:val="center"/>
          </w:tcPr>
          <w:p w:rsidR="00C875A7" w:rsidRPr="00620C8A" w:rsidRDefault="00C875A7" w:rsidP="00DB717F">
            <w:pPr>
              <w:spacing w:before="60" w:after="60" w:line="240" w:lineRule="auto"/>
              <w:jc w:val="center"/>
              <w:rPr>
                <w:sz w:val="22"/>
              </w:rPr>
            </w:pPr>
            <w:r w:rsidRPr="00620C8A">
              <w:rPr>
                <w:sz w:val="22"/>
              </w:rPr>
              <w:t>Cr</w:t>
            </w:r>
          </w:p>
        </w:tc>
        <w:tc>
          <w:tcPr>
            <w:tcW w:w="660" w:type="pct"/>
            <w:tcBorders>
              <w:top w:val="single" w:sz="12" w:space="0" w:color="auto"/>
              <w:bottom w:val="single" w:sz="4" w:space="0" w:color="auto"/>
            </w:tcBorders>
            <w:vAlign w:val="center"/>
          </w:tcPr>
          <w:p w:rsidR="00C875A7" w:rsidRPr="00620C8A" w:rsidRDefault="00C875A7" w:rsidP="00DB717F">
            <w:pPr>
              <w:spacing w:before="60" w:after="60" w:line="240" w:lineRule="auto"/>
              <w:jc w:val="center"/>
              <w:rPr>
                <w:sz w:val="22"/>
              </w:rPr>
            </w:pPr>
            <w:r w:rsidRPr="00620C8A">
              <w:rPr>
                <w:sz w:val="22"/>
              </w:rPr>
              <w:t>Al</w:t>
            </w:r>
          </w:p>
        </w:tc>
      </w:tr>
      <w:tr w:rsidR="00C875A7" w:rsidRPr="00620C8A" w:rsidTr="00DB717F">
        <w:tc>
          <w:tcPr>
            <w:tcW w:w="542" w:type="pct"/>
            <w:tcBorders>
              <w:top w:val="single" w:sz="4" w:space="0" w:color="auto"/>
              <w:bottom w:val="single" w:sz="12" w:space="0" w:color="auto"/>
            </w:tcBorders>
            <w:vAlign w:val="center"/>
          </w:tcPr>
          <w:p w:rsidR="00C875A7" w:rsidRPr="00620C8A" w:rsidRDefault="00C875A7" w:rsidP="00DB717F">
            <w:pPr>
              <w:spacing w:before="60" w:after="60" w:line="240" w:lineRule="auto"/>
              <w:jc w:val="center"/>
              <w:rPr>
                <w:color w:val="000000"/>
                <w:sz w:val="22"/>
                <w:szCs w:val="24"/>
              </w:rPr>
            </w:pPr>
            <w:r w:rsidRPr="00620C8A">
              <w:rPr>
                <w:color w:val="000000"/>
                <w:sz w:val="22"/>
                <w:szCs w:val="24"/>
              </w:rPr>
              <w:t>0.80</w:t>
            </w:r>
          </w:p>
        </w:tc>
        <w:tc>
          <w:tcPr>
            <w:tcW w:w="542" w:type="pct"/>
            <w:tcBorders>
              <w:top w:val="single" w:sz="4" w:space="0" w:color="auto"/>
              <w:bottom w:val="single" w:sz="12" w:space="0" w:color="auto"/>
            </w:tcBorders>
            <w:vAlign w:val="center"/>
          </w:tcPr>
          <w:p w:rsidR="00C875A7" w:rsidRPr="00620C8A" w:rsidRDefault="00C875A7" w:rsidP="00DB717F">
            <w:pPr>
              <w:spacing w:before="60" w:after="60" w:line="240" w:lineRule="auto"/>
              <w:jc w:val="center"/>
              <w:rPr>
                <w:sz w:val="22"/>
                <w:szCs w:val="24"/>
              </w:rPr>
            </w:pPr>
            <w:r w:rsidRPr="00620C8A">
              <w:rPr>
                <w:color w:val="000000"/>
                <w:sz w:val="22"/>
                <w:szCs w:val="24"/>
              </w:rPr>
              <w:t>0.76</w:t>
            </w:r>
          </w:p>
        </w:tc>
        <w:tc>
          <w:tcPr>
            <w:tcW w:w="542" w:type="pct"/>
            <w:tcBorders>
              <w:top w:val="single" w:sz="4" w:space="0" w:color="auto"/>
              <w:bottom w:val="single" w:sz="12" w:space="0" w:color="auto"/>
            </w:tcBorders>
            <w:vAlign w:val="center"/>
          </w:tcPr>
          <w:p w:rsidR="00C875A7" w:rsidRPr="00620C8A" w:rsidRDefault="00C875A7" w:rsidP="00DB717F">
            <w:pPr>
              <w:spacing w:before="60" w:after="60" w:line="240" w:lineRule="auto"/>
              <w:jc w:val="center"/>
              <w:rPr>
                <w:sz w:val="22"/>
                <w:szCs w:val="24"/>
              </w:rPr>
            </w:pPr>
            <w:r w:rsidRPr="00620C8A">
              <w:rPr>
                <w:sz w:val="22"/>
                <w:szCs w:val="24"/>
              </w:rPr>
              <w:t>0.20</w:t>
            </w:r>
          </w:p>
        </w:tc>
        <w:tc>
          <w:tcPr>
            <w:tcW w:w="542" w:type="pct"/>
            <w:tcBorders>
              <w:top w:val="single" w:sz="4" w:space="0" w:color="auto"/>
              <w:bottom w:val="single" w:sz="12" w:space="0" w:color="auto"/>
            </w:tcBorders>
            <w:vAlign w:val="center"/>
          </w:tcPr>
          <w:p w:rsidR="00C875A7" w:rsidRPr="00620C8A" w:rsidRDefault="00C875A7" w:rsidP="00DB717F">
            <w:pPr>
              <w:spacing w:before="60" w:after="60" w:line="240" w:lineRule="auto"/>
              <w:jc w:val="center"/>
              <w:rPr>
                <w:sz w:val="22"/>
                <w:szCs w:val="24"/>
              </w:rPr>
            </w:pPr>
            <w:r w:rsidRPr="00620C8A">
              <w:rPr>
                <w:sz w:val="22"/>
                <w:szCs w:val="24"/>
              </w:rPr>
              <w:t>0.24</w:t>
            </w:r>
          </w:p>
        </w:tc>
        <w:tc>
          <w:tcPr>
            <w:tcW w:w="542" w:type="pct"/>
            <w:tcBorders>
              <w:top w:val="single" w:sz="4" w:space="0" w:color="auto"/>
              <w:bottom w:val="single" w:sz="12" w:space="0" w:color="auto"/>
            </w:tcBorders>
            <w:vAlign w:val="center"/>
          </w:tcPr>
          <w:p w:rsidR="00C875A7" w:rsidRPr="00620C8A" w:rsidRDefault="00C875A7" w:rsidP="00DB717F">
            <w:pPr>
              <w:spacing w:before="60" w:after="60" w:line="240" w:lineRule="auto"/>
              <w:jc w:val="center"/>
              <w:rPr>
                <w:sz w:val="22"/>
                <w:szCs w:val="24"/>
              </w:rPr>
            </w:pPr>
            <w:r w:rsidRPr="00620C8A">
              <w:rPr>
                <w:sz w:val="22"/>
                <w:szCs w:val="24"/>
              </w:rPr>
              <w:t>0.56</w:t>
            </w:r>
          </w:p>
        </w:tc>
        <w:tc>
          <w:tcPr>
            <w:tcW w:w="542" w:type="pct"/>
            <w:tcBorders>
              <w:top w:val="single" w:sz="4" w:space="0" w:color="auto"/>
              <w:bottom w:val="single" w:sz="12" w:space="0" w:color="auto"/>
            </w:tcBorders>
            <w:vAlign w:val="center"/>
          </w:tcPr>
          <w:p w:rsidR="00C875A7" w:rsidRPr="00620C8A" w:rsidRDefault="00C875A7" w:rsidP="00DB717F">
            <w:pPr>
              <w:spacing w:before="60" w:after="60" w:line="240" w:lineRule="auto"/>
              <w:jc w:val="center"/>
              <w:rPr>
                <w:sz w:val="22"/>
                <w:szCs w:val="24"/>
              </w:rPr>
            </w:pPr>
            <w:r w:rsidRPr="00620C8A">
              <w:rPr>
                <w:sz w:val="22"/>
                <w:szCs w:val="24"/>
              </w:rPr>
              <w:t>-</w:t>
            </w:r>
          </w:p>
        </w:tc>
        <w:tc>
          <w:tcPr>
            <w:tcW w:w="542" w:type="pct"/>
            <w:tcBorders>
              <w:top w:val="single" w:sz="4" w:space="0" w:color="auto"/>
              <w:bottom w:val="single" w:sz="12" w:space="0" w:color="auto"/>
            </w:tcBorders>
            <w:vAlign w:val="center"/>
          </w:tcPr>
          <w:p w:rsidR="00C875A7" w:rsidRPr="00620C8A" w:rsidRDefault="00C875A7" w:rsidP="00DB717F">
            <w:pPr>
              <w:spacing w:before="60" w:after="60" w:line="240" w:lineRule="auto"/>
              <w:jc w:val="center"/>
              <w:rPr>
                <w:sz w:val="22"/>
                <w:szCs w:val="24"/>
              </w:rPr>
            </w:pPr>
            <w:r w:rsidRPr="00620C8A">
              <w:rPr>
                <w:sz w:val="22"/>
                <w:szCs w:val="24"/>
              </w:rPr>
              <w:t>0.01</w:t>
            </w:r>
          </w:p>
        </w:tc>
        <w:tc>
          <w:tcPr>
            <w:tcW w:w="544" w:type="pct"/>
            <w:tcBorders>
              <w:top w:val="single" w:sz="4" w:space="0" w:color="auto"/>
              <w:bottom w:val="single" w:sz="12" w:space="0" w:color="auto"/>
            </w:tcBorders>
            <w:vAlign w:val="center"/>
          </w:tcPr>
          <w:p w:rsidR="00C875A7" w:rsidRPr="00620C8A" w:rsidRDefault="00C875A7" w:rsidP="00DB717F">
            <w:pPr>
              <w:spacing w:before="60" w:after="60" w:line="240" w:lineRule="auto"/>
              <w:jc w:val="center"/>
              <w:rPr>
                <w:sz w:val="22"/>
                <w:szCs w:val="24"/>
              </w:rPr>
            </w:pPr>
            <w:r w:rsidRPr="00620C8A">
              <w:rPr>
                <w:sz w:val="22"/>
                <w:szCs w:val="24"/>
              </w:rPr>
              <w:t>0.16</w:t>
            </w:r>
          </w:p>
        </w:tc>
        <w:tc>
          <w:tcPr>
            <w:tcW w:w="660" w:type="pct"/>
            <w:tcBorders>
              <w:top w:val="single" w:sz="4" w:space="0" w:color="auto"/>
              <w:bottom w:val="single" w:sz="12" w:space="0" w:color="auto"/>
            </w:tcBorders>
            <w:vAlign w:val="center"/>
          </w:tcPr>
          <w:p w:rsidR="00C875A7" w:rsidRPr="00620C8A" w:rsidRDefault="00C875A7" w:rsidP="00DB717F">
            <w:pPr>
              <w:spacing w:before="60" w:after="60" w:line="240" w:lineRule="auto"/>
              <w:jc w:val="center"/>
              <w:rPr>
                <w:sz w:val="22"/>
              </w:rPr>
            </w:pPr>
            <w:r w:rsidRPr="00620C8A">
              <w:rPr>
                <w:sz w:val="22"/>
              </w:rPr>
              <w:t>balance</w:t>
            </w:r>
          </w:p>
        </w:tc>
      </w:tr>
    </w:tbl>
    <w:p w:rsidR="00B11A45" w:rsidRDefault="00B11A45" w:rsidP="00FD1371">
      <w:pPr>
        <w:spacing w:line="240" w:lineRule="auto"/>
        <w:jc w:val="left"/>
      </w:pPr>
    </w:p>
    <w:p w:rsidR="0039064E" w:rsidRDefault="00347696" w:rsidP="003511E6">
      <w:r w:rsidRPr="00AF7363">
        <w:lastRenderedPageBreak/>
        <w:t xml:space="preserve">The thermo-mechanical response of </w:t>
      </w:r>
      <w:r w:rsidR="00FD1371" w:rsidRPr="00AF7363">
        <w:t xml:space="preserve">the material was </w:t>
      </w:r>
      <w:r w:rsidR="009E1705" w:rsidRPr="00AF7363">
        <w:t xml:space="preserve">reported </w:t>
      </w:r>
      <w:r w:rsidR="00FD1371" w:rsidRPr="00AF7363">
        <w:t xml:space="preserve">by </w:t>
      </w:r>
      <w:hyperlink w:anchor="_ENREF_2" w:tooltip="Vilamosa, 2015 #197" w:history="1">
        <w:r w:rsidR="00DC6C83" w:rsidRPr="00AF7363">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rsidRPr="00AF7363">
          <w:fldChar w:fldCharType="separate"/>
        </w:r>
        <w:r w:rsidR="00DC6C83">
          <w:rPr>
            <w:noProof/>
          </w:rPr>
          <w:t>Vilamosa et al. [2]</w:t>
        </w:r>
        <w:r w:rsidR="00DC6C83" w:rsidRPr="00AF7363">
          <w:fldChar w:fldCharType="end"/>
        </w:r>
      </w:hyperlink>
      <w:r w:rsidR="005A7950" w:rsidRPr="00AF7363">
        <w:t xml:space="preserve"> based on </w:t>
      </w:r>
      <w:r w:rsidRPr="00AF7363">
        <w:t>series of tensile tests at different nominal strain rates</w:t>
      </w:r>
      <w:r w:rsidR="00F531D1">
        <w:t xml:space="preserve"> </w:t>
      </w:r>
      <w:r w:rsidR="00F531D1" w:rsidRPr="00F531D1">
        <w:rPr>
          <w:position w:val="-6"/>
        </w:rPr>
        <w:object w:dxaOrig="180" w:dyaOrig="279">
          <v:shape id="_x0000_i1030" type="#_x0000_t75" style="width:9.75pt;height:12.75pt" o:ole="">
            <v:imagedata r:id="rId16" o:title=""/>
          </v:shape>
          <o:OLEObject Type="Embed" ProgID="Equation.DSMT4" ShapeID="_x0000_i1030" DrawAspect="Content" ObjectID="_1511721956" r:id="rId17"/>
        </w:object>
      </w:r>
      <w:r w:rsidR="00F531D1">
        <w:t xml:space="preserve"> </w:t>
      </w:r>
      <w:r w:rsidRPr="00AF7363">
        <w:t xml:space="preserve"> </w:t>
      </w:r>
      <w:r w:rsidR="005A7950" w:rsidRPr="00AF7363">
        <w:t>(</w:t>
      </w:r>
      <w:r w:rsidRPr="00AF7363">
        <w:t xml:space="preserve">0.01 </w:t>
      </w:r>
      <w:r w:rsidR="005A7950" w:rsidRPr="00AF7363">
        <w:rPr>
          <w:position w:val="-6"/>
        </w:rPr>
        <w:object w:dxaOrig="300" w:dyaOrig="320">
          <v:shape id="_x0000_i1031" type="#_x0000_t75" style="width:15.75pt;height:15.75pt" o:ole="">
            <v:imagedata r:id="rId18" o:title=""/>
          </v:shape>
          <o:OLEObject Type="Embed" ProgID="Equation.DSMT4" ShapeID="_x0000_i1031" DrawAspect="Content" ObjectID="_1511721957" r:id="rId19"/>
        </w:object>
      </w:r>
      <w:r w:rsidRPr="00AF7363">
        <w:t xml:space="preserve">, 0.33 </w:t>
      </w:r>
      <w:r w:rsidR="005A7950" w:rsidRPr="00AF7363">
        <w:rPr>
          <w:position w:val="-6"/>
        </w:rPr>
        <w:object w:dxaOrig="300" w:dyaOrig="320">
          <v:shape id="_x0000_i1032" type="#_x0000_t75" style="width:15.75pt;height:15.75pt" o:ole="">
            <v:imagedata r:id="rId18" o:title=""/>
          </v:shape>
          <o:OLEObject Type="Embed" ProgID="Equation.DSMT4" ShapeID="_x0000_i1032" DrawAspect="Content" ObjectID="_1511721958" r:id="rId20"/>
        </w:object>
      </w:r>
      <w:r w:rsidRPr="00AF7363">
        <w:t xml:space="preserve">, 350 </w:t>
      </w:r>
      <w:r w:rsidR="005A7950" w:rsidRPr="00AF7363">
        <w:rPr>
          <w:position w:val="-6"/>
        </w:rPr>
        <w:object w:dxaOrig="300" w:dyaOrig="320">
          <v:shape id="_x0000_i1033" type="#_x0000_t75" style="width:15.75pt;height:15.75pt" o:ole="">
            <v:imagedata r:id="rId18" o:title=""/>
          </v:shape>
          <o:OLEObject Type="Embed" ProgID="Equation.DSMT4" ShapeID="_x0000_i1033" DrawAspect="Content" ObjectID="_1511721959" r:id="rId21"/>
        </w:object>
      </w:r>
      <w:r w:rsidR="005A7950" w:rsidRPr="00AF7363">
        <w:t>,</w:t>
      </w:r>
      <w:r w:rsidRPr="00AF7363">
        <w:t xml:space="preserve"> 750 </w:t>
      </w:r>
      <w:r w:rsidR="005A7950" w:rsidRPr="00AF7363">
        <w:rPr>
          <w:position w:val="-6"/>
        </w:rPr>
        <w:object w:dxaOrig="300" w:dyaOrig="320">
          <v:shape id="_x0000_i1034" type="#_x0000_t75" style="width:15.75pt;height:15.75pt" o:ole="">
            <v:imagedata r:id="rId18" o:title=""/>
          </v:shape>
          <o:OLEObject Type="Embed" ProgID="Equation.DSMT4" ShapeID="_x0000_i1034" DrawAspect="Content" ObjectID="_1511721960" r:id="rId22"/>
        </w:object>
      </w:r>
      <w:r w:rsidR="005A7950" w:rsidRPr="00AF7363">
        <w:t>)</w:t>
      </w:r>
      <w:r w:rsidR="00FD1371" w:rsidRPr="00AF7363">
        <w:t xml:space="preserve"> </w:t>
      </w:r>
      <w:r w:rsidRPr="00AF7363">
        <w:t>and</w:t>
      </w:r>
      <w:r w:rsidR="002717A4" w:rsidRPr="00AF7363">
        <w:t xml:space="preserve"> </w:t>
      </w:r>
      <w:r w:rsidRPr="00AF7363">
        <w:t>temperatures</w:t>
      </w:r>
      <w:r w:rsidR="00F531D1">
        <w:t xml:space="preserve"> </w:t>
      </w:r>
      <w:r w:rsidR="00F531D1" w:rsidRPr="00F531D1">
        <w:rPr>
          <w:position w:val="-4"/>
        </w:rPr>
        <w:object w:dxaOrig="220" w:dyaOrig="260">
          <v:shape id="_x0000_i1035" type="#_x0000_t75" style="width:11.25pt;height:12.75pt" o:ole="">
            <v:imagedata r:id="rId23" o:title=""/>
          </v:shape>
          <o:OLEObject Type="Embed" ProgID="Equation.DSMT4" ShapeID="_x0000_i1035" DrawAspect="Content" ObjectID="_1511721961" r:id="rId24"/>
        </w:object>
      </w:r>
      <w:r w:rsidRPr="00AF7363">
        <w:t xml:space="preserve"> </w:t>
      </w:r>
      <w:r w:rsidR="005A7950" w:rsidRPr="00AF7363">
        <w:t>(</w:t>
      </w:r>
      <w:r w:rsidRPr="00AF7363">
        <w:t>20</w:t>
      </w:r>
      <w:r w:rsidR="005A7950" w:rsidRPr="00AF7363">
        <w:t xml:space="preserve"> °C</w:t>
      </w:r>
      <w:r w:rsidRPr="00AF7363">
        <w:t>, 200</w:t>
      </w:r>
      <w:r w:rsidR="005A7950" w:rsidRPr="00AF7363">
        <w:t xml:space="preserve"> °C</w:t>
      </w:r>
      <w:r w:rsidRPr="00AF7363">
        <w:t>, 250</w:t>
      </w:r>
      <w:r w:rsidR="005A7950" w:rsidRPr="00AF7363">
        <w:t xml:space="preserve"> °C</w:t>
      </w:r>
      <w:r w:rsidRPr="00AF7363">
        <w:t>, 300</w:t>
      </w:r>
      <w:r w:rsidR="005A7950" w:rsidRPr="00AF7363">
        <w:t xml:space="preserve"> °C</w:t>
      </w:r>
      <w:r w:rsidR="00CB0D14" w:rsidRPr="00AF7363">
        <w:t>,</w:t>
      </w:r>
      <w:r w:rsidR="006B76E1" w:rsidRPr="00AF7363">
        <w:t xml:space="preserve"> </w:t>
      </w:r>
      <w:r w:rsidR="00CB0D14" w:rsidRPr="00AF7363">
        <w:t>350</w:t>
      </w:r>
      <w:r w:rsidR="005A7950" w:rsidRPr="00AF7363">
        <w:t xml:space="preserve"> °C)</w:t>
      </w:r>
      <w:r w:rsidRPr="00AF7363">
        <w:t>.</w:t>
      </w:r>
      <w:r>
        <w:t xml:space="preserve"> </w:t>
      </w:r>
      <w:r w:rsidR="000C5C7C">
        <w:t>Cylindrical samples with 3 mm diameter and 5 mm parallel</w:t>
      </w:r>
      <w:r w:rsidR="004E3EAF">
        <w:t xml:space="preserve"> gau</w:t>
      </w:r>
      <w:r w:rsidR="003273B3">
        <w:t>ge</w:t>
      </w:r>
      <w:r w:rsidR="000C5C7C">
        <w:t xml:space="preserve"> length were used. </w:t>
      </w:r>
      <w:r>
        <w:t xml:space="preserve">Low and </w:t>
      </w:r>
      <w:r w:rsidR="000203AC">
        <w:t xml:space="preserve">intermediate </w:t>
      </w:r>
      <w:r w:rsidR="009A48FE">
        <w:t>nominal strain</w:t>
      </w:r>
      <w:r w:rsidR="0016516E">
        <w:t>-</w:t>
      </w:r>
      <w:r w:rsidR="009A48FE">
        <w:t>rate</w:t>
      </w:r>
      <w:r>
        <w:t xml:space="preserve"> tests were achieved in a universal tensile machine</w:t>
      </w:r>
      <w:r w:rsidR="00C53360">
        <w:t>,</w:t>
      </w:r>
      <w:r>
        <w:t xml:space="preserve"> while high</w:t>
      </w:r>
      <w:r w:rsidR="0016516E">
        <w:t xml:space="preserve"> </w:t>
      </w:r>
      <w:r>
        <w:t>strain</w:t>
      </w:r>
      <w:r w:rsidR="0016516E">
        <w:t>-</w:t>
      </w:r>
      <w:r>
        <w:t>rate tests</w:t>
      </w:r>
      <w:r w:rsidR="000203AC">
        <w:t xml:space="preserve"> at 350</w:t>
      </w:r>
      <w:r w:rsidR="006B76E1">
        <w:t xml:space="preserve"> </w:t>
      </w:r>
      <w:r w:rsidR="005A7950" w:rsidRPr="00B57F1C">
        <w:rPr>
          <w:position w:val="-6"/>
        </w:rPr>
        <w:object w:dxaOrig="300" w:dyaOrig="320">
          <v:shape id="_x0000_i1036" type="#_x0000_t75" style="width:15.75pt;height:15.75pt" o:ole="">
            <v:imagedata r:id="rId18" o:title=""/>
          </v:shape>
          <o:OLEObject Type="Embed" ProgID="Equation.DSMT4" ShapeID="_x0000_i1036" DrawAspect="Content" ObjectID="_1511721962" r:id="rId25"/>
        </w:object>
      </w:r>
      <w:r w:rsidR="005A7950">
        <w:t xml:space="preserve"> </w:t>
      </w:r>
      <w:r w:rsidR="000203AC">
        <w:t>and 750</w:t>
      </w:r>
      <w:r w:rsidR="000203AC" w:rsidRPr="003434F2">
        <w:t xml:space="preserve"> </w:t>
      </w:r>
      <w:r w:rsidR="005A7950" w:rsidRPr="00B57F1C">
        <w:rPr>
          <w:position w:val="-6"/>
        </w:rPr>
        <w:object w:dxaOrig="300" w:dyaOrig="320">
          <v:shape id="_x0000_i1037" type="#_x0000_t75" style="width:15.75pt;height:15.75pt" o:ole="">
            <v:imagedata r:id="rId18" o:title=""/>
          </v:shape>
          <o:OLEObject Type="Embed" ProgID="Equation.DSMT4" ShapeID="_x0000_i1037" DrawAspect="Content" ObjectID="_1511721963" r:id="rId26"/>
        </w:object>
      </w:r>
      <w:r>
        <w:t xml:space="preserve"> were performed with a </w:t>
      </w:r>
      <w:r w:rsidR="005164E7">
        <w:t>SHTB</w:t>
      </w:r>
      <w:r w:rsidR="000203AC">
        <w:t xml:space="preserve"> </w:t>
      </w:r>
      <w:r>
        <w:t>system</w:t>
      </w:r>
      <w:r w:rsidR="001764E7">
        <w:t xml:space="preserve"> (see also Section </w:t>
      </w:r>
      <w:r w:rsidR="001764E7">
        <w:fldChar w:fldCharType="begin"/>
      </w:r>
      <w:r w:rsidR="001764E7">
        <w:instrText xml:space="preserve"> REF _Ref405885275 \r \h </w:instrText>
      </w:r>
      <w:r w:rsidR="001764E7">
        <w:fldChar w:fldCharType="separate"/>
      </w:r>
      <w:r w:rsidR="004D5519">
        <w:t>5.2</w:t>
      </w:r>
      <w:r w:rsidR="001764E7">
        <w:fldChar w:fldCharType="end"/>
      </w:r>
      <w:r w:rsidR="001764E7">
        <w:t>)</w:t>
      </w:r>
      <w:r>
        <w:t xml:space="preserve">. The samples were heated with an induction heating system from MSI Automation. The temperature was measured by a pyrometer from LumaSense Technologies connected in a closed loop with the heating system. </w:t>
      </w:r>
    </w:p>
    <w:p w:rsidR="0039064E" w:rsidRDefault="0039064E" w:rsidP="003511E6"/>
    <w:p w:rsidR="0039064E" w:rsidRDefault="00347696" w:rsidP="0039064E">
      <w:pPr>
        <w:spacing w:after="120"/>
      </w:pPr>
      <w:r>
        <w:t>In all tests, the local strain and strain rate were computed from an edge detection technique based on frame</w:t>
      </w:r>
      <w:r w:rsidR="00A02D46">
        <w:t>s</w:t>
      </w:r>
      <w:r w:rsidR="005F36A4" w:rsidRPr="005F36A4">
        <w:t xml:space="preserve"> </w:t>
      </w:r>
      <w:r w:rsidR="005F36A4">
        <w:t>of the sample</w:t>
      </w:r>
      <w:r>
        <w:t xml:space="preserve"> record</w:t>
      </w:r>
      <w:r w:rsidR="00FD1371">
        <w:t>ed</w:t>
      </w:r>
      <w:r>
        <w:t xml:space="preserve"> </w:t>
      </w:r>
      <w:r w:rsidR="005F36A4">
        <w:t xml:space="preserve">with a digital camera </w:t>
      </w:r>
      <w:r w:rsidR="0080356A">
        <w:t xml:space="preserve">during testing </w:t>
      </w:r>
      <w:r w:rsidR="00D82032">
        <w:fldChar w:fldCharType="begin"/>
      </w:r>
      <w:r w:rsidR="009B79D6">
        <w:instrText xml:space="preserve"> ADDIN EN.CITE &lt;EndNote&gt;&lt;Cite&gt;&lt;Author&gt;Vilamosa&lt;/Author&gt;&lt;Year&gt;2014&lt;/Year&gt;&lt;RecNum&gt;148&lt;/RecNum&gt;&lt;DisplayText&gt;[23]&lt;/DisplayText&gt;&lt;record&gt;&lt;rec-number&gt;148&lt;/rec-number&gt;&lt;foreign-keys&gt;&lt;key app="EN" db-id="2pffptsv69s0ste2tf1pxawftez599aeeva0" timestamp="1400481257"&gt;148&lt;/key&gt;&lt;/foreign-keys&gt;&lt;ref-type name="Journal Article"&gt;17&lt;/ref-type&gt;&lt;contributors&gt;&lt;authors&gt;&lt;author&gt;Vilamosa, V.&lt;/author&gt;&lt;author&gt;Clausen, A. H.&lt;/author&gt;&lt;author&gt;Fagerholt, E.&lt;/author&gt;&lt;author&gt;Hopperstad, O. S.&lt;/author&gt;&lt;author&gt;Børvik, T.&lt;/author&gt;&lt;/authors&gt;&lt;/contributors&gt;&lt;titles&gt;&lt;title&gt;Local Measurement of Stress–Strain Behaviour of Ductile Materials at Elevated Temperatures in a Split-Hopkinson Tension Bar System&lt;/title&gt;&lt;secondary-title&gt;Strain&lt;/secondary-title&gt;&lt;/titles&gt;&lt;periodical&gt;&lt;full-title&gt;Strain&lt;/full-title&gt;&lt;/periodical&gt;&lt;pages&gt;223-235&lt;/pages&gt;&lt;volume&gt;50&lt;/volume&gt;&lt;number&gt;3&lt;/number&gt;&lt;keywords&gt;&lt;keyword&gt;edge detection&lt;/keyword&gt;&lt;keyword&gt;high strain rate tests&lt;/keyword&gt;&lt;keyword&gt;numerical simulations&lt;/keyword&gt;&lt;keyword&gt;thermo-mechanical problem&lt;/keyword&gt;&lt;/keywords&gt;&lt;dates&gt;&lt;year&gt;2014&lt;/year&gt;&lt;/dates&gt;&lt;isbn&gt;1475-1305&lt;/isbn&gt;&lt;urls&gt;&lt;related-urls&gt;&lt;url&gt;http://dx.doi.org/10.1111/str.12084&lt;/url&gt;&lt;/related-urls&gt;&lt;/urls&gt;&lt;electronic-resource-num&gt;10.1111/str.12084&lt;/electronic-resource-num&gt;&lt;/record&gt;&lt;/Cite&gt;&lt;/EndNote&gt;</w:instrText>
      </w:r>
      <w:r w:rsidR="00D82032">
        <w:fldChar w:fldCharType="separate"/>
      </w:r>
      <w:r w:rsidR="009B79D6">
        <w:rPr>
          <w:noProof/>
        </w:rPr>
        <w:t>[</w:t>
      </w:r>
      <w:hyperlink w:anchor="_ENREF_23" w:tooltip="Vilamosa, 2014 #148" w:history="1">
        <w:r w:rsidR="00DC6C83">
          <w:rPr>
            <w:noProof/>
          </w:rPr>
          <w:t>23</w:t>
        </w:r>
      </w:hyperlink>
      <w:r w:rsidR="009B79D6">
        <w:rPr>
          <w:noProof/>
        </w:rPr>
        <w:t>]</w:t>
      </w:r>
      <w:r w:rsidR="00D82032">
        <w:fldChar w:fldCharType="end"/>
      </w:r>
      <w:r>
        <w:t xml:space="preserve">. The applied local strain measurement technique allows </w:t>
      </w:r>
      <w:r w:rsidR="000203AC">
        <w:t xml:space="preserve">for </w:t>
      </w:r>
      <w:r>
        <w:t>investigati</w:t>
      </w:r>
      <w:r w:rsidR="000203AC">
        <w:t>o</w:t>
      </w:r>
      <w:r>
        <w:t xml:space="preserve">n </w:t>
      </w:r>
      <w:r w:rsidR="000203AC">
        <w:t xml:space="preserve">of the </w:t>
      </w:r>
      <w:r>
        <w:t xml:space="preserve">material response </w:t>
      </w:r>
      <w:r w:rsidR="000203AC">
        <w:t xml:space="preserve">at large strains </w:t>
      </w:r>
      <w:r w:rsidR="006C0A27">
        <w:t>beyond necking</w:t>
      </w:r>
      <w:r>
        <w:t xml:space="preserve">. </w:t>
      </w:r>
      <w:r w:rsidR="00F531D1">
        <w:t xml:space="preserve">It also facilitates determination of the local </w:t>
      </w:r>
      <w:r w:rsidR="00F13912">
        <w:t xml:space="preserve">logarithmic </w:t>
      </w:r>
      <w:r w:rsidR="00F531D1">
        <w:t xml:space="preserve">strain rate </w:t>
      </w:r>
      <w:r w:rsidR="00F531D1" w:rsidRPr="00F531D1">
        <w:rPr>
          <w:position w:val="-6"/>
        </w:rPr>
        <w:object w:dxaOrig="200" w:dyaOrig="279">
          <v:shape id="_x0000_i1038" type="#_x0000_t75" style="width:9.75pt;height:12.75pt" o:ole="">
            <v:imagedata r:id="rId27" o:title=""/>
          </v:shape>
          <o:OLEObject Type="Embed" ProgID="Equation.DSMT4" ShapeID="_x0000_i1038" DrawAspect="Content" ObjectID="_1511721964" r:id="rId28"/>
        </w:object>
      </w:r>
      <w:r w:rsidR="00F531D1">
        <w:t xml:space="preserve"> in the neck. </w:t>
      </w:r>
      <w:r>
        <w:t>The Cauchy stress</w:t>
      </w:r>
      <w:r w:rsidR="0039064E">
        <w:t xml:space="preserve"> </w:t>
      </w:r>
      <w:r w:rsidR="00923BB6" w:rsidRPr="00923BB6">
        <w:rPr>
          <w:position w:val="-6"/>
        </w:rPr>
        <w:object w:dxaOrig="240" w:dyaOrig="220">
          <v:shape id="_x0000_i1039" type="#_x0000_t75" style="width:11.25pt;height:11.25pt" o:ole="">
            <v:imagedata r:id="rId29" o:title=""/>
          </v:shape>
          <o:OLEObject Type="Embed" ProgID="Equation.DSMT4" ShapeID="_x0000_i1039" DrawAspect="Content" ObjectID="_1511721965" r:id="rId30"/>
        </w:object>
      </w:r>
      <w:r w:rsidR="00E319F0">
        <w:t xml:space="preserve"> </w:t>
      </w:r>
      <w:r w:rsidR="000203AC">
        <w:t>was</w:t>
      </w:r>
      <w:r>
        <w:t xml:space="preserve"> calculated from </w:t>
      </w:r>
      <w:r w:rsidR="00A02D46">
        <w:t>the force and the minimum cross-</w:t>
      </w:r>
      <w:r>
        <w:t>section area of the sample</w:t>
      </w:r>
      <w:r w:rsidR="00883C39">
        <w:t xml:space="preserve"> and </w:t>
      </w:r>
      <w:r>
        <w:t>was corrected a</w:t>
      </w:r>
      <w:r w:rsidR="00A02D46">
        <w:t>ccording to</w:t>
      </w:r>
      <w:r>
        <w:t xml:space="preserve"> Bridgman’s method to take into account that the stress state </w:t>
      </w:r>
      <w:r w:rsidR="00CC140C">
        <w:t>after</w:t>
      </w:r>
      <w:r>
        <w:t xml:space="preserve"> neck</w:t>
      </w:r>
      <w:r w:rsidR="00CC140C">
        <w:t>ing</w:t>
      </w:r>
      <w:r>
        <w:t xml:space="preserve"> is no longer uniaxial </w:t>
      </w:r>
      <w:r w:rsidR="00D82032">
        <w:fldChar w:fldCharType="begin"/>
      </w:r>
      <w:r w:rsidR="009B79D6">
        <w:instrText xml:space="preserve"> ADDIN EN.CITE &lt;EndNote&gt;&lt;Cite&gt;&lt;Author&gt;Gromada&lt;/Author&gt;&lt;Year&gt;2011&lt;/Year&gt;&lt;RecNum&gt;55&lt;/RecNum&gt;&lt;DisplayText&gt;[26]&lt;/DisplayText&gt;&lt;record&gt;&lt;rec-number&gt;55&lt;/rec-number&gt;&lt;foreign-keys&gt;&lt;key app="EN" db-id="2pffptsv69s0ste2tf1pxawftez599aeeva0" timestamp="1349696735"&gt;55&lt;/key&gt;&lt;/foreign-keys&gt;&lt;ref-type name="Book"&gt;6&lt;/ref-type&gt;&lt;contributors&gt;&lt;authors&gt;&lt;author&gt;Gromada, M. &lt;/author&gt;&lt;author&gt;Mishuris, G.&lt;/author&gt;&lt;author&gt;Öchsner, A.&lt;/author&gt;&lt;/authors&gt;&lt;tertiary-authors&gt;&lt;author&gt;Springer&lt;/author&gt;&lt;/tertiary-authors&gt;&lt;/contributors&gt;&lt;titles&gt;&lt;title&gt;Correction Formulae for the stress distribution in round tensile specimens at neck presence&lt;/title&gt;&lt;/titles&gt;&lt;dates&gt;&lt;year&gt;2011&lt;/year&gt;&lt;/dates&gt;&lt;pub-location&gt;New York, NY, USA&lt;/pub-location&gt;&lt;urls&gt;&lt;/urls&gt;&lt;/record&gt;&lt;/Cite&gt;&lt;/EndNote&gt;</w:instrText>
      </w:r>
      <w:r w:rsidR="00D82032">
        <w:fldChar w:fldCharType="separate"/>
      </w:r>
      <w:r w:rsidR="009B79D6">
        <w:rPr>
          <w:noProof/>
        </w:rPr>
        <w:t>[</w:t>
      </w:r>
      <w:hyperlink w:anchor="_ENREF_26" w:tooltip="Gromada, 2011 #55" w:history="1">
        <w:r w:rsidR="00DC6C83">
          <w:rPr>
            <w:noProof/>
          </w:rPr>
          <w:t>26</w:t>
        </w:r>
      </w:hyperlink>
      <w:r w:rsidR="009B79D6">
        <w:rPr>
          <w:noProof/>
        </w:rPr>
        <w:t>]</w:t>
      </w:r>
      <w:r w:rsidR="00D82032">
        <w:fldChar w:fldCharType="end"/>
      </w:r>
      <w:r w:rsidR="0039064E">
        <w:t xml:space="preserve">. Using this method, the </w:t>
      </w:r>
      <w:r w:rsidR="00923BB6">
        <w:t xml:space="preserve">flow </w:t>
      </w:r>
      <w:r w:rsidR="0039064E">
        <w:t xml:space="preserve">stress </w:t>
      </w:r>
      <w:r w:rsidR="00923BB6" w:rsidRPr="0039064E">
        <w:rPr>
          <w:position w:val="-14"/>
        </w:rPr>
        <w:object w:dxaOrig="320" w:dyaOrig="380">
          <v:shape id="_x0000_i1040" type="#_x0000_t75" style="width:15.75pt;height:19.5pt" o:ole="">
            <v:imagedata r:id="rId31" o:title=""/>
          </v:shape>
          <o:OLEObject Type="Embed" ProgID="Equation.DSMT4" ShapeID="_x0000_i1040" DrawAspect="Content" ObjectID="_1511721966" r:id="rId32"/>
        </w:object>
      </w:r>
      <w:r w:rsidR="00BF4DE8">
        <w:t xml:space="preserve"> was calculated as</w:t>
      </w:r>
    </w:p>
    <w:p w:rsidR="0039064E" w:rsidRPr="005E7FF0" w:rsidRDefault="0039064E" w:rsidP="0039064E">
      <w:pPr>
        <w:pStyle w:val="MTDisplayEquation"/>
      </w:pPr>
      <w:r>
        <w:tab/>
      </w:r>
      <w:r w:rsidR="00923BB6" w:rsidRPr="0039064E">
        <w:rPr>
          <w:position w:val="-32"/>
          <w:lang w:val="en-GB"/>
        </w:rPr>
        <w:object w:dxaOrig="1640" w:dyaOrig="700">
          <v:shape id="_x0000_i1041" type="#_x0000_t75" style="width:81.75pt;height:35.25pt" o:ole="">
            <v:imagedata r:id="rId33" o:title=""/>
          </v:shape>
          <o:OLEObject Type="Embed" ProgID="Equation.DSMT4" ShapeID="_x0000_i1041" DrawAspect="Content" ObjectID="_1511721967" r:id="rId34"/>
        </w:object>
      </w:r>
      <w:r>
        <w:t xml:space="preserve"> </w:t>
      </w:r>
      <w:r>
        <w:tab/>
      </w:r>
      <w:r>
        <w:fldChar w:fldCharType="begin"/>
      </w:r>
      <w:r>
        <w:instrText xml:space="preserve"> MACROBUTTON MTPlaceRef \* MERGEFORMAT </w:instrText>
      </w:r>
      <w:r w:rsidR="00EF5080">
        <w:fldChar w:fldCharType="begin"/>
      </w:r>
      <w:r w:rsidR="00EF5080">
        <w:instrText xml:space="preserve"> SEQ MTEqn \h \* MERGEFORMAT </w:instrText>
      </w:r>
      <w:r w:rsidR="00EF5080">
        <w:fldChar w:fldCharType="end"/>
      </w:r>
      <w:bookmarkStart w:id="6" w:name="ZEqnNum424436"/>
      <w:r>
        <w:instrText>(</w:instrText>
      </w:r>
      <w:fldSimple w:instr=" SEQ MTEqn \c \* Arabic \* MERGEFORMAT ">
        <w:r w:rsidR="004D5519">
          <w:rPr>
            <w:noProof/>
          </w:rPr>
          <w:instrText>1</w:instrText>
        </w:r>
      </w:fldSimple>
      <w:r>
        <w:instrText>)</w:instrText>
      </w:r>
      <w:bookmarkEnd w:id="6"/>
      <w:r>
        <w:fldChar w:fldCharType="end"/>
      </w:r>
    </w:p>
    <w:p w:rsidR="00106A05" w:rsidRDefault="00106A05" w:rsidP="0039064E">
      <w:pPr>
        <w:spacing w:before="120"/>
      </w:pPr>
      <w:proofErr w:type="gramStart"/>
      <w:r>
        <w:t>with</w:t>
      </w:r>
      <w:proofErr w:type="gramEnd"/>
    </w:p>
    <w:p w:rsidR="00106A05" w:rsidRPr="005E7FF0" w:rsidRDefault="00106A05" w:rsidP="00106A05">
      <w:pPr>
        <w:pStyle w:val="MTDisplayEquation"/>
      </w:pPr>
      <w:r>
        <w:tab/>
      </w:r>
      <w:r w:rsidRPr="00106A05">
        <w:rPr>
          <w:position w:val="-14"/>
          <w:lang w:val="en-GB"/>
        </w:rPr>
        <w:object w:dxaOrig="3900" w:dyaOrig="400">
          <v:shape id="_x0000_i1042" type="#_x0000_t75" style="width:195pt;height:19.5pt" o:ole="">
            <v:imagedata r:id="rId35" o:title=""/>
          </v:shape>
          <o:OLEObject Type="Embed" ProgID="Equation.DSMT4" ShapeID="_x0000_i1042" DrawAspect="Content" ObjectID="_1511721968" r:id="rId36"/>
        </w:object>
      </w:r>
      <w:r>
        <w:t xml:space="preserve"> </w:t>
      </w:r>
      <w:r>
        <w:tab/>
      </w:r>
      <w:r>
        <w:fldChar w:fldCharType="begin"/>
      </w:r>
      <w:r>
        <w:instrText xml:space="preserve"> MACROBUTTON MTPlaceRef \* MERGEFORMAT </w:instrText>
      </w:r>
      <w:r w:rsidR="00EF5080">
        <w:fldChar w:fldCharType="begin"/>
      </w:r>
      <w:r w:rsidR="00EF5080">
        <w:instrText xml:space="preserve"> SEQ MTEqn \h \* MERGEFORMAT </w:instrText>
      </w:r>
      <w:r w:rsidR="00EF5080">
        <w:fldChar w:fldCharType="end"/>
      </w:r>
      <w:bookmarkStart w:id="7" w:name="ZEqnNum823556"/>
      <w:r>
        <w:instrText>(</w:instrText>
      </w:r>
      <w:fldSimple w:instr=" SEQ MTEqn \c \* Arabic \* MERGEFORMAT ">
        <w:r w:rsidR="004D5519">
          <w:rPr>
            <w:noProof/>
          </w:rPr>
          <w:instrText>2</w:instrText>
        </w:r>
      </w:fldSimple>
      <w:r>
        <w:instrText>)</w:instrText>
      </w:r>
      <w:bookmarkEnd w:id="7"/>
      <w:r>
        <w:fldChar w:fldCharType="end"/>
      </w:r>
    </w:p>
    <w:p w:rsidR="00D82032" w:rsidRDefault="0039064E" w:rsidP="0039064E">
      <w:pPr>
        <w:spacing w:before="120"/>
      </w:pPr>
      <w:proofErr w:type="gramStart"/>
      <w:r>
        <w:t>where</w:t>
      </w:r>
      <w:proofErr w:type="gramEnd"/>
      <w:r>
        <w:t xml:space="preserve"> </w:t>
      </w:r>
      <w:r w:rsidRPr="0084412E">
        <w:rPr>
          <w:position w:val="-12"/>
        </w:rPr>
        <w:object w:dxaOrig="200" w:dyaOrig="360">
          <v:shape id="_x0000_i1043" type="#_x0000_t75" style="width:9.75pt;height:17.25pt" o:ole="">
            <v:imagedata r:id="rId37" o:title=""/>
          </v:shape>
          <o:OLEObject Type="Embed" ProgID="Equation.DSMT4" ShapeID="_x0000_i1043" DrawAspect="Content" ObjectID="_1511721969" r:id="rId38"/>
        </w:object>
      </w:r>
      <w:r w:rsidRPr="00D27FA4">
        <w:t xml:space="preserve"> is the </w:t>
      </w:r>
      <w:r w:rsidR="000C5C7C">
        <w:t xml:space="preserve">current </w:t>
      </w:r>
      <w:r>
        <w:t>radius</w:t>
      </w:r>
      <w:r w:rsidRPr="00D27FA4">
        <w:t xml:space="preserve"> of the minimum cro</w:t>
      </w:r>
      <w:r>
        <w:t>ss-section</w:t>
      </w:r>
      <w:r w:rsidR="00C53360">
        <w:t xml:space="preserve"> of the specimen</w:t>
      </w:r>
      <w:r>
        <w:t xml:space="preserve"> and </w:t>
      </w:r>
      <w:r w:rsidRPr="0039064E">
        <w:rPr>
          <w:position w:val="-12"/>
        </w:rPr>
        <w:object w:dxaOrig="300" w:dyaOrig="360">
          <v:shape id="_x0000_i1044" type="#_x0000_t75" style="width:15.75pt;height:17.25pt" o:ole="">
            <v:imagedata r:id="rId39" o:title=""/>
          </v:shape>
          <o:OLEObject Type="Embed" ProgID="Equation.DSMT4" ShapeID="_x0000_i1044" DrawAspect="Content" ObjectID="_1511721970" r:id="rId40"/>
        </w:object>
      </w:r>
      <w:r>
        <w:t xml:space="preserve"> is the </w:t>
      </w:r>
      <w:r w:rsidR="000C5C7C">
        <w:t xml:space="preserve">current </w:t>
      </w:r>
      <w:r>
        <w:t xml:space="preserve">radius of curvature of the neck. </w:t>
      </w:r>
      <w:r w:rsidR="00347696" w:rsidRPr="0080715D">
        <w:t xml:space="preserve">More details </w:t>
      </w:r>
      <w:r w:rsidR="00347696">
        <w:t>about</w:t>
      </w:r>
      <w:r w:rsidR="00347696" w:rsidRPr="0080715D">
        <w:t xml:space="preserve"> the test rigs, </w:t>
      </w:r>
      <w:r w:rsidR="00347696">
        <w:t>local strain measurement</w:t>
      </w:r>
      <w:r w:rsidR="0036491F">
        <w:t>s</w:t>
      </w:r>
      <w:r w:rsidR="00347696">
        <w:t>, heating</w:t>
      </w:r>
      <w:r w:rsidR="0036491F">
        <w:t xml:space="preserve"> of specimen</w:t>
      </w:r>
      <w:r w:rsidR="00347696">
        <w:t>, temperature measurement</w:t>
      </w:r>
      <w:r w:rsidR="0036491F">
        <w:t>s</w:t>
      </w:r>
      <w:r w:rsidR="00347696" w:rsidRPr="0080715D">
        <w:t xml:space="preserve"> and stress correction beyond necking are pr</w:t>
      </w:r>
      <w:r w:rsidR="00347696">
        <w:t>ovided</w:t>
      </w:r>
      <w:r w:rsidR="00347696" w:rsidRPr="0080715D">
        <w:t xml:space="preserve"> </w:t>
      </w:r>
      <w:r w:rsidR="00510D1E">
        <w:t>in</w:t>
      </w:r>
      <w:r w:rsidR="008A48C0">
        <w:t xml:space="preserve"> </w:t>
      </w:r>
      <w:r w:rsidR="00B11A45" w:rsidRPr="00606BB1">
        <w:fldChar w:fldCharType="begin">
          <w:fldData xml:space="preserve">PEVuZE5vdGU+PENpdGUgQXV0aG9yWWVhcj0iMSI+PEF1dGhvcj5WaWxhbW9zYTwvQXV0aG9yPjxZ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</w:fldData>
        </w:fldChar>
      </w:r>
      <w:r w:rsidR="009B79D6" w:rsidRPr="00606BB1">
        <w:instrText xml:space="preserve"> ADDIN EN.CITE </w:instrText>
      </w:r>
      <w:r w:rsidR="009B79D6" w:rsidRPr="00606BB1">
        <w:fldChar w:fldCharType="begin">
          <w:fldData xml:space="preserve">PEVuZE5vdGU+PENpdGUgQXV0aG9yWWVhcj0iMSI+PEF1dGhvcj5WaWxhbW9zYTwvQXV0aG9yPjxZ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</w:fldData>
        </w:fldChar>
      </w:r>
      <w:r w:rsidR="009B79D6" w:rsidRPr="00606BB1">
        <w:instrText xml:space="preserve"> ADDIN EN.CITE.DATA </w:instrText>
      </w:r>
      <w:r w:rsidR="009B79D6" w:rsidRPr="00606BB1">
        <w:fldChar w:fldCharType="end"/>
      </w:r>
      <w:r w:rsidR="00B11A45" w:rsidRPr="00606BB1">
        <w:fldChar w:fldCharType="separate"/>
      </w:r>
      <w:hyperlink w:anchor="_ENREF_2" w:tooltip="Vilamosa, 2015 #197" w:history="1">
        <w:r w:rsidR="00DC6C83" w:rsidRPr="00606BB1">
          <w:rPr>
            <w:noProof/>
          </w:rPr>
          <w:t>Vilamosa et al. [2]</w:t>
        </w:r>
      </w:hyperlink>
      <w:r w:rsidR="009B79D6" w:rsidRPr="00606BB1">
        <w:rPr>
          <w:noProof/>
        </w:rPr>
        <w:t xml:space="preserve">, </w:t>
      </w:r>
      <w:hyperlink w:anchor="_ENREF_23" w:tooltip="Vilamosa, 2014 #148" w:history="1">
        <w:r w:rsidR="00DC6C83" w:rsidRPr="00606BB1">
          <w:rPr>
            <w:noProof/>
          </w:rPr>
          <w:t>Vilamosa et al. [23]</w:t>
        </w:r>
      </w:hyperlink>
      <w:r w:rsidR="00B11A45" w:rsidRPr="00606BB1">
        <w:fldChar w:fldCharType="end"/>
      </w:r>
      <w:r w:rsidR="000365C9">
        <w:t>.</w:t>
      </w:r>
    </w:p>
    <w:p w:rsidR="005F520B" w:rsidRDefault="005F520B" w:rsidP="0039064E">
      <w:pPr>
        <w:spacing w:before="120"/>
      </w:pPr>
    </w:p>
    <w:p w:rsidR="00C875A7" w:rsidRPr="006A6181" w:rsidRDefault="00B43EB4" w:rsidP="006A6181">
      <w:pPr>
        <w:rPr>
          <w:color w:val="FF0000"/>
        </w:rPr>
      </w:pPr>
      <w:r>
        <w:t>Some of the main results from the experimental study by</w:t>
      </w:r>
      <w:r w:rsidR="000926E4" w:rsidRPr="0092717B">
        <w:t xml:space="preserve"> </w:t>
      </w:r>
      <w:hyperlink w:anchor="_ENREF_2" w:tooltip="Vilamosa, 2015 #197" w:history="1">
        <w:r w:rsidR="00DC6C83" w:rsidRPr="0092717B">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rsidRPr="0092717B">
          <w:fldChar w:fldCharType="separate"/>
        </w:r>
        <w:r w:rsidR="00DC6C83">
          <w:rPr>
            <w:noProof/>
          </w:rPr>
          <w:t>Vilamosa et al. [2]</w:t>
        </w:r>
        <w:r w:rsidR="00DC6C83" w:rsidRPr="0092717B">
          <w:fldChar w:fldCharType="end"/>
        </w:r>
      </w:hyperlink>
      <w:r w:rsidR="00347696" w:rsidRPr="0092717B">
        <w:t xml:space="preserve"> </w:t>
      </w:r>
      <w:r>
        <w:t xml:space="preserve">are compiled in </w:t>
      </w:r>
      <w:r w:rsidRPr="0092717B">
        <w:fldChar w:fldCharType="begin"/>
      </w:r>
      <w:r w:rsidRPr="0092717B">
        <w:instrText xml:space="preserve"> REF _Ref397508906 \h  \* MERGEFORMAT </w:instrText>
      </w:r>
      <w:r w:rsidRPr="0092717B">
        <w:fldChar w:fldCharType="separate"/>
      </w:r>
      <w:r w:rsidR="004D5519" w:rsidRPr="00DB5332">
        <w:t xml:space="preserve">Figure </w:t>
      </w:r>
      <w:r w:rsidR="004D5519">
        <w:rPr>
          <w:noProof/>
        </w:rPr>
        <w:t>1</w:t>
      </w:r>
      <w:r w:rsidRPr="0092717B">
        <w:fldChar w:fldCharType="end"/>
      </w:r>
      <w:r>
        <w:t>.</w:t>
      </w:r>
      <w:r w:rsidR="002F787A">
        <w:t xml:space="preserve"> Small oscillations were observed in the tests, in particular the dynamic ones, and the curves shown in the figure represent a fit of the experimental data sets to a smooth mathematical function</w:t>
      </w:r>
      <w:r w:rsidR="002F787A">
        <w:rPr>
          <w:noProof/>
        </w:rPr>
        <w:t xml:space="preserve">. </w:t>
      </w:r>
      <w:r w:rsidR="009A2578">
        <w:t xml:space="preserve">Flow </w:t>
      </w:r>
      <w:r>
        <w:t xml:space="preserve">stress </w:t>
      </w:r>
      <w:r w:rsidR="0016516E">
        <w:t>versus</w:t>
      </w:r>
      <w:r>
        <w:t xml:space="preserve"> plastic strain curves </w:t>
      </w:r>
      <w:r w:rsidRPr="0092717B">
        <w:t xml:space="preserve">at low and intermediate strain rates over the entire temperature range </w:t>
      </w:r>
      <w:r>
        <w:t xml:space="preserve">are shown in </w:t>
      </w:r>
      <w:r w:rsidR="00D82032" w:rsidRPr="0092717B">
        <w:fldChar w:fldCharType="begin"/>
      </w:r>
      <w:r w:rsidR="000203AC" w:rsidRPr="0092717B">
        <w:instrText xml:space="preserve"> REF _Ref397508906 \h </w:instrText>
      </w:r>
      <w:r w:rsidR="0092717B" w:rsidRPr="0092717B">
        <w:instrText xml:space="preserve"> \* MERGEFORMAT </w:instrText>
      </w:r>
      <w:r w:rsidR="00D82032" w:rsidRPr="0092717B">
        <w:fldChar w:fldCharType="separate"/>
      </w:r>
      <w:r w:rsidR="004D5519" w:rsidRPr="00DB5332">
        <w:t xml:space="preserve">Figure </w:t>
      </w:r>
      <w:r w:rsidR="004D5519">
        <w:rPr>
          <w:noProof/>
        </w:rPr>
        <w:t>1</w:t>
      </w:r>
      <w:r w:rsidR="00D82032" w:rsidRPr="0092717B">
        <w:fldChar w:fldCharType="end"/>
      </w:r>
      <w:r w:rsidR="000203AC" w:rsidRPr="0092717B">
        <w:t xml:space="preserve"> a)</w:t>
      </w:r>
      <w:r>
        <w:t xml:space="preserve">, while </w:t>
      </w:r>
      <w:r w:rsidRPr="0092717B">
        <w:fldChar w:fldCharType="begin"/>
      </w:r>
      <w:r w:rsidRPr="0092717B">
        <w:instrText xml:space="preserve"> REF _Ref397508906 \h  \* MERGEFORMAT </w:instrText>
      </w:r>
      <w:r w:rsidRPr="0092717B">
        <w:fldChar w:fldCharType="separate"/>
      </w:r>
      <w:r w:rsidR="004D5519" w:rsidRPr="00DB5332">
        <w:t xml:space="preserve">Figure </w:t>
      </w:r>
      <w:r w:rsidR="004D5519">
        <w:rPr>
          <w:noProof/>
        </w:rPr>
        <w:t>1</w:t>
      </w:r>
      <w:r w:rsidRPr="0092717B">
        <w:fldChar w:fldCharType="end"/>
      </w:r>
      <w:r w:rsidRPr="0092717B">
        <w:t xml:space="preserve"> b)</w:t>
      </w:r>
      <w:r w:rsidR="000203AC" w:rsidRPr="0092717B">
        <w:t xml:space="preserve"> </w:t>
      </w:r>
      <w:r>
        <w:t>compares</w:t>
      </w:r>
      <w:r w:rsidR="000203AC" w:rsidRPr="0092717B">
        <w:t xml:space="preserve"> </w:t>
      </w:r>
      <w:r>
        <w:lastRenderedPageBreak/>
        <w:t xml:space="preserve">results </w:t>
      </w:r>
      <w:r w:rsidR="00347696" w:rsidRPr="0092717B">
        <w:t xml:space="preserve">at low </w:t>
      </w:r>
      <w:r w:rsidR="0092717B" w:rsidRPr="0092717B">
        <w:t>and high strain rate</w:t>
      </w:r>
      <w:r>
        <w:t>s</w:t>
      </w:r>
      <w:r w:rsidR="005F520B" w:rsidRPr="005F520B">
        <w:t xml:space="preserve"> </w:t>
      </w:r>
      <w:r w:rsidR="005F520B">
        <w:t>in a similar way</w:t>
      </w:r>
      <w:r w:rsidR="00347696" w:rsidRPr="0092717B">
        <w:t xml:space="preserve">. </w:t>
      </w:r>
      <w:r w:rsidR="001764E7">
        <w:t xml:space="preserve">The different curves are plotted up </w:t>
      </w:r>
      <w:r w:rsidR="00F13912">
        <w:t xml:space="preserve">to </w:t>
      </w:r>
      <w:r w:rsidR="001764E7">
        <w:t xml:space="preserve">the </w:t>
      </w:r>
      <w:r w:rsidR="009415DD">
        <w:t xml:space="preserve">maximum </w:t>
      </w:r>
      <w:r w:rsidR="001764E7">
        <w:t>plastic strain level measured for each test.</w:t>
      </w:r>
      <w:r w:rsidR="002F787A">
        <w:t xml:space="preserve"> </w:t>
      </w:r>
      <w:r w:rsidR="000203AC" w:rsidRPr="0092717B">
        <w:t xml:space="preserve">At room temperature, </w:t>
      </w:r>
      <w:r w:rsidR="002E1FD1" w:rsidRPr="0092717B">
        <w:t>low</w:t>
      </w:r>
      <w:r w:rsidR="000203AC" w:rsidRPr="0092717B">
        <w:t xml:space="preserve"> </w:t>
      </w:r>
      <w:r w:rsidR="005164E7" w:rsidRPr="0092717B">
        <w:t xml:space="preserve">positive </w:t>
      </w:r>
      <w:r w:rsidR="0090770D" w:rsidRPr="0092717B">
        <w:t>SRS</w:t>
      </w:r>
      <w:r w:rsidR="00347696" w:rsidRPr="0092717B">
        <w:t xml:space="preserve"> </w:t>
      </w:r>
      <w:r>
        <w:t>i</w:t>
      </w:r>
      <w:r w:rsidR="00347696" w:rsidRPr="0092717B">
        <w:t xml:space="preserve">s </w:t>
      </w:r>
      <w:r>
        <w:t>observed</w:t>
      </w:r>
      <w:r w:rsidR="000203AC" w:rsidRPr="0092717B">
        <w:t xml:space="preserve"> </w:t>
      </w:r>
      <w:r w:rsidR="00347696" w:rsidRPr="0092717B">
        <w:t xml:space="preserve">for both yielding and work </w:t>
      </w:r>
      <w:r w:rsidR="00347696" w:rsidRPr="00AF7363">
        <w:t xml:space="preserve">hardening. </w:t>
      </w:r>
      <w:r w:rsidR="004D10C9">
        <w:t xml:space="preserve">On the other hand, the SRS </w:t>
      </w:r>
      <w:r w:rsidR="0079722D">
        <w:t xml:space="preserve">of </w:t>
      </w:r>
      <w:r w:rsidR="004D10C9">
        <w:t xml:space="preserve">the flow stress </w:t>
      </w:r>
      <w:r w:rsidR="005F520B">
        <w:t xml:space="preserve">displays </w:t>
      </w:r>
      <w:r w:rsidR="004D10C9">
        <w:t>a marked increase beyond 200</w:t>
      </w:r>
      <w:r w:rsidR="004D10C9">
        <w:rPr>
          <w:rFonts w:ascii="Calibri" w:hAnsi="Calibri"/>
        </w:rPr>
        <w:t>°</w:t>
      </w:r>
      <w:r w:rsidR="004D10C9">
        <w:t>C.</w:t>
      </w:r>
      <w:r w:rsidR="00347696" w:rsidRPr="00171AFF">
        <w:rPr>
          <w:color w:val="FF0000"/>
        </w:rPr>
        <w:t xml:space="preserve"> </w:t>
      </w:r>
    </w:p>
    <w:p w:rsidR="00C875A7" w:rsidRDefault="00C875A7" w:rsidP="00C875A7">
      <w:pPr>
        <w:spacing w:line="240"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C875A7" w:rsidTr="00DB717F">
        <w:tc>
          <w:tcPr>
            <w:tcW w:w="4644" w:type="dxa"/>
            <w:vAlign w:val="center"/>
          </w:tcPr>
          <w:p w:rsidR="00C875A7" w:rsidRDefault="00C875A7" w:rsidP="00DB717F">
            <w:pPr>
              <w:jc w:val="center"/>
            </w:pPr>
            <w:r>
              <w:br w:type="page"/>
            </w:r>
            <w:r>
              <w:rPr>
                <w:noProof/>
                <w:lang w:val="en-US"/>
              </w:rPr>
              <w:drawing>
                <wp:inline distT="0" distB="0" distL="0" distR="0" wp14:anchorId="7F9312DF" wp14:editId="4847FB82">
                  <wp:extent cx="2879996" cy="21605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9996" cy="2160597"/>
                          </a:xfrm>
                          <a:prstGeom prst="rect">
                            <a:avLst/>
                          </a:prstGeom>
                        </pic:spPr>
                      </pic:pic>
                    </a:graphicData>
                  </a:graphic>
                </wp:inline>
              </w:drawing>
            </w:r>
          </w:p>
        </w:tc>
        <w:tc>
          <w:tcPr>
            <w:tcW w:w="4645" w:type="dxa"/>
            <w:vAlign w:val="center"/>
          </w:tcPr>
          <w:p w:rsidR="00C875A7" w:rsidRDefault="00C875A7" w:rsidP="00DB717F">
            <w:pPr>
              <w:jc w:val="center"/>
            </w:pPr>
            <w:r>
              <w:rPr>
                <w:noProof/>
                <w:lang w:val="en-US"/>
              </w:rPr>
              <w:drawing>
                <wp:inline distT="0" distB="0" distL="0" distR="0" wp14:anchorId="0C8885DE" wp14:editId="6C844EBE">
                  <wp:extent cx="2879997" cy="21605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9997" cy="2160598"/>
                          </a:xfrm>
                          <a:prstGeom prst="rect">
                            <a:avLst/>
                          </a:prstGeom>
                        </pic:spPr>
                      </pic:pic>
                    </a:graphicData>
                  </a:graphic>
                </wp:inline>
              </w:drawing>
            </w:r>
          </w:p>
        </w:tc>
      </w:tr>
      <w:tr w:rsidR="00C875A7" w:rsidTr="00DB717F">
        <w:tc>
          <w:tcPr>
            <w:tcW w:w="4644" w:type="dxa"/>
          </w:tcPr>
          <w:p w:rsidR="00C875A7" w:rsidRDefault="00C875A7" w:rsidP="00DB717F">
            <w:pPr>
              <w:jc w:val="center"/>
              <w:rPr>
                <w:noProof/>
                <w:lang w:val="en-US"/>
              </w:rPr>
            </w:pPr>
            <w:r>
              <w:rPr>
                <w:noProof/>
                <w:lang w:val="en-US"/>
              </w:rPr>
              <w:t>a)</w:t>
            </w:r>
          </w:p>
        </w:tc>
        <w:tc>
          <w:tcPr>
            <w:tcW w:w="4645" w:type="dxa"/>
          </w:tcPr>
          <w:p w:rsidR="00C875A7" w:rsidRDefault="00C875A7" w:rsidP="00DB717F">
            <w:pPr>
              <w:jc w:val="center"/>
              <w:rPr>
                <w:noProof/>
                <w:lang w:val="en-US"/>
              </w:rPr>
            </w:pPr>
            <w:r>
              <w:rPr>
                <w:noProof/>
                <w:lang w:val="en-US"/>
              </w:rPr>
              <w:t>b)</w:t>
            </w:r>
          </w:p>
        </w:tc>
      </w:tr>
      <w:tr w:rsidR="00C875A7" w:rsidTr="00DB717F">
        <w:tc>
          <w:tcPr>
            <w:tcW w:w="9289" w:type="dxa"/>
            <w:gridSpan w:val="2"/>
          </w:tcPr>
          <w:p w:rsidR="00C875A7" w:rsidRPr="00DB5332" w:rsidRDefault="00C875A7" w:rsidP="00DB717F">
            <w:pPr>
              <w:pStyle w:val="Caption"/>
            </w:pPr>
            <w:bookmarkStart w:id="8" w:name="_Ref397508906"/>
            <w:r w:rsidRPr="00DB5332">
              <w:t xml:space="preserve">Figure </w:t>
            </w:r>
            <w:r w:rsidRPr="00DB5332">
              <w:fldChar w:fldCharType="begin"/>
            </w:r>
            <w:r w:rsidRPr="00DB5332">
              <w:instrText xml:space="preserve"> SEQ Figure \* ARABIC </w:instrText>
            </w:r>
            <w:r w:rsidRPr="00DB5332">
              <w:fldChar w:fldCharType="separate"/>
            </w:r>
            <w:r w:rsidR="004D5519">
              <w:rPr>
                <w:noProof/>
              </w:rPr>
              <w:t>1</w:t>
            </w:r>
            <w:r w:rsidRPr="00DB5332">
              <w:fldChar w:fldCharType="end"/>
            </w:r>
            <w:bookmarkEnd w:id="8"/>
            <w:r>
              <w:t>: Representative flow</w:t>
            </w:r>
            <w:r w:rsidRPr="00DB5332">
              <w:t xml:space="preserve"> s</w:t>
            </w:r>
            <w:r>
              <w:t xml:space="preserve">tress versus </w:t>
            </w:r>
            <w:r w:rsidRPr="00DB5332">
              <w:t>plastic strain curves from room temperature up t</w:t>
            </w:r>
            <w:r>
              <w:t>o 350</w:t>
            </w:r>
            <w:r w:rsidRPr="00DB5332">
              <w:t>°C</w:t>
            </w:r>
            <w:r>
              <w:t xml:space="preserve"> at </w:t>
            </w:r>
            <w:r w:rsidRPr="00DB5332">
              <w:t>a) nominal strain rates of 0.01 s</w:t>
            </w:r>
            <w:r w:rsidRPr="00DB5332">
              <w:rPr>
                <w:vertAlign w:val="superscript"/>
              </w:rPr>
              <w:t>–1</w:t>
            </w:r>
            <w:r w:rsidRPr="00DB5332">
              <w:t xml:space="preserve"> (round symbol) and 0.33 s</w:t>
            </w:r>
            <w:r w:rsidRPr="00DB5332">
              <w:rPr>
                <w:vertAlign w:val="superscript"/>
              </w:rPr>
              <w:t>–1</w:t>
            </w:r>
            <w:r w:rsidRPr="00DB5332" w:rsidDel="00C22A31">
              <w:t xml:space="preserve"> </w:t>
            </w:r>
            <w:r>
              <w:t>(diamond symbol)</w:t>
            </w:r>
            <w:r w:rsidRPr="00DB5332">
              <w:t xml:space="preserve"> and b) nominal strain rates of 0.01 s</w:t>
            </w:r>
            <w:r w:rsidRPr="00DB5332">
              <w:rPr>
                <w:vertAlign w:val="superscript"/>
              </w:rPr>
              <w:t>–1</w:t>
            </w:r>
            <w:r w:rsidRPr="00DB5332">
              <w:t xml:space="preserve"> (round symbol) and 750 s</w:t>
            </w:r>
            <w:r w:rsidRPr="00DB5332">
              <w:rPr>
                <w:vertAlign w:val="superscript"/>
              </w:rPr>
              <w:t>–1</w:t>
            </w:r>
            <w:r w:rsidRPr="00DB5332" w:rsidDel="00C22A31">
              <w:t xml:space="preserve"> </w:t>
            </w:r>
            <w:r w:rsidRPr="00DB5332">
              <w:t xml:space="preserve"> (triangle symbol).</w:t>
            </w:r>
          </w:p>
        </w:tc>
      </w:tr>
    </w:tbl>
    <w:p w:rsidR="003511E6" w:rsidRPr="002E3CE6" w:rsidRDefault="00347696" w:rsidP="002E3CE6">
      <w:pPr>
        <w:pStyle w:val="Heading1"/>
      </w:pPr>
      <w:bookmarkStart w:id="9" w:name="_Ref398975525"/>
      <w:bookmarkStart w:id="10" w:name="_Ref402979956"/>
      <w:r w:rsidRPr="002E3CE6">
        <w:t>Constitutive model</w:t>
      </w:r>
      <w:bookmarkEnd w:id="9"/>
      <w:bookmarkEnd w:id="10"/>
    </w:p>
    <w:p w:rsidR="00C73E93" w:rsidRDefault="00C73E93" w:rsidP="00B2408D">
      <w:r>
        <w:t xml:space="preserve">A </w:t>
      </w:r>
      <w:proofErr w:type="spellStart"/>
      <w:r>
        <w:t>thermoelastic-thermoviscoplastic</w:t>
      </w:r>
      <w:proofErr w:type="spellEnd"/>
      <w:r>
        <w:t xml:space="preserve"> model </w:t>
      </w:r>
      <w:r w:rsidR="003923C9">
        <w:t>is developed using a physically-</w:t>
      </w:r>
      <w:r>
        <w:t xml:space="preserve">based </w:t>
      </w:r>
      <w:r w:rsidR="00916430">
        <w:t>formulation</w:t>
      </w:r>
      <w:r>
        <w:t xml:space="preserve"> </w:t>
      </w:r>
      <w:r w:rsidR="00FE1A56">
        <w:t xml:space="preserve">where </w:t>
      </w:r>
      <w:r>
        <w:t>the flow stress</w:t>
      </w:r>
      <w:r w:rsidR="003567A3">
        <w:t xml:space="preserve"> </w:t>
      </w:r>
      <w:r w:rsidR="00FE1A56">
        <w:t xml:space="preserve">is expressed </w:t>
      </w:r>
      <w:r w:rsidR="003567A3">
        <w:t>as a function of dislocation density, strain rate and temperature</w:t>
      </w:r>
      <w:r>
        <w:t xml:space="preserve">. The corotational stress approach is </w:t>
      </w:r>
      <w:r w:rsidR="00F531D1">
        <w:t>adopted</w:t>
      </w:r>
      <w:r>
        <w:t xml:space="preserve"> to allow for large deformations and to fulfil the principle of material-frame indifference. A hypoelastic formulation of plasticity is used and the elastic strains are assumed to </w:t>
      </w:r>
      <w:r w:rsidR="00916430">
        <w:t>remain</w:t>
      </w:r>
      <w:r>
        <w:t xml:space="preserve"> small. </w:t>
      </w:r>
      <w:r w:rsidR="00916430">
        <w:t xml:space="preserve">Since the considered material was cast and </w:t>
      </w:r>
      <w:r w:rsidR="00A661A2">
        <w:t>homogenise</w:t>
      </w:r>
      <w:r w:rsidR="00916430">
        <w:t xml:space="preserve">d, the thermo-elastic moduli </w:t>
      </w:r>
      <w:r w:rsidR="00FE1A56">
        <w:t xml:space="preserve">tensors </w:t>
      </w:r>
      <w:r w:rsidR="00916430">
        <w:t xml:space="preserve">and the yield function are assumed </w:t>
      </w:r>
      <w:r w:rsidR="0068606D">
        <w:t xml:space="preserve">to be </w:t>
      </w:r>
      <w:r w:rsidR="00916430">
        <w:t>isotropic.</w:t>
      </w:r>
      <w:r>
        <w:t xml:space="preserve"> </w:t>
      </w:r>
    </w:p>
    <w:p w:rsidR="00A02D46" w:rsidRDefault="00A02D46" w:rsidP="00B2408D"/>
    <w:p w:rsidR="000A75DD" w:rsidRPr="00A12B94" w:rsidRDefault="003567A3" w:rsidP="000A75DD">
      <w:pPr>
        <w:pStyle w:val="Heading2"/>
        <w:rPr>
          <w:b/>
        </w:rPr>
      </w:pPr>
      <w:r>
        <w:rPr>
          <w:b/>
        </w:rPr>
        <w:t>Corotational hypoelastic plasticity</w:t>
      </w:r>
    </w:p>
    <w:p w:rsidR="009B012E" w:rsidRDefault="009B012E" w:rsidP="00A12B94">
      <w:pPr>
        <w:spacing w:after="120"/>
      </w:pPr>
      <w:r>
        <w:t xml:space="preserve">The corotational Cauchy stress </w:t>
      </w:r>
      <w:r w:rsidR="007B3A07">
        <w:t xml:space="preserve">tensor </w:t>
      </w:r>
      <w:r w:rsidR="00E76829" w:rsidRPr="00E76829">
        <w:rPr>
          <w:position w:val="-6"/>
        </w:rPr>
        <w:object w:dxaOrig="200" w:dyaOrig="279">
          <v:shape id="_x0000_i1045" type="#_x0000_t75" style="width:9.75pt;height:14.25pt" o:ole="">
            <v:imagedata r:id="rId43" o:title=""/>
          </v:shape>
          <o:OLEObject Type="Embed" ProgID="Equation.DSMT4" ShapeID="_x0000_i1045" DrawAspect="Content" ObjectID="_1511721971" r:id="rId44"/>
        </w:object>
      </w:r>
      <w:r w:rsidR="007B3A07">
        <w:t xml:space="preserve"> </w:t>
      </w:r>
      <w:r>
        <w:t xml:space="preserve">and corotational </w:t>
      </w:r>
      <w:r w:rsidR="00064C5E">
        <w:t>rate-of-deformation</w:t>
      </w:r>
      <w:r w:rsidR="007B3A07">
        <w:t xml:space="preserve"> tensor </w:t>
      </w:r>
      <w:r w:rsidR="00E76829" w:rsidRPr="00E76829">
        <w:rPr>
          <w:position w:val="-4"/>
        </w:rPr>
        <w:object w:dxaOrig="240" w:dyaOrig="320">
          <v:shape id="_x0000_i1046" type="#_x0000_t75" style="width:11.25pt;height:15.75pt" o:ole="">
            <v:imagedata r:id="rId45" o:title=""/>
          </v:shape>
          <o:OLEObject Type="Embed" ProgID="Equation.DSMT4" ShapeID="_x0000_i1046" DrawAspect="Content" ObjectID="_1511721972" r:id="rId46"/>
        </w:object>
      </w:r>
      <w:r w:rsidR="007B3A07">
        <w:t xml:space="preserve"> are defined as</w:t>
      </w:r>
    </w:p>
    <w:p w:rsidR="00671D83" w:rsidRDefault="00671D83" w:rsidP="00671D83">
      <w:pPr>
        <w:pStyle w:val="MTDisplayEquation"/>
      </w:pPr>
      <w:r>
        <w:tab/>
      </w:r>
      <w:r w:rsidR="00E76829" w:rsidRPr="00671D83">
        <w:rPr>
          <w:position w:val="-10"/>
        </w:rPr>
        <w:object w:dxaOrig="2880" w:dyaOrig="380">
          <v:shape id="_x0000_i1047" type="#_x0000_t75" style="width:2in;height:19.5pt" o:ole="">
            <v:imagedata r:id="rId47" o:title=""/>
          </v:shape>
          <o:OLEObject Type="Embed" ProgID="Equation.DSMT4" ShapeID="_x0000_i1047" DrawAspect="Content" ObjectID="_1511721973" r:id="rId48"/>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3</w:instrText>
        </w:r>
      </w:fldSimple>
      <w:r w:rsidR="00E9777F">
        <w:instrText>)</w:instrText>
      </w:r>
      <w:r w:rsidR="00E9777F">
        <w:fldChar w:fldCharType="end"/>
      </w:r>
    </w:p>
    <w:p w:rsidR="00554D95" w:rsidRDefault="009B012E" w:rsidP="00A12B94">
      <w:pPr>
        <w:spacing w:before="120" w:after="120"/>
      </w:pPr>
      <w:proofErr w:type="gramStart"/>
      <w:r>
        <w:lastRenderedPageBreak/>
        <w:t>where</w:t>
      </w:r>
      <w:proofErr w:type="gramEnd"/>
      <w:r>
        <w:t xml:space="preserve"> </w:t>
      </w:r>
      <w:r w:rsidR="00E76829" w:rsidRPr="00E76829">
        <w:rPr>
          <w:position w:val="-6"/>
        </w:rPr>
        <w:object w:dxaOrig="200" w:dyaOrig="220">
          <v:shape id="_x0000_i1048" type="#_x0000_t75" style="width:9.75pt;height:11.25pt" o:ole="">
            <v:imagedata r:id="rId49" o:title=""/>
          </v:shape>
          <o:OLEObject Type="Embed" ProgID="Equation.DSMT4" ShapeID="_x0000_i1048" DrawAspect="Content" ObjectID="_1511721974" r:id="rId50"/>
        </w:object>
      </w:r>
      <w:r>
        <w:t xml:space="preserve"> is the Cauchy stress tensor, </w:t>
      </w:r>
      <w:r w:rsidR="00E76829" w:rsidRPr="00E76829">
        <w:rPr>
          <w:position w:val="-4"/>
        </w:rPr>
        <w:object w:dxaOrig="240" w:dyaOrig="260">
          <v:shape id="_x0000_i1049" type="#_x0000_t75" style="width:11.25pt;height:12.75pt" o:ole="">
            <v:imagedata r:id="rId51" o:title=""/>
          </v:shape>
          <o:OLEObject Type="Embed" ProgID="Equation.DSMT4" ShapeID="_x0000_i1049" DrawAspect="Content" ObjectID="_1511721975" r:id="rId52"/>
        </w:object>
      </w:r>
      <w:r>
        <w:t xml:space="preserve"> </w:t>
      </w:r>
      <w:r w:rsidR="007B3A07">
        <w:t xml:space="preserve">is </w:t>
      </w:r>
      <w:r>
        <w:t xml:space="preserve">the </w:t>
      </w:r>
      <w:r w:rsidR="00064C5E">
        <w:t>rate-of-deformation</w:t>
      </w:r>
      <w:r>
        <w:t xml:space="preserve"> tensor</w:t>
      </w:r>
      <w:r w:rsidR="007B3A07">
        <w:t xml:space="preserve">, </w:t>
      </w:r>
      <w:r>
        <w:t xml:space="preserve">and </w:t>
      </w:r>
      <w:r w:rsidR="00E76829" w:rsidRPr="00E76829">
        <w:rPr>
          <w:position w:val="-4"/>
        </w:rPr>
        <w:object w:dxaOrig="260" w:dyaOrig="260">
          <v:shape id="_x0000_i1050" type="#_x0000_t75" style="width:12.75pt;height:12.75pt" o:ole="">
            <v:imagedata r:id="rId53" o:title=""/>
          </v:shape>
          <o:OLEObject Type="Embed" ProgID="Equation.DSMT4" ShapeID="_x0000_i1050" DrawAspect="Content" ObjectID="_1511721976" r:id="rId54"/>
        </w:object>
      </w:r>
      <w:r>
        <w:t xml:space="preserve"> </w:t>
      </w:r>
      <w:r w:rsidR="007B3A07">
        <w:t xml:space="preserve">is </w:t>
      </w:r>
      <w:r>
        <w:t>the rotation tensor</w:t>
      </w:r>
      <w:r w:rsidR="007B3A07">
        <w:t xml:space="preserve">, </w:t>
      </w:r>
      <w:r>
        <w:t xml:space="preserve">defined </w:t>
      </w:r>
      <w:r w:rsidR="007B3A07">
        <w:t>by</w:t>
      </w:r>
      <w:r>
        <w:t xml:space="preserve"> the polar decomposition of the deformation gradient</w:t>
      </w:r>
      <w:r w:rsidR="000A16D2">
        <w:t xml:space="preserve"> tensor </w:t>
      </w:r>
      <w:r w:rsidR="00E76829" w:rsidRPr="007B3A07">
        <w:rPr>
          <w:position w:val="-4"/>
        </w:rPr>
        <w:object w:dxaOrig="220" w:dyaOrig="240">
          <v:shape id="_x0000_i1051" type="#_x0000_t75" style="width:11.25pt;height:11.25pt" o:ole="">
            <v:imagedata r:id="rId55" o:title=""/>
          </v:shape>
          <o:OLEObject Type="Embed" ProgID="Equation.DSMT4" ShapeID="_x0000_i1051" DrawAspect="Content" ObjectID="_1511721977" r:id="rId56"/>
        </w:object>
      </w:r>
      <w:r w:rsidR="007B3A07">
        <w:t xml:space="preserve"> as </w:t>
      </w:r>
      <w:r w:rsidR="00E76829" w:rsidRPr="00E76829">
        <w:rPr>
          <w:position w:val="-6"/>
        </w:rPr>
        <w:object w:dxaOrig="1080" w:dyaOrig="320">
          <v:shape id="_x0000_i1052" type="#_x0000_t75" style="width:54.75pt;height:15.75pt" o:ole="">
            <v:imagedata r:id="rId57" o:title=""/>
          </v:shape>
          <o:OLEObject Type="Embed" ProgID="Equation.DSMT4" ShapeID="_x0000_i1052" DrawAspect="Content" ObjectID="_1511721978" r:id="rId58"/>
        </w:object>
      </w:r>
      <w:r>
        <w:t xml:space="preserve">, </w:t>
      </w:r>
      <w:r w:rsidR="00E76829" w:rsidRPr="00E76829">
        <w:rPr>
          <w:position w:val="-6"/>
        </w:rPr>
        <w:object w:dxaOrig="260" w:dyaOrig="279">
          <v:shape id="_x0000_i1053" type="#_x0000_t75" style="width:12.75pt;height:14.25pt" o:ole="">
            <v:imagedata r:id="rId59" o:title=""/>
          </v:shape>
          <o:OLEObject Type="Embed" ProgID="Equation.DSMT4" ShapeID="_x0000_i1053" DrawAspect="Content" ObjectID="_1511721979" r:id="rId60"/>
        </w:object>
      </w:r>
      <w:r w:rsidR="007B3A07">
        <w:t xml:space="preserve"> being </w:t>
      </w:r>
      <w:r>
        <w:t>the right stretch tensor</w:t>
      </w:r>
      <w:r w:rsidR="00064C5E">
        <w:t xml:space="preserve">. </w:t>
      </w:r>
      <w:r w:rsidR="00B46233">
        <w:t>The</w:t>
      </w:r>
      <w:r w:rsidR="00064C5E">
        <w:t xml:space="preserve"> corotational</w:t>
      </w:r>
      <w:r w:rsidR="00B46233">
        <w:t xml:space="preserve"> </w:t>
      </w:r>
      <w:r w:rsidR="00064C5E">
        <w:t>rate-of-deformation</w:t>
      </w:r>
      <w:r w:rsidR="00B46233">
        <w:t xml:space="preserve"> </w:t>
      </w:r>
      <w:r w:rsidR="000A16D2">
        <w:t>tensor is</w:t>
      </w:r>
      <w:r w:rsidR="00DC1745">
        <w:t xml:space="preserve"> decomposed </w:t>
      </w:r>
      <w:r w:rsidR="00B46233">
        <w:t>into elastic</w:t>
      </w:r>
      <w:r w:rsidR="000A16D2">
        <w:t xml:space="preserve"> </w:t>
      </w:r>
      <w:r w:rsidR="00FE1A56">
        <w:t>and</w:t>
      </w:r>
      <w:r w:rsidR="00B46233">
        <w:t xml:space="preserve"> plastic</w:t>
      </w:r>
      <w:r w:rsidR="000A16D2">
        <w:t xml:space="preserve"> part</w:t>
      </w:r>
      <w:r w:rsidR="00FE1A56">
        <w:t xml:space="preserve">s </w:t>
      </w:r>
    </w:p>
    <w:p w:rsidR="00E76829" w:rsidRDefault="00E76829" w:rsidP="00E76829">
      <w:pPr>
        <w:pStyle w:val="MTDisplayEquation"/>
      </w:pPr>
      <w:r>
        <w:tab/>
      </w:r>
      <w:r w:rsidRPr="00E76829">
        <w:rPr>
          <w:position w:val="-4"/>
        </w:rPr>
        <w:object w:dxaOrig="1240" w:dyaOrig="320">
          <v:shape id="_x0000_i1054" type="#_x0000_t75" style="width:62.25pt;height:15.75pt" o:ole="">
            <v:imagedata r:id="rId61" o:title=""/>
          </v:shape>
          <o:OLEObject Type="Embed" ProgID="Equation.DSMT4" ShapeID="_x0000_i1054" DrawAspect="Content" ObjectID="_1511721980" r:id="rId62"/>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4</w:instrText>
        </w:r>
      </w:fldSimple>
      <w:r w:rsidR="00E9777F">
        <w:instrText>)</w:instrText>
      </w:r>
      <w:r w:rsidR="00E9777F">
        <w:fldChar w:fldCharType="end"/>
      </w:r>
    </w:p>
    <w:p w:rsidR="004D5519" w:rsidRDefault="003567A3" w:rsidP="004D5519">
      <w:pPr>
        <w:spacing w:before="120" w:after="120"/>
      </w:pPr>
      <w:r>
        <w:t xml:space="preserve">The isotropic </w:t>
      </w:r>
      <w:r w:rsidR="00923BB6">
        <w:t xml:space="preserve">linear </w:t>
      </w:r>
      <w:r>
        <w:t>thermo-hypoelastic relation is defined as</w:t>
      </w:r>
    </w:p>
    <w:p w:rsidR="00E76829" w:rsidRPr="00AF7363" w:rsidRDefault="004D5519" w:rsidP="00E76829">
      <w:pPr>
        <w:pStyle w:val="MTDisplayEquation"/>
      </w:pPr>
      <w:r>
        <w:tab/>
      </w:r>
      <w:r w:rsidRPr="004D5519">
        <w:rPr>
          <w:position w:val="-32"/>
        </w:rPr>
        <w:object w:dxaOrig="4340" w:dyaOrig="740">
          <v:shape id="_x0000_i1055" type="#_x0000_t75" style="width:216.75pt;height:36.75pt" o:ole="">
            <v:imagedata r:id="rId63" o:title=""/>
          </v:shape>
          <o:OLEObject Type="Embed" ProgID="Equation.DSMT4" ShapeID="_x0000_i1055" DrawAspect="Content" ObjectID="_1511721981" r:id="rId6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5</w:instrText>
        </w:r>
      </w:fldSimple>
      <w:r>
        <w:instrText>)</w:instrText>
      </w:r>
      <w:r>
        <w:fldChar w:fldCharType="end"/>
      </w:r>
    </w:p>
    <w:p w:rsidR="00400FE1" w:rsidRPr="00F72EEB" w:rsidRDefault="00106A05" w:rsidP="00400FE1">
      <w:pPr>
        <w:spacing w:after="120"/>
        <w:rPr>
          <w:szCs w:val="24"/>
        </w:rPr>
      </w:pPr>
      <w:r w:rsidRPr="00AF7363">
        <w:rPr>
          <w:szCs w:val="24"/>
        </w:rPr>
        <w:t>T</w:t>
      </w:r>
      <w:r w:rsidR="00400FE1" w:rsidRPr="00AF7363">
        <w:rPr>
          <w:szCs w:val="24"/>
        </w:rPr>
        <w:t xml:space="preserve">he isotropic thermo-elastic moduli </w:t>
      </w:r>
      <w:r w:rsidR="00FE1A56" w:rsidRPr="00AF7363">
        <w:rPr>
          <w:szCs w:val="24"/>
        </w:rPr>
        <w:t xml:space="preserve">tensors </w:t>
      </w:r>
      <w:r w:rsidRPr="00AF7363">
        <w:rPr>
          <w:position w:val="-12"/>
          <w:szCs w:val="24"/>
        </w:rPr>
        <w:object w:dxaOrig="360" w:dyaOrig="400">
          <v:shape id="_x0000_i1056" type="#_x0000_t75" style="width:19.5pt;height:19.5pt" o:ole="">
            <v:imagedata r:id="rId65" o:title=""/>
          </v:shape>
          <o:OLEObject Type="Embed" ProgID="Equation.DSMT4" ShapeID="_x0000_i1056" DrawAspect="Content" ObjectID="_1511721982" r:id="rId66"/>
        </w:object>
      </w:r>
      <w:r w:rsidR="00400FE1" w:rsidRPr="00AF7363">
        <w:rPr>
          <w:szCs w:val="24"/>
        </w:rPr>
        <w:t xml:space="preserve"> and </w:t>
      </w:r>
      <w:r w:rsidRPr="00AF7363">
        <w:rPr>
          <w:position w:val="-12"/>
          <w:szCs w:val="24"/>
        </w:rPr>
        <w:object w:dxaOrig="320" w:dyaOrig="400">
          <v:shape id="_x0000_i1057" type="#_x0000_t75" style="width:15.75pt;height:19.5pt" o:ole="">
            <v:imagedata r:id="rId67" o:title=""/>
          </v:shape>
          <o:OLEObject Type="Embed" ProgID="Equation.DSMT4" ShapeID="_x0000_i1057" DrawAspect="Content" ObjectID="_1511721983" r:id="rId68"/>
        </w:object>
      </w:r>
      <w:r w:rsidR="00400FE1" w:rsidRPr="00AF7363">
        <w:rPr>
          <w:szCs w:val="24"/>
        </w:rPr>
        <w:t xml:space="preserve"> </w:t>
      </w:r>
      <w:r w:rsidR="00FE1A56" w:rsidRPr="00AF7363">
        <w:rPr>
          <w:szCs w:val="24"/>
        </w:rPr>
        <w:t>are</w:t>
      </w:r>
      <w:r w:rsidR="00400FE1" w:rsidRPr="00AF7363">
        <w:rPr>
          <w:szCs w:val="24"/>
        </w:rPr>
        <w:t xml:space="preserve"> given </w:t>
      </w:r>
      <w:r w:rsidR="00FE1A56" w:rsidRPr="00AF7363">
        <w:rPr>
          <w:szCs w:val="24"/>
        </w:rPr>
        <w:t>by</w:t>
      </w:r>
      <w:r w:rsidR="00400FE1" w:rsidRPr="00F72EEB">
        <w:rPr>
          <w:szCs w:val="24"/>
        </w:rPr>
        <w:t xml:space="preserve"> </w:t>
      </w:r>
    </w:p>
    <w:p w:rsidR="00400FE1" w:rsidRPr="00F72EEB" w:rsidRDefault="00400FE1" w:rsidP="00400FE1">
      <w:pPr>
        <w:pStyle w:val="MTDisplayEquation"/>
        <w:rPr>
          <w:szCs w:val="24"/>
          <w:lang w:val="en-GB"/>
        </w:rPr>
      </w:pPr>
      <w:r w:rsidRPr="00F72EEB">
        <w:rPr>
          <w:szCs w:val="24"/>
          <w:lang w:val="en-GB"/>
        </w:rPr>
        <w:t xml:space="preserve">      </w:t>
      </w:r>
      <w:r w:rsidRPr="00F72EEB">
        <w:rPr>
          <w:szCs w:val="24"/>
          <w:lang w:val="en-GB"/>
        </w:rPr>
        <w:tab/>
      </w:r>
      <w:r w:rsidR="00614E77" w:rsidRPr="00AF7363">
        <w:rPr>
          <w:position w:val="-32"/>
          <w:szCs w:val="24"/>
          <w:lang w:val="en-GB"/>
        </w:rPr>
        <w:object w:dxaOrig="6020" w:dyaOrig="740">
          <v:shape id="_x0000_i1058" type="#_x0000_t75" style="width:300.75pt;height:38.25pt" o:ole="">
            <v:imagedata r:id="rId69" o:title=""/>
          </v:shape>
          <o:OLEObject Type="Embed" ProgID="Equation.DSMT4" ShapeID="_x0000_i1058" DrawAspect="Content" ObjectID="_1511721984" r:id="rId70"/>
        </w:object>
      </w:r>
      <w:r w:rsidRPr="00F72EEB">
        <w:rPr>
          <w:szCs w:val="24"/>
          <w:lang w:val="en-GB"/>
        </w:rPr>
        <w:tab/>
      </w:r>
      <w:r w:rsidR="00E9777F">
        <w:rPr>
          <w:szCs w:val="24"/>
          <w:lang w:val="en-GB"/>
        </w:rPr>
        <w:fldChar w:fldCharType="begin"/>
      </w:r>
      <w:r w:rsidR="00E9777F">
        <w:rPr>
          <w:szCs w:val="24"/>
          <w:lang w:val="en-GB"/>
        </w:rPr>
        <w:instrText xml:space="preserve"> MACROBUTTON MTPlaceRef \* MERGEFORMAT (</w:instrText>
      </w:r>
      <w:r w:rsidR="00E9777F">
        <w:rPr>
          <w:szCs w:val="24"/>
          <w:lang w:val="en-GB"/>
        </w:rPr>
        <w:fldChar w:fldCharType="begin"/>
      </w:r>
      <w:r w:rsidR="00E9777F">
        <w:rPr>
          <w:szCs w:val="24"/>
          <w:lang w:val="en-GB"/>
        </w:rPr>
        <w:instrText xml:space="preserve"> SEQ MTEqn \c \* Arabic \* MERGEFORMAT </w:instrText>
      </w:r>
      <w:r w:rsidR="00E9777F">
        <w:rPr>
          <w:szCs w:val="24"/>
          <w:lang w:val="en-GB"/>
        </w:rPr>
        <w:fldChar w:fldCharType="separate"/>
      </w:r>
      <w:r w:rsidR="004D5519">
        <w:rPr>
          <w:noProof/>
          <w:szCs w:val="24"/>
          <w:lang w:val="en-GB"/>
        </w:rPr>
        <w:instrText>5</w:instrText>
      </w:r>
      <w:r w:rsidR="00E9777F">
        <w:rPr>
          <w:szCs w:val="24"/>
          <w:lang w:val="en-GB"/>
        </w:rPr>
        <w:fldChar w:fldCharType="end"/>
      </w:r>
      <w:r w:rsidR="00E9777F">
        <w:rPr>
          <w:szCs w:val="24"/>
          <w:lang w:val="en-GB"/>
        </w:rPr>
        <w:instrText>)</w:instrText>
      </w:r>
      <w:r w:rsidR="00E9777F">
        <w:rPr>
          <w:szCs w:val="24"/>
          <w:lang w:val="en-GB"/>
        </w:rPr>
        <w:fldChar w:fldCharType="end"/>
      </w:r>
    </w:p>
    <w:p w:rsidR="00400FE1" w:rsidRDefault="00400FE1" w:rsidP="006759B9">
      <w:pPr>
        <w:spacing w:after="120"/>
        <w:rPr>
          <w:szCs w:val="24"/>
        </w:rPr>
      </w:pPr>
      <w:proofErr w:type="gramStart"/>
      <w:r w:rsidRPr="00F72EEB">
        <w:rPr>
          <w:szCs w:val="24"/>
        </w:rPr>
        <w:t>where</w:t>
      </w:r>
      <w:proofErr w:type="gramEnd"/>
      <w:r w:rsidRPr="00F72EEB">
        <w:rPr>
          <w:szCs w:val="24"/>
        </w:rPr>
        <w:t xml:space="preserve"> </w:t>
      </w:r>
      <w:r w:rsidR="00171AFF" w:rsidRPr="00025957">
        <w:rPr>
          <w:position w:val="-4"/>
        </w:rPr>
        <w:object w:dxaOrig="180" w:dyaOrig="240">
          <v:shape id="_x0000_i1059" type="#_x0000_t75" style="width:9.75pt;height:11.25pt" o:ole="">
            <v:imagedata r:id="rId71" o:title=""/>
          </v:shape>
          <o:OLEObject Type="Embed" ProgID="Equation.DSMT4" ShapeID="_x0000_i1059" DrawAspect="Content" ObjectID="_1511721985" r:id="rId72"/>
        </w:object>
      </w:r>
      <w:r w:rsidRPr="00F72EEB">
        <w:rPr>
          <w:szCs w:val="24"/>
        </w:rPr>
        <w:t xml:space="preserve"> is the 2</w:t>
      </w:r>
      <w:r w:rsidRPr="00F72EEB">
        <w:rPr>
          <w:szCs w:val="24"/>
          <w:vertAlign w:val="superscript"/>
        </w:rPr>
        <w:t>nd</w:t>
      </w:r>
      <w:r w:rsidRPr="00F72EEB">
        <w:rPr>
          <w:szCs w:val="24"/>
        </w:rPr>
        <w:t xml:space="preserve"> order identity tensor and </w:t>
      </w:r>
      <w:r w:rsidR="00171AFF" w:rsidRPr="00025957">
        <w:rPr>
          <w:position w:val="-4"/>
        </w:rPr>
        <w:object w:dxaOrig="260" w:dyaOrig="240">
          <v:shape id="_x0000_i1060" type="#_x0000_t75" style="width:12.75pt;height:11.25pt" o:ole="">
            <v:imagedata r:id="rId73" o:title=""/>
          </v:shape>
          <o:OLEObject Type="Embed" ProgID="Equation.DSMT4" ShapeID="_x0000_i1060" DrawAspect="Content" ObjectID="_1511721986" r:id="rId74"/>
        </w:object>
      </w:r>
      <w:r w:rsidR="00171AFF">
        <w:t xml:space="preserve"> </w:t>
      </w:r>
      <w:r w:rsidRPr="00F72EEB">
        <w:rPr>
          <w:szCs w:val="24"/>
        </w:rPr>
        <w:t>is the 4</w:t>
      </w:r>
      <w:r w:rsidRPr="00F72EEB">
        <w:rPr>
          <w:szCs w:val="24"/>
          <w:vertAlign w:val="superscript"/>
        </w:rPr>
        <w:t>th</w:t>
      </w:r>
      <w:r w:rsidRPr="00F72EEB">
        <w:rPr>
          <w:szCs w:val="24"/>
        </w:rPr>
        <w:t xml:space="preserve"> order symmetric identity tensor. </w:t>
      </w:r>
      <w:r w:rsidRPr="00400FE1">
        <w:rPr>
          <w:szCs w:val="24"/>
        </w:rPr>
        <w:t xml:space="preserve"> </w:t>
      </w:r>
      <w:r w:rsidRPr="00F72EEB">
        <w:rPr>
          <w:szCs w:val="24"/>
        </w:rPr>
        <w:t>The linear thermo-hypoelastic relation is then expressed as</w:t>
      </w:r>
    </w:p>
    <w:p w:rsidR="004D5519" w:rsidRPr="00F72EEB" w:rsidRDefault="004D5519" w:rsidP="004D5519">
      <w:pPr>
        <w:pStyle w:val="MTDisplayEquation"/>
      </w:pPr>
      <w:r>
        <w:tab/>
      </w:r>
      <w:r w:rsidRPr="004D5519">
        <w:rPr>
          <w:position w:val="-34"/>
        </w:rPr>
        <w:object w:dxaOrig="6940" w:dyaOrig="800">
          <v:shape id="_x0000_i1061" type="#_x0000_t75" style="width:347.25pt;height:39.75pt" o:ole="">
            <v:imagedata r:id="rId75" o:title=""/>
          </v:shape>
          <o:OLEObject Type="Embed" ProgID="Equation.DSMT4" ShapeID="_x0000_i1061" DrawAspect="Content" ObjectID="_1511721987" r:id="rId7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6</w:instrText>
        </w:r>
      </w:fldSimple>
      <w:r>
        <w:instrText>)</w:instrText>
      </w:r>
      <w:r>
        <w:fldChar w:fldCharType="end"/>
      </w:r>
    </w:p>
    <w:p w:rsidR="004D5519" w:rsidRPr="00A12B94" w:rsidRDefault="00400FE1" w:rsidP="004D5519">
      <w:pPr>
        <w:spacing w:before="120" w:after="120"/>
      </w:pPr>
      <w:r w:rsidRPr="00A12B94">
        <w:t xml:space="preserve">It is here assumed that Young’s modulus </w:t>
      </w:r>
      <w:r w:rsidR="00FE1A56" w:rsidRPr="00FE1A56">
        <w:rPr>
          <w:position w:val="-14"/>
        </w:rPr>
        <w:object w:dxaOrig="620" w:dyaOrig="400">
          <v:shape id="_x0000_i1062" type="#_x0000_t75" style="width:32.25pt;height:19.5pt" o:ole="">
            <v:imagedata r:id="rId77" o:title=""/>
          </v:shape>
          <o:OLEObject Type="Embed" ProgID="Equation.DSMT4" ShapeID="_x0000_i1062" DrawAspect="Content" ObjectID="_1511721988" r:id="rId78"/>
        </w:object>
      </w:r>
      <w:r w:rsidRPr="00A12B94">
        <w:t xml:space="preserve"> varies with the </w:t>
      </w:r>
      <w:proofErr w:type="gramStart"/>
      <w:r w:rsidRPr="00A12B94">
        <w:t>temperature</w:t>
      </w:r>
      <w:r w:rsidR="00C875A7">
        <w:t xml:space="preserve"> </w:t>
      </w:r>
      <w:proofErr w:type="gramEnd"/>
      <w:r w:rsidR="00C875A7" w:rsidRPr="00C875A7">
        <w:rPr>
          <w:position w:val="-4"/>
        </w:rPr>
        <w:object w:dxaOrig="220" w:dyaOrig="260">
          <v:shape id="_x0000_i1063" type="#_x0000_t75" style="width:11.25pt;height:12.75pt" o:ole="">
            <v:imagedata r:id="rId79" o:title=""/>
          </v:shape>
          <o:OLEObject Type="Embed" ProgID="Equation.DSMT4" ShapeID="_x0000_i1063" DrawAspect="Content" ObjectID="_1511721989" r:id="rId80"/>
        </w:object>
      </w:r>
      <w:r w:rsidRPr="00A12B94">
        <w:t xml:space="preserve">, while Poisson’s ratio </w:t>
      </w:r>
      <w:r w:rsidR="00FE1A56" w:rsidRPr="00A12B94">
        <w:rPr>
          <w:position w:val="-6"/>
        </w:rPr>
        <w:object w:dxaOrig="200" w:dyaOrig="220">
          <v:shape id="_x0000_i1064" type="#_x0000_t75" style="width:9.75pt;height:11.25pt" o:ole="">
            <v:imagedata r:id="rId81" o:title=""/>
          </v:shape>
          <o:OLEObject Type="Embed" ProgID="Equation.DSMT4" ShapeID="_x0000_i1064" DrawAspect="Content" ObjectID="_1511721990" r:id="rId82"/>
        </w:object>
      </w:r>
      <w:r w:rsidRPr="00A12B94">
        <w:t xml:space="preserve"> and the thermal expansion coefficient </w:t>
      </w:r>
      <w:r w:rsidR="00FE1A56" w:rsidRPr="00A12B94">
        <w:rPr>
          <w:position w:val="-12"/>
        </w:rPr>
        <w:object w:dxaOrig="340" w:dyaOrig="360">
          <v:shape id="_x0000_i1065" type="#_x0000_t75" style="width:17.25pt;height:17.25pt" o:ole="">
            <v:imagedata r:id="rId83" o:title=""/>
          </v:shape>
          <o:OLEObject Type="Embed" ProgID="Equation.DSMT4" ShapeID="_x0000_i1065" DrawAspect="Content" ObjectID="_1511721991" r:id="rId84"/>
        </w:object>
      </w:r>
      <w:r w:rsidRPr="00A12B94">
        <w:t xml:space="preserve"> are constant.</w:t>
      </w:r>
      <w:r w:rsidR="003567A3" w:rsidRPr="00A12B94">
        <w:t xml:space="preserve"> </w:t>
      </w:r>
      <w:r w:rsidR="00923BB6">
        <w:t xml:space="preserve">In reality, both </w:t>
      </w:r>
      <w:r w:rsidR="00923BB6" w:rsidRPr="00A12B94">
        <w:rPr>
          <w:position w:val="-6"/>
        </w:rPr>
        <w:object w:dxaOrig="200" w:dyaOrig="220">
          <v:shape id="_x0000_i1066" type="#_x0000_t75" style="width:9.75pt;height:11.25pt" o:ole="">
            <v:imagedata r:id="rId81" o:title=""/>
          </v:shape>
          <o:OLEObject Type="Embed" ProgID="Equation.DSMT4" ShapeID="_x0000_i1066" DrawAspect="Content" ObjectID="_1511721992" r:id="rId85"/>
        </w:object>
      </w:r>
      <w:r w:rsidR="00923BB6">
        <w:t xml:space="preserve"> and </w:t>
      </w:r>
      <w:r w:rsidR="00923BB6" w:rsidRPr="00A12B94">
        <w:rPr>
          <w:position w:val="-12"/>
        </w:rPr>
        <w:object w:dxaOrig="340" w:dyaOrig="360">
          <v:shape id="_x0000_i1067" type="#_x0000_t75" style="width:17.25pt;height:17.25pt" o:ole="">
            <v:imagedata r:id="rId83" o:title=""/>
          </v:shape>
          <o:OLEObject Type="Embed" ProgID="Equation.DSMT4" ShapeID="_x0000_i1067" DrawAspect="Content" ObjectID="_1511721993" r:id="rId86"/>
        </w:object>
      </w:r>
      <w:r w:rsidR="00923BB6">
        <w:t xml:space="preserve"> </w:t>
      </w:r>
      <w:r w:rsidR="00C875A7">
        <w:t>are</w:t>
      </w:r>
      <w:r w:rsidR="00923BB6">
        <w:t xml:space="preserve"> temperature</w:t>
      </w:r>
      <w:r w:rsidR="00C875A7">
        <w:t xml:space="preserve"> dependent</w:t>
      </w:r>
      <w:r w:rsidR="00923BB6">
        <w:t xml:space="preserve">. </w:t>
      </w:r>
      <w:r w:rsidR="00475249" w:rsidRPr="00A12B94">
        <w:t>T</w:t>
      </w:r>
      <w:r w:rsidR="00156A34" w:rsidRPr="00A12B94">
        <w:t xml:space="preserve">he temperature sensitivity of the </w:t>
      </w:r>
      <w:r w:rsidR="00156A34">
        <w:t>Young’s</w:t>
      </w:r>
      <w:r w:rsidR="00156A34" w:rsidRPr="00A12B94">
        <w:t xml:space="preserve"> modulus is described empirically </w:t>
      </w:r>
      <w:r w:rsidR="00475249" w:rsidRPr="00A12B94">
        <w:t>as</w:t>
      </w:r>
      <w:r w:rsidR="00156A34" w:rsidRPr="00A12B94">
        <w:t xml:space="preserve"> </w:t>
      </w:r>
      <w:r w:rsidR="00D82032" w:rsidRPr="00A12B94">
        <w:fldChar w:fldCharType="begin"/>
      </w:r>
      <w:r w:rsidR="009B79D6">
        <w:instrText xml:space="preserve"> ADDIN EN.CITE &lt;EndNote&gt;&lt;Cite&gt;&lt;Author&gt;Rusinek&lt;/Author&gt;&lt;Year&gt;2007&lt;/Year&gt;&lt;RecNum&gt;39&lt;/RecNum&gt;&lt;DisplayText&gt;[27]&lt;/DisplayText&gt;&lt;record&gt;&lt;rec-number&gt;39&lt;/rec-number&gt;&lt;foreign-keys&gt;&lt;key app="EN" db-id="2pffptsv69s0ste2tf1pxawftez599aeeva0" timestamp="1343727301"&gt;39&lt;/key&gt;&lt;/foreign-keys&gt;&lt;ref-type name="Journal Article"&gt;17&lt;/ref-type&gt;&lt;contributors&gt;&lt;authors&gt;&lt;author&gt;Rusinek, A.&lt;/author&gt;&lt;author&gt;Zaera, R.&lt;/author&gt;&lt;author&gt;Klepaczko, J. R.&lt;/author&gt;&lt;/authors&gt;&lt;/contributors&gt;&lt;titles&gt;&lt;title&gt;Constitutive relations in 3-D for a wide range of strain rates and temperatures – Application to mild steels&lt;/title&gt;&lt;secondary-title&gt;International Journal of Solids and Structures&lt;/secondary-title&gt;&lt;/titles&gt;&lt;periodical&gt;&lt;full-title&gt;International Journal of Solids and Structures&lt;/full-title&gt;&lt;/periodical&gt;&lt;pages&gt;5611-5634&lt;/pages&gt;&lt;volume&gt;44&lt;/volume&gt;&lt;number&gt;17&lt;/number&gt;&lt;keywords&gt;&lt;keyword&gt;Mild steel&lt;/keyword&gt;&lt;keyword&gt;RK Constitutive relation&lt;/keyword&gt;&lt;keyword&gt;Thermo-visco-plasticity&lt;/keyword&gt;&lt;keyword&gt;Consistent algorithm&lt;/keyword&gt;&lt;keyword&gt;Dynamic plasticity&lt;/keyword&gt;&lt;keyword&gt;Numerical simulations&lt;/keyword&gt;&lt;keyword&gt;Finite element code&lt;/keyword&gt;&lt;/keywords&gt;&lt;dates&gt;&lt;year&gt;2007&lt;/year&gt;&lt;/dates&gt;&lt;isbn&gt;0020-7683&lt;/isbn&gt;&lt;urls&gt;&lt;related-urls&gt;&lt;url&gt;http://www.sciencedirect.com/science/article/pii/S0020768307000236&lt;/url&gt;&lt;/related-urls&gt;&lt;/urls&gt;&lt;electronic-resource-num&gt;10.1016/j.ijsolstr.2007.01.015&lt;/electronic-resource-num&gt;&lt;/record&gt;&lt;/Cite&gt;&lt;/EndNote&gt;</w:instrText>
      </w:r>
      <w:r w:rsidR="00D82032" w:rsidRPr="00A12B94">
        <w:fldChar w:fldCharType="separate"/>
      </w:r>
      <w:r w:rsidR="009B79D6">
        <w:rPr>
          <w:noProof/>
        </w:rPr>
        <w:t>[</w:t>
      </w:r>
      <w:hyperlink w:anchor="_ENREF_27" w:tooltip="Rusinek, 2007 #39" w:history="1">
        <w:r w:rsidR="00DC6C83">
          <w:rPr>
            <w:noProof/>
          </w:rPr>
          <w:t>27</w:t>
        </w:r>
      </w:hyperlink>
      <w:r w:rsidR="009B79D6">
        <w:rPr>
          <w:noProof/>
        </w:rPr>
        <w:t>]</w:t>
      </w:r>
      <w:r w:rsidR="00D82032" w:rsidRPr="00A12B94">
        <w:fldChar w:fldCharType="end"/>
      </w:r>
    </w:p>
    <w:p w:rsidR="004D5519" w:rsidRPr="004D5519" w:rsidRDefault="00E76829" w:rsidP="004D5519">
      <w:pPr>
        <w:pStyle w:val="MTDisplayEquation"/>
        <w:rPr>
          <w:lang w:eastAsia="nb-NO"/>
        </w:rPr>
      </w:pPr>
      <w:r>
        <w:rPr>
          <w:lang w:eastAsia="nb-NO"/>
        </w:rPr>
        <w:tab/>
      </w:r>
      <w:r w:rsidR="002159DE" w:rsidRPr="00E76829">
        <w:rPr>
          <w:position w:val="-32"/>
          <w:lang w:eastAsia="nb-NO"/>
        </w:rPr>
        <w:object w:dxaOrig="3660" w:dyaOrig="760">
          <v:shape id="_x0000_i1068" type="#_x0000_t75" style="width:182.25pt;height:38.25pt" o:ole="">
            <v:imagedata r:id="rId87" o:title=""/>
          </v:shape>
          <o:OLEObject Type="Embed" ProgID="Equation.DSMT4" ShapeID="_x0000_i1068" DrawAspect="Content" ObjectID="_1511721994" r:id="rId88"/>
        </w:object>
      </w:r>
      <w:r>
        <w:rPr>
          <w:lang w:eastAsia="nb-NO"/>
        </w:rPr>
        <w:t xml:space="preserve"> </w:t>
      </w:r>
      <w:r>
        <w:rPr>
          <w:lang w:eastAsia="nb-NO"/>
        </w:rPr>
        <w:tab/>
      </w:r>
      <w:r w:rsidR="00E9777F">
        <w:rPr>
          <w:lang w:eastAsia="nb-NO"/>
        </w:rPr>
        <w:fldChar w:fldCharType="begin"/>
      </w:r>
      <w:r w:rsidR="00E9777F">
        <w:rPr>
          <w:lang w:eastAsia="nb-NO"/>
        </w:rPr>
        <w:instrText xml:space="preserve"> MACROBUTTON MTPlaceRef \* MERGEFORMAT </w:instrText>
      </w:r>
      <w:bookmarkStart w:id="11" w:name="ZEqnNum823730"/>
      <w:r w:rsidR="00E9777F">
        <w:rPr>
          <w:lang w:eastAsia="nb-NO"/>
        </w:rPr>
        <w:instrText>(</w:instrText>
      </w:r>
      <w:r w:rsidR="00E9777F">
        <w:rPr>
          <w:lang w:eastAsia="nb-NO"/>
        </w:rPr>
        <w:fldChar w:fldCharType="begin"/>
      </w:r>
      <w:r w:rsidR="00E9777F">
        <w:rPr>
          <w:lang w:eastAsia="nb-NO"/>
        </w:rPr>
        <w:instrText xml:space="preserve"> SEQ MTEqn \c \* Arabic \* MERGEFORMAT </w:instrText>
      </w:r>
      <w:r w:rsidR="00E9777F">
        <w:rPr>
          <w:lang w:eastAsia="nb-NO"/>
        </w:rPr>
        <w:fldChar w:fldCharType="separate"/>
      </w:r>
      <w:r w:rsidR="004D5519">
        <w:rPr>
          <w:noProof/>
          <w:lang w:eastAsia="nb-NO"/>
        </w:rPr>
        <w:instrText>7</w:instrText>
      </w:r>
      <w:r w:rsidR="00E9777F">
        <w:rPr>
          <w:lang w:eastAsia="nb-NO"/>
        </w:rPr>
        <w:fldChar w:fldCharType="end"/>
      </w:r>
      <w:r w:rsidR="00E9777F">
        <w:rPr>
          <w:lang w:eastAsia="nb-NO"/>
        </w:rPr>
        <w:instrText>)</w:instrText>
      </w:r>
      <w:bookmarkEnd w:id="11"/>
      <w:r w:rsidR="00E9777F">
        <w:rPr>
          <w:lang w:eastAsia="nb-NO"/>
        </w:rPr>
        <w:fldChar w:fldCharType="end"/>
      </w:r>
    </w:p>
    <w:p w:rsidR="00FE1A56" w:rsidRDefault="00156A34">
      <w:proofErr w:type="gramStart"/>
      <w:r>
        <w:rPr>
          <w:lang w:val="en-US" w:eastAsia="nb-NO"/>
        </w:rPr>
        <w:t>where</w:t>
      </w:r>
      <w:proofErr w:type="gramEnd"/>
      <w:r>
        <w:rPr>
          <w:lang w:val="en-US" w:eastAsia="nb-NO"/>
        </w:rPr>
        <w:t xml:space="preserve"> </w:t>
      </w:r>
      <w:r w:rsidR="00E76829" w:rsidRPr="00156A34">
        <w:rPr>
          <w:position w:val="-12"/>
          <w:lang w:val="en-US" w:eastAsia="nb-NO"/>
        </w:rPr>
        <w:object w:dxaOrig="300" w:dyaOrig="360">
          <v:shape id="_x0000_i1069" type="#_x0000_t75" style="width:15.75pt;height:17.25pt" o:ole="">
            <v:imagedata r:id="rId89" o:title=""/>
          </v:shape>
          <o:OLEObject Type="Embed" ProgID="Equation.DSMT4" ShapeID="_x0000_i1069" DrawAspect="Content" ObjectID="_1511721995" r:id="rId90"/>
        </w:object>
      </w:r>
      <w:r>
        <w:rPr>
          <w:lang w:val="en-US" w:eastAsia="nb-NO"/>
        </w:rPr>
        <w:t xml:space="preserve"> is Young’s modulus at 0 K, </w:t>
      </w:r>
      <w:r w:rsidR="00E76829" w:rsidRPr="00E76829">
        <w:rPr>
          <w:position w:val="-14"/>
          <w:lang w:val="en-US" w:eastAsia="nb-NO"/>
        </w:rPr>
        <w:object w:dxaOrig="279" w:dyaOrig="380">
          <v:shape id="_x0000_i1070" type="#_x0000_t75" style="width:14.25pt;height:19.5pt" o:ole="">
            <v:imagedata r:id="rId91" o:title=""/>
          </v:shape>
          <o:OLEObject Type="Embed" ProgID="Equation.DSMT4" ShapeID="_x0000_i1070" DrawAspect="Content" ObjectID="_1511721996" r:id="rId92"/>
        </w:object>
      </w:r>
      <w:r>
        <w:rPr>
          <w:lang w:val="en-US" w:eastAsia="nb-NO"/>
        </w:rPr>
        <w:t xml:space="preserve"> is a material constant and </w:t>
      </w:r>
      <w:r w:rsidR="00E76829" w:rsidRPr="00E76829">
        <w:rPr>
          <w:position w:val="-12"/>
          <w:lang w:val="en-US" w:eastAsia="nb-NO"/>
        </w:rPr>
        <w:object w:dxaOrig="279" w:dyaOrig="360">
          <v:shape id="_x0000_i1071" type="#_x0000_t75" style="width:14.25pt;height:17.25pt" o:ole="">
            <v:imagedata r:id="rId93" o:title=""/>
          </v:shape>
          <o:OLEObject Type="Embed" ProgID="Equation.DSMT4" ShapeID="_x0000_i1071" DrawAspect="Content" ObjectID="_1511721997" r:id="rId94"/>
        </w:object>
      </w:r>
      <w:r>
        <w:rPr>
          <w:lang w:val="en-US" w:eastAsia="nb-NO"/>
        </w:rPr>
        <w:t xml:space="preserve"> is the melting temperature</w:t>
      </w:r>
      <w:r w:rsidR="009A48FE">
        <w:rPr>
          <w:lang w:val="en-US" w:eastAsia="nb-NO"/>
        </w:rPr>
        <w:t xml:space="preserve"> of the material</w:t>
      </w:r>
      <w:r w:rsidR="00F60549">
        <w:rPr>
          <w:lang w:val="en-US" w:eastAsia="nb-NO"/>
        </w:rPr>
        <w:t>.</w:t>
      </w:r>
      <w:r w:rsidR="00F60549" w:rsidRPr="00F60549">
        <w:t xml:space="preserve"> </w:t>
      </w:r>
    </w:p>
    <w:p w:rsidR="00475249" w:rsidRDefault="00475249"/>
    <w:p w:rsidR="00BC55E1" w:rsidRDefault="00BC55E1" w:rsidP="00BC55E1">
      <w:r>
        <w:t xml:space="preserve">The plastic part of the corotational rate-of-deformation tensor </w:t>
      </w:r>
      <w:r w:rsidR="00E76829" w:rsidRPr="00E76829">
        <w:rPr>
          <w:position w:val="-4"/>
        </w:rPr>
        <w:object w:dxaOrig="340" w:dyaOrig="320">
          <v:shape id="_x0000_i1072" type="#_x0000_t75" style="width:17.25pt;height:15.75pt" o:ole="">
            <v:imagedata r:id="rId95" o:title=""/>
          </v:shape>
          <o:OLEObject Type="Embed" ProgID="Equation.DSMT4" ShapeID="_x0000_i1072" DrawAspect="Content" ObjectID="_1511721998" r:id="rId96"/>
        </w:object>
      </w:r>
      <w:r>
        <w:t xml:space="preserve"> is </w:t>
      </w:r>
      <w:r w:rsidR="00347696">
        <w:t xml:space="preserve">obtained </w:t>
      </w:r>
      <w:r w:rsidR="00475249">
        <w:t xml:space="preserve">from </w:t>
      </w:r>
      <w:r>
        <w:t xml:space="preserve">the associated flow rule as </w:t>
      </w:r>
    </w:p>
    <w:p w:rsidR="00E76829" w:rsidRDefault="00E76829" w:rsidP="00E76829">
      <w:pPr>
        <w:pStyle w:val="MTDisplayEquation"/>
      </w:pPr>
      <w:r>
        <w:tab/>
      </w:r>
      <w:r w:rsidR="0030049C" w:rsidRPr="00E76829">
        <w:rPr>
          <w:position w:val="-24"/>
        </w:rPr>
        <w:object w:dxaOrig="1480" w:dyaOrig="660">
          <v:shape id="_x0000_i1073" type="#_x0000_t75" style="width:73.5pt;height:33.75pt" o:ole="">
            <v:imagedata r:id="rId97" o:title=""/>
          </v:shape>
          <o:OLEObject Type="Embed" ProgID="Equation.DSMT4" ShapeID="_x0000_i1073" DrawAspect="Content" ObjectID="_1511721999" r:id="rId98"/>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8</w:instrText>
        </w:r>
      </w:fldSimple>
      <w:r w:rsidR="00E9777F">
        <w:instrText>)</w:instrText>
      </w:r>
      <w:r w:rsidR="00E9777F">
        <w:fldChar w:fldCharType="end"/>
      </w:r>
    </w:p>
    <w:p w:rsidR="0030049C" w:rsidRDefault="00D36F76" w:rsidP="00A12B94">
      <w:pPr>
        <w:spacing w:after="120"/>
      </w:pPr>
      <w:proofErr w:type="gramStart"/>
      <w:r w:rsidRPr="00AF7363">
        <w:lastRenderedPageBreak/>
        <w:t>where</w:t>
      </w:r>
      <w:proofErr w:type="gramEnd"/>
      <w:r w:rsidRPr="00AF7363">
        <w:t xml:space="preserve"> </w:t>
      </w:r>
      <w:r w:rsidR="0030049C" w:rsidRPr="00AF7363">
        <w:rPr>
          <w:position w:val="-6"/>
        </w:rPr>
        <w:object w:dxaOrig="220" w:dyaOrig="320">
          <v:shape id="_x0000_i1074" type="#_x0000_t75" style="width:11.25pt;height:15.75pt" o:ole="">
            <v:imagedata r:id="rId99" o:title=""/>
          </v:shape>
          <o:OLEObject Type="Embed" ProgID="Equation.DSMT4" ShapeID="_x0000_i1074" DrawAspect="Content" ObjectID="_1511722000" r:id="rId100"/>
        </w:object>
      </w:r>
      <w:r w:rsidR="0030049C" w:rsidRPr="00AF7363">
        <w:t xml:space="preserve"> is </w:t>
      </w:r>
      <w:r w:rsidR="00347696" w:rsidRPr="00AF7363">
        <w:t>the equivalent plastic strain rate</w:t>
      </w:r>
      <w:r w:rsidR="0030049C" w:rsidRPr="00AF7363">
        <w:t>.</w:t>
      </w:r>
      <w:r w:rsidR="00BC55E1" w:rsidRPr="00AF7363">
        <w:t xml:space="preserve"> </w:t>
      </w:r>
      <w:r w:rsidR="0030049C" w:rsidRPr="00AF7363">
        <w:t xml:space="preserve">The equivalent stress </w:t>
      </w:r>
      <w:r w:rsidR="0030049C" w:rsidRPr="00AF7363">
        <w:rPr>
          <w:position w:val="-6"/>
        </w:rPr>
        <w:object w:dxaOrig="240" w:dyaOrig="260">
          <v:shape id="_x0000_i1075" type="#_x0000_t75" style="width:11.25pt;height:12.75pt" o:ole="">
            <v:imagedata r:id="rId101" o:title=""/>
          </v:shape>
          <o:OLEObject Type="Embed" ProgID="Equation.DSMT4" ShapeID="_x0000_i1075" DrawAspect="Content" ObjectID="_1511722001" r:id="rId102"/>
        </w:object>
      </w:r>
      <w:r w:rsidR="0030049C" w:rsidRPr="00AF7363">
        <w:t xml:space="preserve"> is defined by the Hershey yield function </w:t>
      </w:r>
      <w:r w:rsidR="00F13912" w:rsidRPr="00AF7363">
        <w:fldChar w:fldCharType="begin"/>
      </w:r>
      <w:r w:rsidR="009B79D6">
        <w:instrText xml:space="preserve"> ADDIN EN.CITE &lt;EndNote&gt;&lt;Cite&gt;&lt;Author&gt;Hershey&lt;/Author&gt;&lt;Year&gt;1954&lt;/Year&gt;&lt;RecNum&gt;203&lt;/RecNum&gt;&lt;DisplayText&gt;[28, 29]&lt;/DisplayText&gt;&lt;record&gt;&lt;rec-number&gt;203&lt;/rec-number&gt;&lt;foreign-keys&gt;&lt;key app="EN" db-id="2pffptsv69s0ste2tf1pxawftez599aeeva0" timestamp="1411541067"&gt;203&lt;/key&gt;&lt;/foreign-keys&gt;&lt;ref-type name="Journal Article"&gt;17&lt;/ref-type&gt;&lt;contributors&gt;&lt;authors&gt;&lt;author&gt;A.V. Hershey&lt;/author&gt;&lt;/authors&gt;&lt;/contributors&gt;&lt;titles&gt;&lt;title&gt;The Plasticity of an Isotropic Aggregate of anisotropic Face-Centered Cubic Crystals&lt;/title&gt;&lt;secondary-title&gt;Journal of Applied Mechanics&lt;/secondary-title&gt;&lt;/titles&gt;&lt;periodical&gt;&lt;full-title&gt;Journal of Applied Mechanics&lt;/full-title&gt;&lt;/periodical&gt;&lt;pages&gt;241-219&lt;/pages&gt;&lt;volume&gt;21&lt;/volume&gt;&lt;dates&gt;&lt;year&gt;1954&lt;/year&gt;&lt;/dates&gt;&lt;urls&gt;&lt;/urls&gt;&lt;/record&gt;&lt;/Cite&gt;&lt;Cite&gt;&lt;Author&gt;Hosford&lt;/Author&gt;&lt;Year&gt;1972&lt;/Year&gt;&lt;RecNum&gt;201&lt;/RecNum&gt;&lt;record&gt;&lt;rec-number&gt;201&lt;/rec-number&gt;&lt;foreign-keys&gt;&lt;key app="EN" db-id="2pffptsv69s0ste2tf1pxawftez599aeeva0" timestamp="1410942920"&gt;201&lt;/key&gt;&lt;/foreign-keys&gt;&lt;ref-type name="Journal Article"&gt;17&lt;/ref-type&gt;&lt;contributors&gt;&lt;authors&gt;&lt;author&gt;Hosford, W. F.&lt;/author&gt;&lt;/authors&gt;&lt;/contributors&gt;&lt;titles&gt;&lt;title&gt;A Generalized Isotropic Yield Criterion&lt;/title&gt;&lt;secondary-title&gt;Journal of Applied Mechanics&lt;/secondary-title&gt;&lt;/titles&gt;&lt;periodical&gt;&lt;full-title&gt;Journal of Applied Mechanics&lt;/full-title&gt;&lt;/periodical&gt;&lt;pages&gt;607-609&lt;/pages&gt;&lt;volume&gt;39&lt;/volume&gt;&lt;number&gt;2&lt;/number&gt;&lt;dates&gt;&lt;year&gt;1972&lt;/year&gt;&lt;/dates&gt;&lt;isbn&gt;0021-8936&lt;/isbn&gt;&lt;urls&gt;&lt;related-urls&gt;&lt;url&gt;http://dx.doi.org/10.1115/1.3422732&lt;/url&gt;&lt;/related-urls&gt;&lt;/urls&gt;&lt;electronic-resource-num&gt;10.1115/1.3422732&lt;/electronic-resource-num&gt;&lt;/record&gt;&lt;/Cite&gt;&lt;/EndNote&gt;</w:instrText>
      </w:r>
      <w:r w:rsidR="00F13912" w:rsidRPr="00AF7363">
        <w:fldChar w:fldCharType="separate"/>
      </w:r>
      <w:r w:rsidR="009B79D6">
        <w:rPr>
          <w:noProof/>
        </w:rPr>
        <w:t>[</w:t>
      </w:r>
      <w:hyperlink w:anchor="_ENREF_28" w:tooltip="Hershey, 1954 #203" w:history="1">
        <w:r w:rsidR="00DC6C83">
          <w:rPr>
            <w:noProof/>
          </w:rPr>
          <w:t>28</w:t>
        </w:r>
      </w:hyperlink>
      <w:r w:rsidR="009B79D6">
        <w:rPr>
          <w:noProof/>
        </w:rPr>
        <w:t xml:space="preserve">, </w:t>
      </w:r>
      <w:hyperlink w:anchor="_ENREF_29" w:tooltip="Hosford, 1972 #201" w:history="1">
        <w:r w:rsidR="00DC6C83">
          <w:rPr>
            <w:noProof/>
          </w:rPr>
          <w:t>29</w:t>
        </w:r>
      </w:hyperlink>
      <w:r w:rsidR="009B79D6">
        <w:rPr>
          <w:noProof/>
        </w:rPr>
        <w:t>]</w:t>
      </w:r>
      <w:r w:rsidR="00F13912" w:rsidRPr="00AF7363">
        <w:fldChar w:fldCharType="end"/>
      </w:r>
      <w:r w:rsidR="00F13912">
        <w:t xml:space="preserve"> </w:t>
      </w:r>
    </w:p>
    <w:p w:rsidR="0030049C" w:rsidRDefault="0030049C" w:rsidP="0030049C">
      <w:pPr>
        <w:pStyle w:val="MTDisplayEquation"/>
      </w:pPr>
      <w:r>
        <w:tab/>
      </w:r>
      <w:r w:rsidRPr="00E76829">
        <w:rPr>
          <w:position w:val="-28"/>
        </w:rPr>
        <w:object w:dxaOrig="4580" w:dyaOrig="820">
          <v:shape id="_x0000_i1076" type="#_x0000_t75" style="width:228.75pt;height:39.75pt" o:ole="">
            <v:imagedata r:id="rId103" o:title=""/>
          </v:shape>
          <o:OLEObject Type="Embed" ProgID="Equation.DSMT4" ShapeID="_x0000_i1076" DrawAspect="Content" ObjectID="_1511722002" r:id="rId104"/>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9</w:instrText>
        </w:r>
      </w:fldSimple>
      <w:r w:rsidR="00E9777F">
        <w:instrText>)</w:instrText>
      </w:r>
      <w:r w:rsidR="00E9777F">
        <w:fldChar w:fldCharType="end"/>
      </w:r>
    </w:p>
    <w:p w:rsidR="009B33B0" w:rsidRDefault="0030049C" w:rsidP="00510D1E">
      <w:pPr>
        <w:spacing w:before="120"/>
      </w:pPr>
      <w:r>
        <w:t xml:space="preserve">where </w:t>
      </w:r>
      <w:r w:rsidRPr="00E76829">
        <w:rPr>
          <w:position w:val="-12"/>
        </w:rPr>
        <w:object w:dxaOrig="940" w:dyaOrig="360">
          <v:shape id="_x0000_i1077" type="#_x0000_t75" style="width:48pt;height:17.25pt" o:ole="">
            <v:imagedata r:id="rId105" o:title=""/>
          </v:shape>
          <o:OLEObject Type="Embed" ProgID="Equation.DSMT4" ShapeID="_x0000_i1077" DrawAspect="Content" ObjectID="_1511722003" r:id="rId106"/>
        </w:object>
      </w:r>
      <w:r>
        <w:t xml:space="preserve"> are the </w:t>
      </w:r>
      <w:r w:rsidR="0080356A">
        <w:t>eigenvalues</w:t>
      </w:r>
      <w:r w:rsidR="00883C39">
        <w:t xml:space="preserve"> </w:t>
      </w:r>
      <w:r>
        <w:t xml:space="preserve">of </w:t>
      </w:r>
      <w:r w:rsidRPr="00161C93">
        <w:rPr>
          <w:position w:val="-6"/>
        </w:rPr>
        <w:object w:dxaOrig="200" w:dyaOrig="279">
          <v:shape id="_x0000_i1078" type="#_x0000_t75" style="width:9.75pt;height:14.25pt" o:ole="">
            <v:imagedata r:id="rId107" o:title=""/>
          </v:shape>
          <o:OLEObject Type="Embed" ProgID="Equation.DSMT4" ShapeID="_x0000_i1078" DrawAspect="Content" ObjectID="_1511722004" r:id="rId108"/>
        </w:object>
      </w:r>
      <w:r>
        <w:t xml:space="preserve">, and the exponent </w:t>
      </w:r>
      <w:r w:rsidRPr="00E76829">
        <w:rPr>
          <w:position w:val="-6"/>
        </w:rPr>
        <w:object w:dxaOrig="200" w:dyaOrig="220">
          <v:shape id="_x0000_i1079" type="#_x0000_t75" style="width:9.75pt;height:11.25pt" o:ole="">
            <v:imagedata r:id="rId109" o:title=""/>
          </v:shape>
          <o:OLEObject Type="Embed" ProgID="Equation.DSMT4" ShapeID="_x0000_i1079" DrawAspect="Content" ObjectID="_1511722005" r:id="rId110"/>
        </w:object>
      </w:r>
      <w:r>
        <w:t xml:space="preserve">, which determines the shape of the yield surface, is usually set to 8 for fcc materials </w:t>
      </w:r>
      <w:r>
        <w:fldChar w:fldCharType="begin"/>
      </w:r>
      <w:r w:rsidR="009B79D6">
        <w:instrText xml:space="preserve"> ADDIN EN.CITE &lt;EndNote&gt;&lt;Cite&gt;&lt;Author&gt;Barlat&lt;/Author&gt;&lt;Year&gt;1997&lt;/Year&gt;&lt;RecNum&gt;149&lt;/RecNum&gt;&lt;DisplayText&gt;[30]&lt;/DisplayText&gt;&lt;record&gt;&lt;rec-number&gt;149&lt;/rec-number&gt;&lt;foreign-keys&gt;&lt;key app="EN" db-id="2pffptsv69s0ste2tf1pxawftez599aeeva0" timestamp="1400769076"&gt;149&lt;/key&gt;&lt;/foreign-keys&gt;&lt;ref-type name="Journal Article"&gt;17&lt;/ref-type&gt;&lt;contributors&gt;&lt;authors&gt;&lt;author&gt;Barlat, F.&lt;/author&gt;&lt;author&gt;Maeda, Y.&lt;/author&gt;&lt;author&gt;Chung, K.&lt;/author&gt;&lt;author&gt;Yanagawa, M.&lt;/author&gt;&lt;author&gt;Brem, J. C.&lt;/author&gt;&lt;author&gt;Hayashida, Y.&lt;/author&gt;&lt;author&gt;Lege, D. J.&lt;/author&gt;&lt;author&gt;Matsui, K.&lt;/author&gt;&lt;author&gt;Murtha, S. J.&lt;/author&gt;&lt;author&gt;Hattori, S.&lt;/author&gt;&lt;author&gt;Becker, R. C.&lt;/author&gt;&lt;author&gt;Makosey, S.&lt;/author&gt;&lt;/authors&gt;&lt;/contributors&gt;&lt;titles&gt;&lt;title&gt;Yield function development for aluminum alloy sheets&lt;/title&gt;&lt;secondary-title&gt;Journal of the Mechanics and Physics of Solids&lt;/secondary-title&gt;&lt;/titles&gt;&lt;periodical&gt;&lt;full-title&gt;Journal of the Mechanics and Physics of Solids&lt;/full-title&gt;&lt;/periodical&gt;&lt;pages&gt;1727-1763&lt;/pages&gt;&lt;volume&gt;45&lt;/volume&gt;&lt;number&gt;11–12&lt;/number&gt;&lt;keywords&gt;&lt;keyword&gt;plastic deformation&lt;/keyword&gt;&lt;keyword&gt;B. anisotropic material&lt;/keyword&gt;&lt;keyword&gt;B. constitutive behavior&lt;/keyword&gt;&lt;keyword&gt;B. polycrystalline materials&lt;/keyword&gt;&lt;keyword&gt;C. analytic function&lt;/keyword&gt;&lt;/keywords&gt;&lt;dates&gt;&lt;year&gt;1997&lt;/year&gt;&lt;pub-dates&gt;&lt;date&gt;11//&lt;/date&gt;&lt;/pub-dates&gt;&lt;/dates&gt;&lt;isbn&gt;0022-5096&lt;/isbn&gt;&lt;urls&gt;&lt;related-urls&gt;&lt;url&gt;http://www.sciencedirect.com/science/article/pii/S0022509697000343&lt;/url&gt;&lt;/related-urls&gt;&lt;/urls&gt;&lt;electronic-resource-num&gt;http://dx.doi.org/10.1016/S0022-5096(97)00034-3&lt;/electronic-resource-num&gt;&lt;access-date&gt;1997/12//&lt;/access-date&gt;&lt;/record&gt;&lt;/Cite&gt;&lt;/EndNote&gt;</w:instrText>
      </w:r>
      <w:r>
        <w:fldChar w:fldCharType="separate"/>
      </w:r>
      <w:r w:rsidR="009B79D6">
        <w:rPr>
          <w:noProof/>
        </w:rPr>
        <w:t>[</w:t>
      </w:r>
      <w:hyperlink w:anchor="_ENREF_30" w:tooltip="Barlat, 1997 #149" w:history="1">
        <w:r w:rsidR="00DC6C83">
          <w:rPr>
            <w:noProof/>
          </w:rPr>
          <w:t>30</w:t>
        </w:r>
      </w:hyperlink>
      <w:r w:rsidR="009B79D6">
        <w:rPr>
          <w:noProof/>
        </w:rPr>
        <w:t>]</w:t>
      </w:r>
      <w:r>
        <w:fldChar w:fldCharType="end"/>
      </w:r>
      <w:r>
        <w:t xml:space="preserve">. </w:t>
      </w:r>
      <w:r w:rsidR="000A16D2">
        <w:t xml:space="preserve">The </w:t>
      </w:r>
      <w:r w:rsidR="00BE715C">
        <w:t xml:space="preserve">dynamic </w:t>
      </w:r>
      <w:r w:rsidR="000A16D2">
        <w:t xml:space="preserve">yield criterion is </w:t>
      </w:r>
      <w:r>
        <w:t xml:space="preserve">defined </w:t>
      </w:r>
      <w:r w:rsidR="000A16D2">
        <w:t xml:space="preserve">as  </w:t>
      </w:r>
    </w:p>
    <w:p w:rsidR="00E76829" w:rsidRDefault="00E76829" w:rsidP="00E76829">
      <w:pPr>
        <w:pStyle w:val="MTDisplayEquation"/>
      </w:pPr>
      <w:r>
        <w:tab/>
      </w:r>
      <w:r w:rsidR="00E51137" w:rsidRPr="00E76829">
        <w:rPr>
          <w:position w:val="-16"/>
        </w:rPr>
        <w:object w:dxaOrig="4340" w:dyaOrig="440">
          <v:shape id="_x0000_i1080" type="#_x0000_t75" style="width:217.5pt;height:22.5pt" o:ole="">
            <v:imagedata r:id="rId111" o:title=""/>
          </v:shape>
          <o:OLEObject Type="Embed" ProgID="Equation.DSMT4" ShapeID="_x0000_i1080" DrawAspect="Content" ObjectID="_1511722006" r:id="rId112"/>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10</w:instrText>
        </w:r>
      </w:fldSimple>
      <w:r w:rsidR="00E9777F">
        <w:instrText>)</w:instrText>
      </w:r>
      <w:r w:rsidR="00E9777F">
        <w:fldChar w:fldCharType="end"/>
      </w:r>
    </w:p>
    <w:p w:rsidR="00475249" w:rsidRPr="0061691C" w:rsidRDefault="000A16D2" w:rsidP="00510D1E">
      <w:pPr>
        <w:spacing w:before="100" w:beforeAutospacing="1"/>
      </w:pPr>
      <w:proofErr w:type="gramStart"/>
      <w:r>
        <w:t>where</w:t>
      </w:r>
      <w:proofErr w:type="gramEnd"/>
      <w:r>
        <w:t xml:space="preserve"> </w:t>
      </w:r>
      <w:r w:rsidR="00923BB6" w:rsidRPr="00025957">
        <w:rPr>
          <w:position w:val="-4"/>
        </w:rPr>
        <w:object w:dxaOrig="240" w:dyaOrig="260">
          <v:shape id="_x0000_i1081" type="#_x0000_t75" style="width:11.25pt;height:12.75pt" o:ole="">
            <v:imagedata r:id="rId113" o:title=""/>
          </v:shape>
          <o:OLEObject Type="Embed" ProgID="Equation.DSMT4" ShapeID="_x0000_i1081" DrawAspect="Content" ObjectID="_1511722007" r:id="rId114"/>
        </w:object>
      </w:r>
      <w:r w:rsidR="00544DD5">
        <w:rPr>
          <w:lang w:val="en-US"/>
        </w:rPr>
        <w:t xml:space="preserve"> is the work-hardening variable. The flow stress</w:t>
      </w:r>
      <w:r w:rsidR="00544DD5">
        <w:t xml:space="preserve"> </w:t>
      </w:r>
      <w:r w:rsidR="0000206A">
        <w:t>incorporates t</w:t>
      </w:r>
      <w:r w:rsidR="005631AA">
        <w:t>he yield stress</w:t>
      </w:r>
      <w:r w:rsidR="0000206A">
        <w:t>, the work-hardening</w:t>
      </w:r>
      <w:r w:rsidR="005631AA">
        <w:t xml:space="preserve"> and the viscous overstress</w:t>
      </w:r>
      <w:r w:rsidR="0000206A">
        <w:t xml:space="preserve">. </w:t>
      </w:r>
      <w:r w:rsidR="00475249">
        <w:rPr>
          <w:lang w:val="en-US"/>
        </w:rPr>
        <w:t>In the current study, either isothermal conditions</w:t>
      </w:r>
      <w:proofErr w:type="gramStart"/>
      <w:r w:rsidR="00475249">
        <w:rPr>
          <w:lang w:val="en-US"/>
        </w:rPr>
        <w:t xml:space="preserve">, </w:t>
      </w:r>
      <w:proofErr w:type="gramEnd"/>
      <w:r w:rsidR="00475249" w:rsidRPr="00475249">
        <w:rPr>
          <w:position w:val="-6"/>
        </w:rPr>
        <w:object w:dxaOrig="600" w:dyaOrig="320">
          <v:shape id="_x0000_i1082" type="#_x0000_t75" style="width:30.75pt;height:15.75pt" o:ole="">
            <v:imagedata r:id="rId115" o:title=""/>
          </v:shape>
          <o:OLEObject Type="Embed" ProgID="Equation.DSMT4" ShapeID="_x0000_i1082" DrawAspect="Content" ObjectID="_1511722008" r:id="rId116"/>
        </w:object>
      </w:r>
      <w:r w:rsidR="00475249">
        <w:rPr>
          <w:lang w:val="en-US"/>
        </w:rPr>
        <w:t>, or adiabatic conditions are assumed</w:t>
      </w:r>
      <w:r w:rsidR="00E51137">
        <w:rPr>
          <w:lang w:val="en-US"/>
        </w:rPr>
        <w:t>, and in the latter case</w:t>
      </w:r>
      <w:r w:rsidR="00475249">
        <w:rPr>
          <w:lang w:val="en-US"/>
        </w:rPr>
        <w:t xml:space="preserve"> the rate of temperature increase is estimated as</w:t>
      </w:r>
    </w:p>
    <w:p w:rsidR="00475249" w:rsidRDefault="00475249" w:rsidP="00475249">
      <w:pPr>
        <w:pStyle w:val="MTDisplayEquation"/>
      </w:pPr>
      <w:r>
        <w:tab/>
      </w:r>
      <w:r w:rsidR="00E51137" w:rsidRPr="00E76829">
        <w:rPr>
          <w:position w:val="-32"/>
        </w:rPr>
        <w:object w:dxaOrig="1280" w:dyaOrig="740">
          <v:shape id="_x0000_i1083" type="#_x0000_t75" style="width:63.75pt;height:36.75pt" o:ole="">
            <v:imagedata r:id="rId117" o:title=""/>
          </v:shape>
          <o:OLEObject Type="Embed" ProgID="Equation.DSMT4" ShapeID="_x0000_i1083" DrawAspect="Content" ObjectID="_1511722009" r:id="rId118"/>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12" w:name="ZEqnNum480988"/>
      <w:r w:rsidR="00E9777F">
        <w:instrText>(</w:instrText>
      </w:r>
      <w:fldSimple w:instr=" SEQ MTEqn \c \* Arabic \* MERGEFORMAT ">
        <w:r w:rsidR="004D5519">
          <w:rPr>
            <w:noProof/>
          </w:rPr>
          <w:instrText>11</w:instrText>
        </w:r>
      </w:fldSimple>
      <w:r w:rsidR="00E9777F">
        <w:instrText>)</w:instrText>
      </w:r>
      <w:bookmarkEnd w:id="12"/>
      <w:r w:rsidR="00E9777F">
        <w:fldChar w:fldCharType="end"/>
      </w:r>
    </w:p>
    <w:p w:rsidR="00475249" w:rsidRDefault="00475249" w:rsidP="00475249">
      <w:r w:rsidRPr="00324DD1">
        <w:t xml:space="preserve">where </w:t>
      </w:r>
      <w:r w:rsidR="00E51137" w:rsidRPr="00E76829">
        <w:rPr>
          <w:position w:val="-10"/>
        </w:rPr>
        <w:object w:dxaOrig="240" w:dyaOrig="260">
          <v:shape id="_x0000_i1084" type="#_x0000_t75" style="width:11.25pt;height:12.75pt" o:ole="">
            <v:imagedata r:id="rId119" o:title=""/>
          </v:shape>
          <o:OLEObject Type="Embed" ProgID="Equation.DSMT4" ShapeID="_x0000_i1084" DrawAspect="Content" ObjectID="_1511722010" r:id="rId120"/>
        </w:object>
      </w:r>
      <w:r w:rsidRPr="00324DD1">
        <w:t xml:space="preserve"> is</w:t>
      </w:r>
      <w:r w:rsidRPr="00D27FA4">
        <w:t xml:space="preserve"> the Taylor-Quinney coefficient</w:t>
      </w:r>
      <w:r w:rsidR="00B71CE0">
        <w:t xml:space="preserve"> </w:t>
      </w:r>
      <w:r w:rsidR="00B71CE0">
        <w:fldChar w:fldCharType="begin"/>
      </w:r>
      <w:r w:rsidR="009B79D6">
        <w:instrText xml:space="preserve"> ADDIN EN.CITE &lt;EndNote&gt;&lt;Cite&gt;&lt;Author&gt;Taylor&lt;/Author&gt;&lt;Year&gt;1934&lt;/Year&gt;&lt;RecNum&gt;177&lt;/RecNum&gt;&lt;DisplayText&gt;[31]&lt;/DisplayText&gt;&lt;record&gt;&lt;rec-number&gt;177&lt;/rec-number&gt;&lt;foreign-keys&gt;&lt;key app="EN" db-id="2pffptsv69s0ste2tf1pxawftez599aeeva0" timestamp="1406105372"&gt;177&lt;/key&gt;&lt;/foreign-keys&gt;&lt;ref-type name="Journal Article"&gt;17&lt;/ref-type&gt;&lt;contributors&gt;&lt;authors&gt;&lt;author&gt;Taylor, G. I.&lt;/author&gt;&lt;author&gt;Quinney, H.&lt;/author&gt;&lt;/authors&gt;&lt;/contributors&gt;&lt;titles&gt;&lt;title&gt;The Latent Energy Remaining in a Metal after Cold Working&lt;/title&gt;&lt;secondary-title&gt;Proceedings of the Royal Society of London. Series A,&lt;/secondary-title&gt;&lt;/titles&gt;&lt;periodical&gt;&lt;full-title&gt;Proceedings of the Royal Society of London. Series A,&lt;/full-title&gt;&lt;/periodical&gt;&lt;pages&gt; 307-326&lt;/pages&gt;&lt;volume&gt;143&lt;/volume&gt;&lt;number&gt;849&lt;/number&gt;&lt;dates&gt;&lt;year&gt;1934&lt;/year&gt;&lt;/dates&gt;&lt;urls&gt;&lt;/urls&gt;&lt;/record&gt;&lt;/Cite&gt;&lt;/EndNote&gt;</w:instrText>
      </w:r>
      <w:r w:rsidR="00B71CE0">
        <w:fldChar w:fldCharType="separate"/>
      </w:r>
      <w:r w:rsidR="009B79D6">
        <w:rPr>
          <w:noProof/>
        </w:rPr>
        <w:t>[</w:t>
      </w:r>
      <w:hyperlink w:anchor="_ENREF_31" w:tooltip="Taylor, 1934 #177" w:history="1">
        <w:r w:rsidR="00DC6C83">
          <w:rPr>
            <w:noProof/>
          </w:rPr>
          <w:t>31</w:t>
        </w:r>
      </w:hyperlink>
      <w:r w:rsidR="009B79D6">
        <w:rPr>
          <w:noProof/>
        </w:rPr>
        <w:t>]</w:t>
      </w:r>
      <w:r w:rsidR="00B71CE0">
        <w:fldChar w:fldCharType="end"/>
      </w:r>
      <w:r w:rsidRPr="00D27FA4">
        <w:t xml:space="preserve"> that represents the proportion of pla</w:t>
      </w:r>
      <w:r>
        <w:t xml:space="preserve">stic work converted into heat, </w:t>
      </w:r>
      <w:r w:rsidR="003D5756" w:rsidRPr="003511E6">
        <w:rPr>
          <w:position w:val="-12"/>
        </w:rPr>
        <w:object w:dxaOrig="360" w:dyaOrig="360">
          <v:shape id="_x0000_i1085" type="#_x0000_t75" style="width:17.25pt;height:17.25pt" o:ole="">
            <v:imagedata r:id="rId121" o:title=""/>
          </v:shape>
          <o:OLEObject Type="Embed" ProgID="Equation.DSMT4" ShapeID="_x0000_i1085" DrawAspect="Content" ObjectID="_1511722011" r:id="rId122"/>
        </w:object>
      </w:r>
      <w:r w:rsidRPr="00324DD1">
        <w:t xml:space="preserve"> is </w:t>
      </w:r>
      <w:r>
        <w:t>the</w:t>
      </w:r>
      <w:r w:rsidR="00B31627">
        <w:t xml:space="preserve"> material</w:t>
      </w:r>
      <w:r>
        <w:t xml:space="preserve"> </w:t>
      </w:r>
      <w:r w:rsidRPr="00324DD1">
        <w:t>density</w:t>
      </w:r>
      <w:r>
        <w:t xml:space="preserve"> and </w:t>
      </w:r>
      <w:r w:rsidR="003D5756" w:rsidRPr="00E76829">
        <w:rPr>
          <w:position w:val="-14"/>
        </w:rPr>
        <w:object w:dxaOrig="320" w:dyaOrig="380">
          <v:shape id="_x0000_i1086" type="#_x0000_t75" style="width:15.75pt;height:19.5pt" o:ole="">
            <v:imagedata r:id="rId123" o:title=""/>
          </v:shape>
          <o:OLEObject Type="Embed" ProgID="Equation.DSMT4" ShapeID="_x0000_i1086" DrawAspect="Content" ObjectID="_1511722012" r:id="rId124"/>
        </w:object>
      </w:r>
      <w:r w:rsidRPr="00324DD1">
        <w:t xml:space="preserve"> is the specific heat capacity</w:t>
      </w:r>
      <w:r w:rsidR="009A48FE">
        <w:t xml:space="preserve"> of the material</w:t>
      </w:r>
      <w:r w:rsidR="005B35D5">
        <w:t>.</w:t>
      </w:r>
      <w:r w:rsidR="00F13912">
        <w:t xml:space="preserve"> </w:t>
      </w:r>
      <w:r w:rsidR="00923BB6">
        <w:t xml:space="preserve">Due to lack of </w:t>
      </w:r>
      <w:r w:rsidR="00E95737">
        <w:t xml:space="preserve">experimental </w:t>
      </w:r>
      <w:r w:rsidR="00923BB6">
        <w:t xml:space="preserve">data, it </w:t>
      </w:r>
      <w:r w:rsidR="00F13912">
        <w:t xml:space="preserve">is assumed that </w:t>
      </w:r>
      <w:r w:rsidR="0080356A">
        <w:t xml:space="preserve">both </w:t>
      </w:r>
      <w:r w:rsidR="00F13912" w:rsidRPr="00E76829">
        <w:rPr>
          <w:position w:val="-14"/>
        </w:rPr>
        <w:object w:dxaOrig="320" w:dyaOrig="380">
          <v:shape id="_x0000_i1087" type="#_x0000_t75" style="width:15.75pt;height:19.5pt" o:ole="">
            <v:imagedata r:id="rId123" o:title=""/>
          </v:shape>
          <o:OLEObject Type="Embed" ProgID="Equation.DSMT4" ShapeID="_x0000_i1087" DrawAspect="Content" ObjectID="_1511722013" r:id="rId125"/>
        </w:object>
      </w:r>
      <w:r w:rsidR="00F13912">
        <w:t xml:space="preserve"> </w:t>
      </w:r>
      <w:r w:rsidR="00923BB6">
        <w:t xml:space="preserve">and </w:t>
      </w:r>
      <w:r w:rsidR="00923BB6" w:rsidRPr="00E76829">
        <w:rPr>
          <w:position w:val="-10"/>
        </w:rPr>
        <w:object w:dxaOrig="240" w:dyaOrig="260">
          <v:shape id="_x0000_i1088" type="#_x0000_t75" style="width:11.25pt;height:12.75pt" o:ole="">
            <v:imagedata r:id="rId119" o:title=""/>
          </v:shape>
          <o:OLEObject Type="Embed" ProgID="Equation.DSMT4" ShapeID="_x0000_i1088" DrawAspect="Content" ObjectID="_1511722014" r:id="rId126"/>
        </w:object>
      </w:r>
      <w:r w:rsidR="00923BB6">
        <w:t xml:space="preserve"> </w:t>
      </w:r>
      <w:proofErr w:type="gramStart"/>
      <w:r w:rsidR="00923BB6">
        <w:t>are</w:t>
      </w:r>
      <w:proofErr w:type="gramEnd"/>
      <w:r w:rsidR="00923BB6">
        <w:t xml:space="preserve"> </w:t>
      </w:r>
      <w:r w:rsidR="00F13912">
        <w:t>independent of temperature.</w:t>
      </w:r>
    </w:p>
    <w:p w:rsidR="006A6181" w:rsidRDefault="006A6181" w:rsidP="00475249"/>
    <w:p w:rsidR="00FD5B20" w:rsidRPr="00A12B94" w:rsidRDefault="005631AA" w:rsidP="00A11BAC">
      <w:pPr>
        <w:pStyle w:val="Heading2"/>
        <w:rPr>
          <w:b/>
        </w:rPr>
      </w:pPr>
      <w:r>
        <w:t xml:space="preserve"> </w:t>
      </w:r>
      <w:r w:rsidR="00D2014C">
        <w:rPr>
          <w:b/>
        </w:rPr>
        <w:t>Flow stress</w:t>
      </w:r>
      <w:r w:rsidR="00634D20">
        <w:rPr>
          <w:b/>
        </w:rPr>
        <w:t xml:space="preserve"> and work-hardening</w:t>
      </w:r>
    </w:p>
    <w:p w:rsidR="00347696" w:rsidRDefault="00952CA4" w:rsidP="0007497B">
      <w:r>
        <w:t>Following</w:t>
      </w:r>
      <w:r w:rsidR="00D36F76">
        <w:t xml:space="preserve"> </w:t>
      </w:r>
      <w:hyperlink w:anchor="_ENREF_17" w:tooltip="Bergström, 1970 #4" w:history="1">
        <w:r w:rsidR="00DC6C83">
          <w:fldChar w:fldCharType="begin"/>
        </w:r>
        <w:r w:rsidR="00DC6C83">
          <w:instrText xml:space="preserve"> ADDIN EN.CITE &lt;EndNote&gt;&lt;Cite AuthorYear="1"&gt;&lt;Author&gt;Bergström&lt;/Author&gt;&lt;Year&gt;1970&lt;/Year&gt;&lt;RecNum&gt;4&lt;/RecNum&gt;&lt;DisplayText&gt;Bergström [17]&lt;/DisplayText&gt;&lt;record&gt;&lt;rec-number&gt;4&lt;/rec-number&gt;&lt;foreign-keys&gt;&lt;key app="EN" db-id="2pffptsv69s0ste2tf1pxawftez599aeeva0" timestamp="1340963578"&gt;4&lt;/key&gt;&lt;/foreign-keys&gt;&lt;ref-type name="Journal Article"&gt;17&lt;/ref-type&gt;&lt;contributors&gt;&lt;authors&gt;&lt;author&gt;Bergström, Y.&lt;/author&gt;&lt;/authors&gt;&lt;/contributors&gt;&lt;titles&gt;&lt;title&gt;A dislocation model for the stress-strain behaviour of polycrystalline α-Fe with special emphasis on the variation of the densities of mobile and immobile dislocations&lt;/title&gt;&lt;secondary-title&gt;Materials Science and Engineering&lt;/secondary-title&gt;&lt;/titles&gt;&lt;periodical&gt;&lt;full-title&gt;Materials Science and Engineering&lt;/full-title&gt;&lt;/periodical&gt;&lt;pages&gt;193-200&lt;/pages&gt;&lt;volume&gt;5&lt;/volume&gt;&lt;number&gt;4&lt;/number&gt;&lt;dates&gt;&lt;year&gt;1970&lt;/year&gt;&lt;/dates&gt;&lt;isbn&gt;0025-5416&lt;/isbn&gt;&lt;urls&gt;&lt;related-urls&gt;&lt;url&gt;http://www.sciencedirect.com/science/article/pii/0025541670900819&lt;/url&gt;&lt;/related-urls&gt;&lt;/urls&gt;&lt;electronic-resource-num&gt;10.1016/0025-5416(70)90081-9&lt;/electronic-resource-num&gt;&lt;/record&gt;&lt;/Cite&gt;&lt;/EndNote&gt;</w:instrText>
        </w:r>
        <w:r w:rsidR="00DC6C83">
          <w:fldChar w:fldCharType="separate"/>
        </w:r>
        <w:r w:rsidR="00DC6C83">
          <w:rPr>
            <w:noProof/>
          </w:rPr>
          <w:t>Bergström [17</w:t>
        </w:r>
        <w:r w:rsidR="00DC6C83">
          <w:rPr>
            <w:noProof/>
          </w:rPr>
          <w:t>]</w:t>
        </w:r>
        <w:r w:rsidR="00DC6C83">
          <w:fldChar w:fldCharType="end"/>
        </w:r>
      </w:hyperlink>
      <w:r w:rsidR="00D36F76">
        <w:t>, t</w:t>
      </w:r>
      <w:r w:rsidR="00A626D0">
        <w:t xml:space="preserve">he flow stress </w:t>
      </w:r>
      <w:r w:rsidR="00E76829" w:rsidRPr="00E76829">
        <w:rPr>
          <w:position w:val="-14"/>
        </w:rPr>
        <w:object w:dxaOrig="320" w:dyaOrig="380">
          <v:shape id="_x0000_i1089" type="#_x0000_t75" style="width:15.75pt;height:19.5pt" o:ole="">
            <v:imagedata r:id="rId127" o:title=""/>
          </v:shape>
          <o:OLEObject Type="Embed" ProgID="Equation.DSMT4" ShapeID="_x0000_i1089" DrawAspect="Content" ObjectID="_1511722015" r:id="rId128"/>
        </w:object>
      </w:r>
      <w:r w:rsidR="00EA3B8B">
        <w:t xml:space="preserve"> </w:t>
      </w:r>
      <w:r>
        <w:t>is</w:t>
      </w:r>
      <w:r w:rsidR="00A626D0">
        <w:t xml:space="preserve"> split into three </w:t>
      </w:r>
      <w:r w:rsidR="0000206A">
        <w:t>parts</w:t>
      </w:r>
    </w:p>
    <w:p w:rsidR="00E76829" w:rsidRDefault="00E76829" w:rsidP="00E76829">
      <w:pPr>
        <w:pStyle w:val="MTDisplayEquation"/>
      </w:pPr>
      <w:r>
        <w:tab/>
      </w:r>
      <w:r w:rsidR="00544DD5" w:rsidRPr="00E76829">
        <w:rPr>
          <w:position w:val="-16"/>
        </w:rPr>
        <w:object w:dxaOrig="3519" w:dyaOrig="440">
          <v:shape id="_x0000_i1090" type="#_x0000_t75" style="width:176.25pt;height:22.5pt" o:ole="">
            <v:imagedata r:id="rId129" o:title=""/>
          </v:shape>
          <o:OLEObject Type="Embed" ProgID="Equation.DSMT4" ShapeID="_x0000_i1090" DrawAspect="Content" ObjectID="_1511722016" r:id="rId130"/>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13" w:name="ZEqnNum351164"/>
      <w:r w:rsidR="00E9777F">
        <w:instrText>(</w:instrText>
      </w:r>
      <w:fldSimple w:instr=" SEQ MTEqn \c \* Arabic \* MERGEFORMAT ">
        <w:r w:rsidR="004D5519">
          <w:rPr>
            <w:noProof/>
          </w:rPr>
          <w:instrText>12</w:instrText>
        </w:r>
      </w:fldSimple>
      <w:r w:rsidR="00E9777F">
        <w:instrText>)</w:instrText>
      </w:r>
      <w:bookmarkEnd w:id="13"/>
      <w:r w:rsidR="00E9777F">
        <w:fldChar w:fldCharType="end"/>
      </w:r>
    </w:p>
    <w:p w:rsidR="002159DE" w:rsidRDefault="0000206A" w:rsidP="00290472">
      <w:pPr>
        <w:rPr>
          <w:lang w:val="en-US"/>
        </w:rPr>
      </w:pPr>
      <w:r>
        <w:t>The a</w:t>
      </w:r>
      <w:r w:rsidR="00952CA4">
        <w:t xml:space="preserve">thermal </w:t>
      </w:r>
      <w:r w:rsidR="000903E8">
        <w:t>yield</w:t>
      </w:r>
      <w:r w:rsidR="00A626D0">
        <w:t xml:space="preserve"> stress</w:t>
      </w:r>
      <w:r w:rsidR="00783963">
        <w:t xml:space="preserve"> </w:t>
      </w:r>
      <w:r w:rsidR="00E76829" w:rsidRPr="00E76829">
        <w:rPr>
          <w:position w:val="-12"/>
        </w:rPr>
        <w:object w:dxaOrig="300" w:dyaOrig="360">
          <v:shape id="_x0000_i1091" type="#_x0000_t75" style="width:15.75pt;height:17.25pt" o:ole="">
            <v:imagedata r:id="rId131" o:title=""/>
          </v:shape>
          <o:OLEObject Type="Embed" ProgID="Equation.DSMT4" ShapeID="_x0000_i1091" DrawAspect="Content" ObjectID="_1511722017" r:id="rId132"/>
        </w:object>
      </w:r>
      <w:r w:rsidR="00D46D91">
        <w:t xml:space="preserve"> </w:t>
      </w:r>
      <w:r w:rsidR="000903E8">
        <w:t xml:space="preserve">depends on temperature </w:t>
      </w:r>
      <w:r>
        <w:t xml:space="preserve">only </w:t>
      </w:r>
      <w:r w:rsidR="00952CA4">
        <w:t xml:space="preserve">through the shear modulus and is here used to capture </w:t>
      </w:r>
      <w:r w:rsidR="002159DE">
        <w:t xml:space="preserve">the </w:t>
      </w:r>
      <w:r>
        <w:t xml:space="preserve">strengthening effects from </w:t>
      </w:r>
      <w:r w:rsidR="00952CA4">
        <w:t>particles</w:t>
      </w:r>
      <w:r>
        <w:t xml:space="preserve"> (i.e., primary particles, </w:t>
      </w:r>
      <w:proofErr w:type="spellStart"/>
      <w:r>
        <w:t>dispersoids</w:t>
      </w:r>
      <w:proofErr w:type="spellEnd"/>
      <w:r>
        <w:t xml:space="preserve"> and precipitates)</w:t>
      </w:r>
      <w:r w:rsidR="00952CA4">
        <w:t>. T</w:t>
      </w:r>
      <w:r w:rsidR="00D46D91">
        <w:t xml:space="preserve">he </w:t>
      </w:r>
      <w:r w:rsidR="000903E8">
        <w:t xml:space="preserve">viscous stress </w:t>
      </w:r>
      <w:r w:rsidR="00E76829" w:rsidRPr="000903E8">
        <w:rPr>
          <w:position w:val="-12"/>
        </w:rPr>
        <w:object w:dxaOrig="300" w:dyaOrig="360">
          <v:shape id="_x0000_i1092" type="#_x0000_t75" style="width:15.75pt;height:17.25pt" o:ole="">
            <v:imagedata r:id="rId133" o:title=""/>
          </v:shape>
          <o:OLEObject Type="Embed" ProgID="Equation.DSMT4" ShapeID="_x0000_i1092" DrawAspect="Content" ObjectID="_1511722018" r:id="rId134"/>
        </w:object>
      </w:r>
      <w:r w:rsidR="007C6C07" w:rsidRPr="007C6C07">
        <w:t xml:space="preserve"> </w:t>
      </w:r>
      <w:r>
        <w:t>depends</w:t>
      </w:r>
      <w:r w:rsidR="00F531D1">
        <w:t xml:space="preserve"> explicitly</w:t>
      </w:r>
      <w:r>
        <w:t xml:space="preserve"> on </w:t>
      </w:r>
      <w:r w:rsidR="0016516E">
        <w:t xml:space="preserve">strain rate and </w:t>
      </w:r>
      <w:r w:rsidR="00784A1E">
        <w:t xml:space="preserve">temperature </w:t>
      </w:r>
      <w:r w:rsidR="00705820">
        <w:t>for a given concentration of elements in solid solution</w:t>
      </w:r>
      <w:r>
        <w:t>.</w:t>
      </w:r>
      <w:r w:rsidR="00784A1E">
        <w:t xml:space="preserve"> </w:t>
      </w:r>
      <w:r>
        <w:t xml:space="preserve">With a change in either the </w:t>
      </w:r>
      <w:r w:rsidR="0016516E">
        <w:t xml:space="preserve">strain rate or the </w:t>
      </w:r>
      <w:r>
        <w:t xml:space="preserve">temperature, or both, there will be an instantaneous change of the viscous stress. </w:t>
      </w:r>
      <w:r w:rsidR="0059426A">
        <w:t>T</w:t>
      </w:r>
      <w:r w:rsidR="0007497B">
        <w:t xml:space="preserve">he </w:t>
      </w:r>
      <w:r>
        <w:t xml:space="preserve">work-hardening variable </w:t>
      </w:r>
      <w:r w:rsidR="00E76829" w:rsidRPr="00F233D8">
        <w:rPr>
          <w:position w:val="-4"/>
        </w:rPr>
        <w:object w:dxaOrig="240" w:dyaOrig="240">
          <v:shape id="_x0000_i1093" type="#_x0000_t75" style="width:11.25pt;height:11.25pt" o:ole="">
            <v:imagedata r:id="rId135" o:title=""/>
          </v:shape>
          <o:OLEObject Type="Embed" ProgID="Equation.DSMT4" ShapeID="_x0000_i1093" DrawAspect="Content" ObjectID="_1511722019" r:id="rId136"/>
        </w:object>
      </w:r>
      <w:r w:rsidR="00241FBC">
        <w:t xml:space="preserve"> </w:t>
      </w:r>
      <w:r w:rsidR="00200242">
        <w:t>is a function of</w:t>
      </w:r>
      <w:r>
        <w:t xml:space="preserve"> the </w:t>
      </w:r>
      <w:r w:rsidR="0007497B">
        <w:t>dislocation</w:t>
      </w:r>
      <w:r w:rsidR="00F233D8">
        <w:t xml:space="preserve"> </w:t>
      </w:r>
      <w:proofErr w:type="gramStart"/>
      <w:r w:rsidR="00F233D8">
        <w:t>density</w:t>
      </w:r>
      <w:r w:rsidR="00C53360">
        <w:t xml:space="preserve"> </w:t>
      </w:r>
      <w:proofErr w:type="gramEnd"/>
      <w:r w:rsidR="00C53360" w:rsidRPr="00C53360">
        <w:rPr>
          <w:position w:val="-10"/>
        </w:rPr>
        <w:object w:dxaOrig="240" w:dyaOrig="260">
          <v:shape id="_x0000_i1094" type="#_x0000_t75" style="width:11.25pt;height:12.75pt" o:ole="">
            <v:imagedata r:id="rId137" o:title=""/>
          </v:shape>
          <o:OLEObject Type="Embed" ProgID="Equation.DSMT4" ShapeID="_x0000_i1094" DrawAspect="Content" ObjectID="_1511722020" r:id="rId138"/>
        </w:object>
      </w:r>
      <w:r w:rsidR="00200242">
        <w:t xml:space="preserve">, as defined </w:t>
      </w:r>
      <w:r w:rsidR="00200242">
        <w:lastRenderedPageBreak/>
        <w:t>by the Taylor equation,</w:t>
      </w:r>
      <w:r w:rsidR="00544DD5">
        <w:t xml:space="preserve"> and </w:t>
      </w:r>
      <w:r w:rsidR="002159DE">
        <w:t xml:space="preserve">depends indirectly on strain rate and temperature through the evolution </w:t>
      </w:r>
      <w:r w:rsidR="00544DD5">
        <w:t>rule for</w:t>
      </w:r>
      <w:r w:rsidR="002159DE">
        <w:t xml:space="preserve"> the dislocation density and on temperature via the shear modulus</w:t>
      </w:r>
      <w:r w:rsidR="00F233D8">
        <w:t>.</w:t>
      </w:r>
      <w:r w:rsidR="00347696">
        <w:rPr>
          <w:lang w:val="en-US"/>
        </w:rPr>
        <w:t xml:space="preserve"> </w:t>
      </w:r>
    </w:p>
    <w:p w:rsidR="002159DE" w:rsidRDefault="002159DE" w:rsidP="00290472">
      <w:pPr>
        <w:rPr>
          <w:lang w:val="en-US"/>
        </w:rPr>
      </w:pPr>
    </w:p>
    <w:p w:rsidR="00290472" w:rsidRDefault="00290472" w:rsidP="00290472">
      <w:pPr>
        <w:rPr>
          <w:lang w:val="en-US"/>
        </w:rPr>
      </w:pPr>
      <w:r>
        <w:rPr>
          <w:lang w:val="en-US" w:eastAsia="nb-NO"/>
        </w:rPr>
        <w:t xml:space="preserve">The temperature sensitivity of </w:t>
      </w:r>
      <w:r w:rsidR="002159DE">
        <w:t>the athermal stress</w:t>
      </w:r>
      <w:r w:rsidR="002159DE">
        <w:rPr>
          <w:lang w:val="en-US" w:eastAsia="nb-NO"/>
        </w:rPr>
        <w:t xml:space="preserve"> </w:t>
      </w:r>
      <w:r>
        <w:rPr>
          <w:lang w:val="en-US" w:eastAsia="nb-NO"/>
        </w:rPr>
        <w:t xml:space="preserve">is assumed to be the same as the temperature sensitivity of the shear </w:t>
      </w:r>
      <w:r w:rsidR="00CB0D14">
        <w:rPr>
          <w:lang w:val="en-US" w:eastAsia="nb-NO"/>
        </w:rPr>
        <w:t>modulus</w:t>
      </w:r>
    </w:p>
    <w:p w:rsidR="00290472" w:rsidRDefault="00E76829" w:rsidP="00E76829">
      <w:pPr>
        <w:pStyle w:val="MTDisplayEquation"/>
        <w:rPr>
          <w:lang w:eastAsia="nb-NO"/>
        </w:rPr>
      </w:pPr>
      <w:r>
        <w:rPr>
          <w:lang w:eastAsia="nb-NO"/>
        </w:rPr>
        <w:tab/>
      </w:r>
      <w:r w:rsidR="002159DE" w:rsidRPr="00E76829">
        <w:rPr>
          <w:position w:val="-30"/>
          <w:lang w:eastAsia="nb-NO"/>
        </w:rPr>
        <w:object w:dxaOrig="1780" w:dyaOrig="720">
          <v:shape id="_x0000_i1095" type="#_x0000_t75" style="width:87.75pt;height:36.75pt" o:ole="">
            <v:imagedata r:id="rId139" o:title=""/>
          </v:shape>
          <o:OLEObject Type="Embed" ProgID="Equation.DSMT4" ShapeID="_x0000_i1095" DrawAspect="Content" ObjectID="_1511722021" r:id="rId140"/>
        </w:object>
      </w:r>
      <w:r>
        <w:rPr>
          <w:lang w:eastAsia="nb-NO"/>
        </w:rPr>
        <w:t xml:space="preserve"> </w:t>
      </w:r>
      <w:r>
        <w:rPr>
          <w:lang w:eastAsia="nb-NO"/>
        </w:rPr>
        <w:tab/>
      </w:r>
      <w:r w:rsidR="00E9777F">
        <w:rPr>
          <w:lang w:eastAsia="nb-NO"/>
        </w:rPr>
        <w:fldChar w:fldCharType="begin"/>
      </w:r>
      <w:r w:rsidR="00E9777F">
        <w:rPr>
          <w:lang w:eastAsia="nb-NO"/>
        </w:rPr>
        <w:instrText xml:space="preserve"> MACROBUTTON MTPlaceRef \* MERGEFORMAT </w:instrText>
      </w:r>
      <w:bookmarkStart w:id="14" w:name="ZEqnNum892495"/>
      <w:r w:rsidR="00E9777F">
        <w:rPr>
          <w:lang w:eastAsia="nb-NO"/>
        </w:rPr>
        <w:instrText>(</w:instrText>
      </w:r>
      <w:r w:rsidR="00E9777F">
        <w:rPr>
          <w:lang w:eastAsia="nb-NO"/>
        </w:rPr>
        <w:fldChar w:fldCharType="begin"/>
      </w:r>
      <w:r w:rsidR="00E9777F">
        <w:rPr>
          <w:lang w:eastAsia="nb-NO"/>
        </w:rPr>
        <w:instrText xml:space="preserve"> SEQ MTEqn \c \* Arabic \* MERGEFORMAT </w:instrText>
      </w:r>
      <w:r w:rsidR="00E9777F">
        <w:rPr>
          <w:lang w:eastAsia="nb-NO"/>
        </w:rPr>
        <w:fldChar w:fldCharType="separate"/>
      </w:r>
      <w:r w:rsidR="004D5519">
        <w:rPr>
          <w:noProof/>
          <w:lang w:eastAsia="nb-NO"/>
        </w:rPr>
        <w:instrText>12</w:instrText>
      </w:r>
      <w:r w:rsidR="00E9777F">
        <w:rPr>
          <w:lang w:eastAsia="nb-NO"/>
        </w:rPr>
        <w:fldChar w:fldCharType="end"/>
      </w:r>
      <w:r w:rsidR="00E9777F">
        <w:rPr>
          <w:lang w:eastAsia="nb-NO"/>
        </w:rPr>
        <w:instrText>)</w:instrText>
      </w:r>
      <w:bookmarkEnd w:id="14"/>
      <w:r w:rsidR="00E9777F">
        <w:rPr>
          <w:lang w:eastAsia="nb-NO"/>
        </w:rPr>
        <w:fldChar w:fldCharType="end"/>
      </w:r>
    </w:p>
    <w:p w:rsidR="00DB314C" w:rsidRPr="00DB314C" w:rsidRDefault="00290472" w:rsidP="00DB314C">
      <w:pPr>
        <w:rPr>
          <w:lang w:val="en-US" w:eastAsia="nb-NO"/>
        </w:rPr>
      </w:pPr>
      <w:proofErr w:type="gramStart"/>
      <w:r>
        <w:rPr>
          <w:lang w:val="en-US" w:eastAsia="nb-NO"/>
        </w:rPr>
        <w:t>where</w:t>
      </w:r>
      <w:proofErr w:type="gramEnd"/>
      <w:r>
        <w:rPr>
          <w:lang w:val="en-US" w:eastAsia="nb-NO"/>
        </w:rPr>
        <w:t xml:space="preserve"> </w:t>
      </w:r>
      <w:r w:rsidR="00E76829" w:rsidRPr="00E76829">
        <w:rPr>
          <w:position w:val="-12"/>
          <w:lang w:val="en-US" w:eastAsia="nb-NO"/>
        </w:rPr>
        <w:object w:dxaOrig="300" w:dyaOrig="360">
          <v:shape id="_x0000_i1096" type="#_x0000_t75" style="width:15.75pt;height:17.25pt" o:ole="">
            <v:imagedata r:id="rId141" o:title=""/>
          </v:shape>
          <o:OLEObject Type="Embed" ProgID="Equation.DSMT4" ShapeID="_x0000_i1096" DrawAspect="Content" ObjectID="_1511722022" r:id="rId142"/>
        </w:object>
      </w:r>
      <w:r>
        <w:rPr>
          <w:lang w:val="en-US" w:eastAsia="nb-NO"/>
        </w:rPr>
        <w:t xml:space="preserve"> and </w:t>
      </w:r>
      <w:r w:rsidR="00112CC4" w:rsidRPr="00112CC4">
        <w:rPr>
          <w:position w:val="-14"/>
          <w:lang w:val="en-US" w:eastAsia="nb-NO"/>
        </w:rPr>
        <w:object w:dxaOrig="1040" w:dyaOrig="400">
          <v:shape id="_x0000_i1097" type="#_x0000_t75" style="width:54.75pt;height:19.5pt" o:ole="">
            <v:imagedata r:id="rId143" o:title=""/>
          </v:shape>
          <o:OLEObject Type="Embed" ProgID="Equation.DSMT4" ShapeID="_x0000_i1097" DrawAspect="Content" ObjectID="_1511722023" r:id="rId144"/>
        </w:object>
      </w:r>
      <w:r>
        <w:rPr>
          <w:lang w:val="en-US" w:eastAsia="nb-NO"/>
        </w:rPr>
        <w:t xml:space="preserve"> are respectively </w:t>
      </w:r>
      <w:r w:rsidR="00952CA4">
        <w:rPr>
          <w:lang w:val="en-US" w:eastAsia="nb-NO"/>
        </w:rPr>
        <w:t xml:space="preserve">the </w:t>
      </w:r>
      <w:r w:rsidR="00B12FD1">
        <w:rPr>
          <w:lang w:val="en-US" w:eastAsia="nb-NO"/>
        </w:rPr>
        <w:t>yield</w:t>
      </w:r>
      <w:r>
        <w:rPr>
          <w:lang w:val="en-US" w:eastAsia="nb-NO"/>
        </w:rPr>
        <w:t xml:space="preserve"> stress and shear modulus at 0 </w:t>
      </w:r>
      <w:r w:rsidR="00B12FD1">
        <w:rPr>
          <w:lang w:val="en-US" w:eastAsia="nb-NO"/>
        </w:rPr>
        <w:t>K. T</w:t>
      </w:r>
      <w:r>
        <w:rPr>
          <w:lang w:val="en-US" w:eastAsia="nb-NO"/>
        </w:rPr>
        <w:t xml:space="preserve">he temperature sensitivity of the shear modulus </w:t>
      </w:r>
      <w:r w:rsidR="00B12FD1">
        <w:rPr>
          <w:lang w:val="en-US" w:eastAsia="nb-NO"/>
        </w:rPr>
        <w:t xml:space="preserve">is </w:t>
      </w:r>
      <w:r w:rsidR="002159DE">
        <w:rPr>
          <w:lang w:val="en-US" w:eastAsia="nb-NO"/>
        </w:rPr>
        <w:t>defined by</w:t>
      </w:r>
    </w:p>
    <w:p w:rsidR="00E76829" w:rsidRDefault="00E76829" w:rsidP="00E76829">
      <w:pPr>
        <w:pStyle w:val="MTDisplayEquation"/>
        <w:rPr>
          <w:lang w:eastAsia="nb-NO"/>
        </w:rPr>
      </w:pPr>
      <w:r>
        <w:rPr>
          <w:lang w:eastAsia="nb-NO"/>
        </w:rPr>
        <w:tab/>
      </w:r>
      <w:r w:rsidR="002159DE" w:rsidRPr="00E76829">
        <w:rPr>
          <w:position w:val="-32"/>
          <w:lang w:eastAsia="nb-NO"/>
        </w:rPr>
        <w:object w:dxaOrig="1660" w:dyaOrig="740">
          <v:shape id="_x0000_i1098" type="#_x0000_t75" style="width:83.25pt;height:36.75pt" o:ole="">
            <v:imagedata r:id="rId145" o:title=""/>
          </v:shape>
          <o:OLEObject Type="Embed" ProgID="Equation.DSMT4" ShapeID="_x0000_i1098" DrawAspect="Content" ObjectID="_1511722024" r:id="rId146"/>
        </w:object>
      </w:r>
      <w:r>
        <w:rPr>
          <w:lang w:eastAsia="nb-NO"/>
        </w:rPr>
        <w:t xml:space="preserve"> </w:t>
      </w:r>
      <w:r>
        <w:rPr>
          <w:lang w:eastAsia="nb-NO"/>
        </w:rPr>
        <w:tab/>
      </w:r>
      <w:r w:rsidR="00E9777F">
        <w:rPr>
          <w:lang w:eastAsia="nb-NO"/>
        </w:rPr>
        <w:fldChar w:fldCharType="begin"/>
      </w:r>
      <w:r w:rsidR="00E9777F">
        <w:rPr>
          <w:lang w:eastAsia="nb-NO"/>
        </w:rPr>
        <w:instrText xml:space="preserve"> MACROBUTTON MTPlaceRef \* MERGEFORMAT (</w:instrText>
      </w:r>
      <w:r w:rsidR="00E9777F">
        <w:rPr>
          <w:lang w:eastAsia="nb-NO"/>
        </w:rPr>
        <w:fldChar w:fldCharType="begin"/>
      </w:r>
      <w:r w:rsidR="00E9777F">
        <w:rPr>
          <w:lang w:eastAsia="nb-NO"/>
        </w:rPr>
        <w:instrText xml:space="preserve"> SEQ MTEqn \c \* Arabic \* MERGEFORMAT </w:instrText>
      </w:r>
      <w:r w:rsidR="00E9777F">
        <w:rPr>
          <w:lang w:eastAsia="nb-NO"/>
        </w:rPr>
        <w:fldChar w:fldCharType="separate"/>
      </w:r>
      <w:r w:rsidR="004D5519">
        <w:rPr>
          <w:noProof/>
          <w:lang w:eastAsia="nb-NO"/>
        </w:rPr>
        <w:instrText>12</w:instrText>
      </w:r>
      <w:r w:rsidR="00E9777F">
        <w:rPr>
          <w:lang w:eastAsia="nb-NO"/>
        </w:rPr>
        <w:fldChar w:fldCharType="end"/>
      </w:r>
      <w:r w:rsidR="00E9777F">
        <w:rPr>
          <w:lang w:eastAsia="nb-NO"/>
        </w:rPr>
        <w:instrText>)</w:instrText>
      </w:r>
      <w:r w:rsidR="00E9777F">
        <w:rPr>
          <w:lang w:eastAsia="nb-NO"/>
        </w:rPr>
        <w:fldChar w:fldCharType="end"/>
      </w:r>
    </w:p>
    <w:p w:rsidR="003D5756" w:rsidRDefault="003D5756" w:rsidP="00290472">
      <w:pPr>
        <w:rPr>
          <w:lang w:val="en-US" w:eastAsia="nb-NO"/>
        </w:rPr>
      </w:pPr>
      <w:r>
        <w:rPr>
          <w:lang w:val="en-US" w:eastAsia="nb-NO"/>
        </w:rPr>
        <w:t xml:space="preserve">Recall </w:t>
      </w:r>
      <w:r w:rsidR="002159DE">
        <w:rPr>
          <w:lang w:val="en-US" w:eastAsia="nb-NO"/>
        </w:rPr>
        <w:t xml:space="preserve">that the Poisson ratio </w:t>
      </w:r>
      <w:r w:rsidR="002159DE" w:rsidRPr="008145D9">
        <w:rPr>
          <w:position w:val="-6"/>
          <w:lang w:val="en-US" w:eastAsia="nb-NO"/>
        </w:rPr>
        <w:object w:dxaOrig="200" w:dyaOrig="220">
          <v:shape id="_x0000_i1099" type="#_x0000_t75" style="width:9.75pt;height:11.25pt" o:ole="">
            <v:imagedata r:id="rId147" o:title=""/>
          </v:shape>
          <o:OLEObject Type="Embed" ProgID="Equation.DSMT4" ShapeID="_x0000_i1099" DrawAspect="Content" ObjectID="_1511722025" r:id="rId148"/>
        </w:object>
      </w:r>
      <w:r w:rsidR="002159DE">
        <w:rPr>
          <w:lang w:val="en-US" w:eastAsia="nb-NO"/>
        </w:rPr>
        <w:t xml:space="preserve"> </w:t>
      </w:r>
      <w:r w:rsidR="0068606D">
        <w:rPr>
          <w:lang w:val="en-US" w:eastAsia="nb-NO"/>
        </w:rPr>
        <w:t>i</w:t>
      </w:r>
      <w:r w:rsidR="002159DE">
        <w:rPr>
          <w:lang w:val="en-US" w:eastAsia="nb-NO"/>
        </w:rPr>
        <w:t xml:space="preserve">s assumed </w:t>
      </w:r>
      <w:r w:rsidR="0068606D">
        <w:rPr>
          <w:lang w:val="en-US" w:eastAsia="nb-NO"/>
        </w:rPr>
        <w:t xml:space="preserve">here </w:t>
      </w:r>
      <w:r w:rsidR="002159DE">
        <w:rPr>
          <w:lang w:val="en-US" w:eastAsia="nb-NO"/>
        </w:rPr>
        <w:t xml:space="preserve">to be independent of temperature. </w:t>
      </w:r>
    </w:p>
    <w:p w:rsidR="003D5756" w:rsidRDefault="003D5756" w:rsidP="00290472">
      <w:pPr>
        <w:rPr>
          <w:lang w:val="en-US" w:eastAsia="nb-NO"/>
        </w:rPr>
      </w:pPr>
    </w:p>
    <w:p w:rsidR="00290472" w:rsidRDefault="007438A4" w:rsidP="00A12B94">
      <w:pPr>
        <w:spacing w:after="120"/>
        <w:rPr>
          <w:lang w:val="en-US" w:eastAsia="nb-NO"/>
        </w:rPr>
      </w:pPr>
      <w:r>
        <w:rPr>
          <w:lang w:val="en-US" w:eastAsia="nb-NO"/>
        </w:rPr>
        <w:t>Using</w:t>
      </w:r>
      <w:r w:rsidRPr="007438A4">
        <w:rPr>
          <w:lang w:val="en-US" w:eastAsia="nb-NO"/>
        </w:rPr>
        <w:t xml:space="preserve"> </w:t>
      </w:r>
      <w:r w:rsidR="00952CA4" w:rsidRPr="007438A4">
        <w:rPr>
          <w:lang w:val="en-US" w:eastAsia="nb-NO"/>
        </w:rPr>
        <w:t xml:space="preserve">an </w:t>
      </w:r>
      <w:r w:rsidR="003D5756" w:rsidRPr="007438A4">
        <w:rPr>
          <w:lang w:val="en-US" w:eastAsia="nb-NO"/>
        </w:rPr>
        <w:t>Arrhenius</w:t>
      </w:r>
      <w:r>
        <w:rPr>
          <w:lang w:val="en-US" w:eastAsia="nb-NO"/>
        </w:rPr>
        <w:t xml:space="preserve"> </w:t>
      </w:r>
      <w:r w:rsidR="00952CA4" w:rsidRPr="007438A4">
        <w:rPr>
          <w:lang w:val="en-US" w:eastAsia="nb-NO"/>
        </w:rPr>
        <w:t>type of expression for the strain rate</w:t>
      </w:r>
      <w:r w:rsidRPr="007438A4">
        <w:rPr>
          <w:lang w:val="en-US" w:eastAsia="nb-NO"/>
        </w:rPr>
        <w:t xml:space="preserve"> </w:t>
      </w:r>
      <w:r>
        <w:rPr>
          <w:lang w:val="en-US" w:eastAsia="nb-NO"/>
        </w:rPr>
        <w:t>with</w:t>
      </w:r>
      <w:r w:rsidR="00952CA4" w:rsidRPr="007438A4">
        <w:rPr>
          <w:lang w:val="en-US" w:eastAsia="nb-NO"/>
        </w:rPr>
        <w:t xml:space="preserve"> </w:t>
      </w:r>
      <w:r>
        <w:rPr>
          <w:lang w:val="en-US" w:eastAsia="nb-NO"/>
        </w:rPr>
        <w:t>t</w:t>
      </w:r>
      <w:r w:rsidR="006D5F86" w:rsidRPr="007438A4">
        <w:rPr>
          <w:lang w:val="en-US" w:eastAsia="nb-NO"/>
        </w:rPr>
        <w:t xml:space="preserve">he </w:t>
      </w:r>
      <w:r w:rsidR="00FD33AC" w:rsidRPr="007438A4">
        <w:rPr>
          <w:lang w:val="en-US" w:eastAsia="nb-NO"/>
        </w:rPr>
        <w:t xml:space="preserve">activation energy </w:t>
      </w:r>
      <w:r w:rsidR="006D5F86" w:rsidRPr="007438A4">
        <w:rPr>
          <w:lang w:val="en-US" w:eastAsia="nb-NO"/>
        </w:rPr>
        <w:t xml:space="preserve">profile suggested </w:t>
      </w:r>
      <w:r w:rsidR="00FD33AC" w:rsidRPr="007438A4">
        <w:rPr>
          <w:lang w:val="en-US" w:eastAsia="nb-NO"/>
        </w:rPr>
        <w:t>by</w:t>
      </w:r>
      <w:r w:rsidR="00B707FB" w:rsidRPr="007438A4">
        <w:rPr>
          <w:lang w:val="en-US" w:eastAsia="nb-NO"/>
        </w:rPr>
        <w:t xml:space="preserve"> </w:t>
      </w:r>
      <w:hyperlink w:anchor="_ENREF_32" w:tooltip="Kocks, 1974 #45" w:history="1">
        <w:r w:rsidR="00DC6C83" w:rsidRPr="007438A4">
          <w:rPr>
            <w:lang w:eastAsia="nb-NO"/>
          </w:rPr>
          <w:fldChar w:fldCharType="begin"/>
        </w:r>
        <w:r w:rsidR="00DC6C83">
          <w:rPr>
            <w:lang w:eastAsia="nb-NO"/>
          </w:rPr>
          <w:instrText xml:space="preserve"> ADDIN EN.CITE &lt;EndNote&gt;&lt;Cite AuthorYear="1"&gt;&lt;Author&gt;Kocks&lt;/Author&gt;&lt;Year&gt;1974&lt;/Year&gt;&lt;RecNum&gt;45&lt;/RecNum&gt;&lt;DisplayText&gt;Kocks et al. [32]&lt;/DisplayText&gt;&lt;record&gt;&lt;rec-number&gt;45&lt;/rec-number&gt;&lt;foreign-keys&gt;&lt;key app="EN" db-id="2pffptsv69s0ste2tf1pxawftez599aeeva0" timestamp="1343734755"&gt;45&lt;/key&gt;&lt;/foreign-keys&gt;&lt;ref-type name="Book"&gt;6&lt;/ref-type&gt;&lt;contributors&gt;&lt;authors&gt;&lt;author&gt;Kocks, U.F.&lt;/author&gt;&lt;author&gt;Argon, A.S.&lt;/author&gt;&lt;author&gt;Ashby, F.&lt;/author&gt;&lt;/authors&gt;&lt;/contributors&gt;&lt;titles&gt;&lt;title&gt;Thermodynamics and Kinetics of Slip&lt;/title&gt;&lt;secondary-title&gt;Progress in Materials Science&lt;/secondary-title&gt;&lt;/titles&gt;&lt;periodical&gt;&lt;full-title&gt;Progress in Materials Science&lt;/full-title&gt;&lt;/periodical&gt;&lt;dates&gt;&lt;year&gt;1974&lt;/year&gt;&lt;/dates&gt;&lt;publisher&gt;Argonne National Laboratory&lt;/publisher&gt;&lt;urls&gt;&lt;related-urls&gt;&lt;url&gt;http://books.google.no/books?id=4LI-pwAACAAJ&lt;/url&gt;&lt;/related-urls&gt;&lt;/urls&gt;&lt;/record&gt;&lt;/Cite&gt;&lt;/EndNote&gt;</w:instrText>
        </w:r>
        <w:r w:rsidR="00DC6C83" w:rsidRPr="007438A4">
          <w:rPr>
            <w:lang w:eastAsia="nb-NO"/>
          </w:rPr>
          <w:fldChar w:fldCharType="separate"/>
        </w:r>
        <w:r w:rsidR="00DC6C83">
          <w:rPr>
            <w:noProof/>
            <w:lang w:eastAsia="nb-NO"/>
          </w:rPr>
          <w:t>Kocks et al. [32]</w:t>
        </w:r>
        <w:r w:rsidR="00DC6C83" w:rsidRPr="007438A4">
          <w:rPr>
            <w:lang w:eastAsia="nb-NO"/>
          </w:rPr>
          <w:fldChar w:fldCharType="end"/>
        </w:r>
      </w:hyperlink>
      <w:r w:rsidR="006D5F86">
        <w:rPr>
          <w:lang w:eastAsia="nb-NO"/>
        </w:rPr>
        <w:t xml:space="preserve"> </w:t>
      </w:r>
      <w:r>
        <w:rPr>
          <w:lang w:eastAsia="nb-NO"/>
        </w:rPr>
        <w:t>and</w:t>
      </w:r>
      <w:r w:rsidR="006D5F86">
        <w:rPr>
          <w:lang w:eastAsia="nb-NO"/>
        </w:rPr>
        <w:t xml:space="preserve"> t</w:t>
      </w:r>
      <w:r w:rsidR="00784A1E">
        <w:rPr>
          <w:lang w:val="en-US" w:eastAsia="nb-NO"/>
        </w:rPr>
        <w:t xml:space="preserve">he </w:t>
      </w:r>
      <w:r w:rsidR="00FD33AC">
        <w:rPr>
          <w:lang w:val="en-US" w:eastAsia="nb-NO"/>
        </w:rPr>
        <w:t xml:space="preserve">regularization proposed by </w:t>
      </w:r>
      <w:hyperlink w:anchor="_ENREF_33" w:tooltip="Holmedal, 2007 #192" w:history="1">
        <w:r w:rsidR="00DC6C83">
          <w:rPr>
            <w:lang w:val="en-US" w:eastAsia="nb-NO"/>
          </w:rPr>
          <w:fldChar w:fldCharType="begin"/>
        </w:r>
        <w:r w:rsidR="00DC6C83">
          <w:rPr>
            <w:lang w:val="en-US" w:eastAsia="nb-NO"/>
          </w:rPr>
          <w:instrText xml:space="preserve"> ADDIN EN.CITE &lt;EndNote&gt;&lt;Cite AuthorYear="1"&gt;&lt;Author&gt;Holmedal&lt;/Author&gt;&lt;Year&gt;2007&lt;/Year&gt;&lt;RecNum&gt;192&lt;/RecNum&gt;&lt;DisplayText&gt;Holmedal [33]&lt;/DisplayText&gt;&lt;record&gt;&lt;rec-number&gt;192&lt;/rec-number&gt;&lt;foreign-keys&gt;&lt;key app="EN" db-id="2pffptsv69s0ste2tf1pxawftez599aeeva0" timestamp="1407914397"&gt;192&lt;/key&gt;&lt;/foreign-keys&gt;&lt;ref-type name="Journal Article"&gt;17&lt;/ref-type&gt;&lt;contributors&gt;&lt;authors&gt;&lt;author&gt;Holmedal, B.&lt;/author&gt;&lt;/authors&gt;&lt;/contributors&gt;&lt;titles&gt;&lt;title&gt;On the formulation of the mechanical threshold stress model&lt;/title&gt;&lt;secondary-title&gt;Acta Materialia&lt;/secondary-title&gt;&lt;/titles&gt;&lt;periodical&gt;&lt;full-title&gt;Acta Materialia&lt;/full-title&gt;&lt;/periodical&gt;&lt;pages&gt;2739-2746&lt;/pages&gt;&lt;volume&gt;55&lt;/volume&gt;&lt;number&gt;8&lt;/number&gt;&lt;keywords&gt;&lt;keyword&gt;Dislocation&lt;/keyword&gt;&lt;keyword&gt;Constitutive modelling&lt;/keyword&gt;&lt;keyword&gt;Work hardening modelling&lt;/keyword&gt;&lt;keyword&gt;Mechanical properties&lt;/keyword&gt;&lt;keyword&gt;Theory and modelling&lt;/keyword&gt;&lt;/keywords&gt;&lt;dates&gt;&lt;year&gt;2007&lt;/year&gt;&lt;pub-dates&gt;&lt;date&gt;5//&lt;/date&gt;&lt;/pub-dates&gt;&lt;/dates&gt;&lt;isbn&gt;1359-6454&lt;/isbn&gt;&lt;urls&gt;&lt;related-urls&gt;&lt;url&gt;http://www.sciencedirect.com/science/article/pii/S1359645407000183&lt;/url&gt;&lt;/related-urls&gt;&lt;/urls&gt;&lt;electronic-resource-num&gt;http://dx.doi.org/10.1016/j.actamat.2006.12.011&lt;/electronic-resource-num&gt;&lt;/record&gt;&lt;/Cite&gt;&lt;/EndNote&gt;</w:instrText>
        </w:r>
        <w:r w:rsidR="00DC6C83">
          <w:rPr>
            <w:lang w:val="en-US" w:eastAsia="nb-NO"/>
          </w:rPr>
          <w:fldChar w:fldCharType="separate"/>
        </w:r>
        <w:r w:rsidR="00DC6C83">
          <w:rPr>
            <w:noProof/>
            <w:lang w:val="en-US" w:eastAsia="nb-NO"/>
          </w:rPr>
          <w:t>Holmedal [33]</w:t>
        </w:r>
        <w:r w:rsidR="00DC6C83">
          <w:rPr>
            <w:lang w:val="en-US" w:eastAsia="nb-NO"/>
          </w:rPr>
          <w:fldChar w:fldCharType="end"/>
        </w:r>
      </w:hyperlink>
      <w:r w:rsidR="00AE5CC7">
        <w:rPr>
          <w:lang w:val="en-US" w:eastAsia="nb-NO"/>
        </w:rPr>
        <w:t xml:space="preserve"> to avoid instabilities at low strain rates</w:t>
      </w:r>
      <w:r>
        <w:rPr>
          <w:lang w:val="en-US" w:eastAsia="nb-NO"/>
        </w:rPr>
        <w:t xml:space="preserve">, the viscous stress is defined as </w:t>
      </w:r>
    </w:p>
    <w:p w:rsidR="00E76829" w:rsidRDefault="00E76829" w:rsidP="00E76829">
      <w:pPr>
        <w:pStyle w:val="MTDisplayEquation"/>
      </w:pPr>
      <w:r>
        <w:tab/>
      </w:r>
      <w:r w:rsidR="00303594" w:rsidRPr="00E76829">
        <w:rPr>
          <w:position w:val="-42"/>
        </w:rPr>
        <w:object w:dxaOrig="5880" w:dyaOrig="999">
          <v:shape id="_x0000_i1100" type="#_x0000_t75" style="width:294pt;height:49.5pt" o:ole="">
            <v:imagedata r:id="rId149" o:title=""/>
          </v:shape>
          <o:OLEObject Type="Embed" ProgID="Equation.DSMT4" ShapeID="_x0000_i1100" DrawAspect="Content" ObjectID="_1511722026" r:id="rId150"/>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15" w:name="ZEqnNum514699"/>
      <w:r w:rsidR="00E9777F">
        <w:instrText>(</w:instrText>
      </w:r>
      <w:fldSimple w:instr=" SEQ MTEqn \c \* Arabic \* MERGEFORMAT ">
        <w:r w:rsidR="004D5519">
          <w:rPr>
            <w:noProof/>
          </w:rPr>
          <w:instrText>13</w:instrText>
        </w:r>
      </w:fldSimple>
      <w:r w:rsidR="00E9777F">
        <w:instrText>)</w:instrText>
      </w:r>
      <w:bookmarkEnd w:id="15"/>
      <w:r w:rsidR="00E9777F">
        <w:fldChar w:fldCharType="end"/>
      </w:r>
    </w:p>
    <w:p w:rsidR="00FD33AC" w:rsidRDefault="007438A4" w:rsidP="00A12B94">
      <w:pPr>
        <w:spacing w:before="120"/>
      </w:pPr>
      <w:proofErr w:type="gramStart"/>
      <w:r>
        <w:t>with</w:t>
      </w:r>
      <w:proofErr w:type="gramEnd"/>
    </w:p>
    <w:p w:rsidR="00E76829" w:rsidRPr="00CD3FCE" w:rsidRDefault="00E76829" w:rsidP="00E76829">
      <w:pPr>
        <w:pStyle w:val="MTDisplayEquation"/>
      </w:pPr>
      <w:r>
        <w:tab/>
      </w:r>
      <w:r w:rsidR="00200242" w:rsidRPr="00E76829">
        <w:rPr>
          <w:position w:val="-32"/>
        </w:rPr>
        <w:object w:dxaOrig="3200" w:dyaOrig="760">
          <v:shape id="_x0000_i1101" type="#_x0000_t75" style="width:159.75pt;height:38.25pt" o:ole="">
            <v:imagedata r:id="rId151" o:title=""/>
          </v:shape>
          <o:OLEObject Type="Embed" ProgID="Equation.DSMT4" ShapeID="_x0000_i1101" DrawAspect="Content" ObjectID="_1511722027" r:id="rId152"/>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14</w:instrText>
        </w:r>
      </w:fldSimple>
      <w:r w:rsidR="00E9777F">
        <w:instrText>)</w:instrText>
      </w:r>
      <w:r w:rsidR="00E9777F">
        <w:fldChar w:fldCharType="end"/>
      </w:r>
    </w:p>
    <w:p w:rsidR="00294943" w:rsidRDefault="007438A4" w:rsidP="00A12B94">
      <w:pPr>
        <w:spacing w:before="120"/>
        <w:rPr>
          <w:lang w:val="en-US"/>
        </w:rPr>
      </w:pPr>
      <w:r>
        <w:rPr>
          <w:lang w:val="en-US"/>
        </w:rPr>
        <w:t xml:space="preserve">In these </w:t>
      </w:r>
      <w:r w:rsidRPr="00510D1E">
        <w:rPr>
          <w:lang w:val="en-US"/>
        </w:rPr>
        <w:t>equations,</w:t>
      </w:r>
      <w:r w:rsidR="0071182A" w:rsidRPr="00510D1E">
        <w:rPr>
          <w:lang w:val="en-US"/>
        </w:rPr>
        <w:t xml:space="preserve"> </w:t>
      </w:r>
      <w:r w:rsidR="00E76829" w:rsidRPr="00510D1E">
        <w:rPr>
          <w:position w:val="-12"/>
          <w:lang w:val="en-US"/>
        </w:rPr>
        <w:object w:dxaOrig="420" w:dyaOrig="360">
          <v:shape id="_x0000_i1102" type="#_x0000_t75" style="width:22.5pt;height:17.25pt" o:ole="">
            <v:imagedata r:id="rId153" o:title=""/>
          </v:shape>
          <o:OLEObject Type="Embed" ProgID="Equation.DSMT4" ShapeID="_x0000_i1102" DrawAspect="Content" ObjectID="_1511722028" r:id="rId154"/>
        </w:object>
      </w:r>
      <w:r w:rsidR="0071182A" w:rsidRPr="00510D1E">
        <w:rPr>
          <w:lang w:val="en-US"/>
        </w:rPr>
        <w:t xml:space="preserve"> is </w:t>
      </w:r>
      <w:r w:rsidR="009E453B" w:rsidRPr="00510D1E">
        <w:rPr>
          <w:lang w:val="en-US"/>
        </w:rPr>
        <w:t>a dimensionless</w:t>
      </w:r>
      <w:r w:rsidR="0071182A" w:rsidRPr="00510D1E">
        <w:rPr>
          <w:lang w:val="en-US"/>
        </w:rPr>
        <w:t xml:space="preserve"> activation </w:t>
      </w:r>
      <w:r w:rsidR="0071182A">
        <w:rPr>
          <w:lang w:val="en-US"/>
        </w:rPr>
        <w:t xml:space="preserve">energy at 0 K, </w:t>
      </w:r>
      <w:r w:rsidR="00E76829" w:rsidRPr="00E76829">
        <w:rPr>
          <w:position w:val="-6"/>
          <w:lang w:val="en-US"/>
        </w:rPr>
        <w:object w:dxaOrig="200" w:dyaOrig="279">
          <v:shape id="_x0000_i1103" type="#_x0000_t75" style="width:9.75pt;height:14.25pt" o:ole="">
            <v:imagedata r:id="rId155" o:title=""/>
          </v:shape>
          <o:OLEObject Type="Embed" ProgID="Equation.DSMT4" ShapeID="_x0000_i1103" DrawAspect="Content" ObjectID="_1511722029" r:id="rId156"/>
        </w:object>
      </w:r>
      <w:r w:rsidR="0071182A">
        <w:rPr>
          <w:lang w:val="en-US"/>
        </w:rPr>
        <w:t xml:space="preserve"> is the modulus of the Burgers vector, </w:t>
      </w:r>
      <w:r w:rsidR="00F47E26" w:rsidRPr="00F47E26">
        <w:rPr>
          <w:position w:val="-12"/>
          <w:lang w:val="en-US"/>
        </w:rPr>
        <w:object w:dxaOrig="279" w:dyaOrig="360">
          <v:shape id="_x0000_i1104" type="#_x0000_t75" style="width:14.25pt;height:17.25pt" o:ole="">
            <v:imagedata r:id="rId157" o:title=""/>
          </v:shape>
          <o:OLEObject Type="Embed" ProgID="Equation.DSMT4" ShapeID="_x0000_i1104" DrawAspect="Content" ObjectID="_1511722030" r:id="rId158"/>
        </w:object>
      </w:r>
      <w:r w:rsidR="0071182A">
        <w:rPr>
          <w:lang w:val="en-US"/>
        </w:rPr>
        <w:t xml:space="preserve"> is Boltzmann’s constant, </w:t>
      </w:r>
      <w:r w:rsidR="00F47E26" w:rsidRPr="00F47E26">
        <w:rPr>
          <w:position w:val="-12"/>
          <w:lang w:val="en-US"/>
        </w:rPr>
        <w:object w:dxaOrig="260" w:dyaOrig="360">
          <v:shape id="_x0000_i1105" type="#_x0000_t75" style="width:12.75pt;height:17.25pt" o:ole="">
            <v:imagedata r:id="rId159" o:title=""/>
          </v:shape>
          <o:OLEObject Type="Embed" ProgID="Equation.DSMT4" ShapeID="_x0000_i1105" DrawAspect="Content" ObjectID="_1511722031" r:id="rId160"/>
        </w:object>
      </w:r>
      <w:r w:rsidR="0071182A">
        <w:rPr>
          <w:lang w:val="en-US"/>
        </w:rPr>
        <w:t xml:space="preserve"> is a reference strain rate, </w:t>
      </w:r>
      <w:r w:rsidR="00583194" w:rsidRPr="00583194">
        <w:rPr>
          <w:position w:val="-10"/>
        </w:rPr>
        <w:object w:dxaOrig="240" w:dyaOrig="260">
          <v:shape id="_x0000_i1106" type="#_x0000_t75" style="width:11.25pt;height:12.75pt" o:ole="">
            <v:imagedata r:id="rId161" o:title=""/>
          </v:shape>
          <o:OLEObject Type="Embed" ProgID="Equation.DSMT4" ShapeID="_x0000_i1106" DrawAspect="Content" ObjectID="_1511722032" r:id="rId162"/>
        </w:object>
      </w:r>
      <w:r w:rsidR="0071182A">
        <w:rPr>
          <w:lang w:val="en-US"/>
        </w:rPr>
        <w:t xml:space="preserve"> and </w:t>
      </w:r>
      <w:r w:rsidR="00E76829" w:rsidRPr="00E76829">
        <w:rPr>
          <w:position w:val="-10"/>
          <w:lang w:val="en-US"/>
        </w:rPr>
        <w:object w:dxaOrig="200" w:dyaOrig="260">
          <v:shape id="_x0000_i1107" type="#_x0000_t75" style="width:9.75pt;height:12.75pt" o:ole="">
            <v:imagedata r:id="rId163" o:title=""/>
          </v:shape>
          <o:OLEObject Type="Embed" ProgID="Equation.DSMT4" ShapeID="_x0000_i1107" DrawAspect="Content" ObjectID="_1511722033" r:id="rId164"/>
        </w:object>
      </w:r>
      <w:r w:rsidR="0071182A">
        <w:rPr>
          <w:lang w:val="en-US"/>
        </w:rPr>
        <w:t xml:space="preserve"> define the shape of the obstacle</w:t>
      </w:r>
      <w:r w:rsidR="00702A1A">
        <w:rPr>
          <w:lang w:val="en-US"/>
        </w:rPr>
        <w:t xml:space="preserve"> profile</w:t>
      </w:r>
      <w:r w:rsidR="00FD6E17">
        <w:rPr>
          <w:lang w:val="en-US"/>
        </w:rPr>
        <w:t xml:space="preserve">, and </w:t>
      </w:r>
      <w:r w:rsidR="00303594" w:rsidRPr="00346C49">
        <w:rPr>
          <w:position w:val="-12"/>
          <w:lang w:val="en-US"/>
        </w:rPr>
        <w:object w:dxaOrig="279" w:dyaOrig="360">
          <v:shape id="_x0000_i1108" type="#_x0000_t75" style="width:14.25pt;height:17.25pt" o:ole="">
            <v:imagedata r:id="rId165" o:title=""/>
          </v:shape>
          <o:OLEObject Type="Embed" ProgID="Equation.DSMT4" ShapeID="_x0000_i1108" DrawAspect="Content" ObjectID="_1511722034" r:id="rId166"/>
        </w:object>
      </w:r>
      <w:r w:rsidR="00303594">
        <w:rPr>
          <w:lang w:val="en-US"/>
        </w:rPr>
        <w:t xml:space="preserve"> is a material parameter</w:t>
      </w:r>
      <w:r w:rsidR="00346C49">
        <w:rPr>
          <w:lang w:val="en-US"/>
        </w:rPr>
        <w:t>.</w:t>
      </w:r>
      <w:r w:rsidR="00654AFD">
        <w:rPr>
          <w:lang w:val="en-US"/>
        </w:rPr>
        <w:t xml:space="preserve"> This formulation was originally developed for pure metals, but it is assumed here that by modifying the profile parameters, it can be used also for alloys.</w:t>
      </w:r>
    </w:p>
    <w:p w:rsidR="00294943" w:rsidRDefault="00294943" w:rsidP="00241FBC">
      <w:pPr>
        <w:rPr>
          <w:lang w:val="en-US"/>
        </w:rPr>
      </w:pPr>
    </w:p>
    <w:p w:rsidR="004F471D" w:rsidRPr="005A2340" w:rsidRDefault="00294943" w:rsidP="007438A4">
      <w:pPr>
        <w:spacing w:after="120"/>
      </w:pPr>
      <w:r w:rsidRPr="005A2340">
        <w:rPr>
          <w:lang w:val="en-US"/>
        </w:rPr>
        <w:t>The work-hardening</w:t>
      </w:r>
      <w:r w:rsidR="00883D8F" w:rsidRPr="005A2340">
        <w:rPr>
          <w:lang w:val="en-US"/>
        </w:rPr>
        <w:t xml:space="preserve"> </w:t>
      </w:r>
      <w:r w:rsidR="00306D18" w:rsidRPr="005A2340">
        <w:rPr>
          <w:position w:val="-4"/>
        </w:rPr>
        <w:object w:dxaOrig="240" w:dyaOrig="240">
          <v:shape id="_x0000_i1109" type="#_x0000_t75" style="width:12pt;height:12pt" o:ole="">
            <v:imagedata r:id="rId167" o:title=""/>
          </v:shape>
          <o:OLEObject Type="Embed" ProgID="Equation.DSMT4" ShapeID="_x0000_i1109" DrawAspect="Content" ObjectID="_1511722035" r:id="rId168"/>
        </w:object>
      </w:r>
      <w:r w:rsidR="00583194" w:rsidRPr="005A2340">
        <w:t xml:space="preserve"> </w:t>
      </w:r>
      <w:r w:rsidRPr="005A2340">
        <w:rPr>
          <w:lang w:val="en-US"/>
        </w:rPr>
        <w:t xml:space="preserve">is </w:t>
      </w:r>
      <w:r w:rsidR="004F471D" w:rsidRPr="005A2340">
        <w:t>related to the dislocation density</w:t>
      </w:r>
      <w:r w:rsidR="00112CC4" w:rsidRPr="005A2340">
        <w:t xml:space="preserve"> </w:t>
      </w:r>
      <w:r w:rsidR="00112CC4" w:rsidRPr="005A2340">
        <w:rPr>
          <w:position w:val="-10"/>
        </w:rPr>
        <w:object w:dxaOrig="240" w:dyaOrig="260">
          <v:shape id="_x0000_i1110" type="#_x0000_t75" style="width:11.25pt;height:12.75pt" o:ole="">
            <v:imagedata r:id="rId169" o:title=""/>
          </v:shape>
          <o:OLEObject Type="Embed" ProgID="Equation.DSMT4" ShapeID="_x0000_i1110" DrawAspect="Content" ObjectID="_1511722036" r:id="rId170"/>
        </w:object>
      </w:r>
      <w:r w:rsidR="004F471D" w:rsidRPr="005A2340">
        <w:t xml:space="preserve"> </w:t>
      </w:r>
      <w:r w:rsidRPr="005A2340">
        <w:t>through the Taylor equation</w:t>
      </w:r>
      <w:r w:rsidR="005A2340" w:rsidRPr="005A2340">
        <w:t xml:space="preserve"> </w:t>
      </w:r>
      <w:r w:rsidR="008030D0">
        <w:fldChar w:fldCharType="begin"/>
      </w:r>
      <w:r w:rsidR="009B79D6">
        <w:instrText xml:space="preserve"> ADDIN EN.CITE &lt;EndNote&gt;&lt;Cite&gt;&lt;Author&gt;Taylor&lt;/Author&gt;&lt;Year&gt;1934&lt;/Year&gt;&lt;RecNum&gt;232&lt;/RecNum&gt;&lt;DisplayText&gt;[34]&lt;/DisplayText&gt;&lt;record&gt;&lt;rec-number&gt;232&lt;/rec-number&gt;&lt;foreign-keys&gt;&lt;key app="EN" db-id="2pffptsv69s0ste2tf1pxawftez599aeeva0" timestamp="1418547724"&gt;232&lt;/key&gt;&lt;/foreign-keys&gt;&lt;ref-type name="Journal Article"&gt;17&lt;/ref-type&gt;&lt;contributors&gt;&lt;authors&gt;&lt;author&gt;Taylor, G. I.&lt;/author&gt;&lt;/authors&gt;&lt;/contributors&gt;&lt;titles&gt;&lt;title&gt;The Mechanism of Plastic Deformation of Crystals. Part I. Theoretical&lt;/title&gt;&lt;secondary-title&gt;Proc. Roy. Soc.,&lt;/secondary-title&gt;&lt;/titles&gt;&lt;periodical&gt;&lt;full-title&gt;Proc. Roy. Soc.,&lt;/full-title&gt;&lt;/periodical&gt;&lt;pages&gt;362&lt;/pages&gt;&lt;volume&gt;A145&lt;/volume&gt;&lt;dates&gt;&lt;year&gt;1934&lt;/year&gt;&lt;/dates&gt;&lt;urls&gt;&lt;/urls&gt;&lt;/record&gt;&lt;/Cite&gt;&lt;/EndNote&gt;</w:instrText>
      </w:r>
      <w:r w:rsidR="008030D0">
        <w:fldChar w:fldCharType="separate"/>
      </w:r>
      <w:r w:rsidR="009B79D6">
        <w:rPr>
          <w:noProof/>
        </w:rPr>
        <w:t>[</w:t>
      </w:r>
      <w:hyperlink w:anchor="_ENREF_34" w:tooltip="Taylor, 1934 #232" w:history="1">
        <w:r w:rsidR="00DC6C83">
          <w:rPr>
            <w:noProof/>
          </w:rPr>
          <w:t>34</w:t>
        </w:r>
      </w:hyperlink>
      <w:r w:rsidR="009B79D6">
        <w:rPr>
          <w:noProof/>
        </w:rPr>
        <w:t>]</w:t>
      </w:r>
      <w:r w:rsidR="008030D0">
        <w:fldChar w:fldCharType="end"/>
      </w:r>
    </w:p>
    <w:p w:rsidR="00E76829" w:rsidRDefault="00E76829" w:rsidP="00E76829">
      <w:pPr>
        <w:pStyle w:val="MTDisplayEquation"/>
      </w:pPr>
      <w:r>
        <w:tab/>
      </w:r>
      <w:r w:rsidR="009415DD" w:rsidRPr="009415DD">
        <w:rPr>
          <w:position w:val="-14"/>
        </w:rPr>
        <w:object w:dxaOrig="2520" w:dyaOrig="420">
          <v:shape id="_x0000_i1111" type="#_x0000_t75" style="width:124.5pt;height:21pt" o:ole="">
            <v:imagedata r:id="rId171" o:title=""/>
          </v:shape>
          <o:OLEObject Type="Embed" ProgID="Equation.DSMT4" ShapeID="_x0000_i1111" DrawAspect="Content" ObjectID="_1511722037" r:id="rId172"/>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16" w:name="ZEqnNum897023"/>
      <w:r w:rsidR="00E9777F">
        <w:instrText>(</w:instrText>
      </w:r>
      <w:fldSimple w:instr=" SEQ MTEqn \c \* Arabic \* MERGEFORMAT ">
        <w:r w:rsidR="004D5519">
          <w:rPr>
            <w:noProof/>
          </w:rPr>
          <w:instrText>15</w:instrText>
        </w:r>
      </w:fldSimple>
      <w:r w:rsidR="00E9777F">
        <w:instrText>)</w:instrText>
      </w:r>
      <w:bookmarkEnd w:id="16"/>
      <w:r w:rsidR="00E9777F">
        <w:fldChar w:fldCharType="end"/>
      </w:r>
    </w:p>
    <w:p w:rsidR="0007497B" w:rsidRDefault="00294943" w:rsidP="007438A4">
      <w:pPr>
        <w:spacing w:before="120" w:after="120"/>
      </w:pPr>
      <w:proofErr w:type="gramStart"/>
      <w:r>
        <w:lastRenderedPageBreak/>
        <w:t>where</w:t>
      </w:r>
      <w:proofErr w:type="gramEnd"/>
      <w:r w:rsidR="00120534" w:rsidRPr="00604FAA">
        <w:t xml:space="preserve"> </w:t>
      </w:r>
      <w:r w:rsidR="00E76829" w:rsidRPr="00604FAA">
        <w:rPr>
          <w:position w:val="-6"/>
        </w:rPr>
        <w:object w:dxaOrig="240" w:dyaOrig="220">
          <v:shape id="_x0000_i1112" type="#_x0000_t75" style="width:11.25pt;height:11.25pt" o:ole="">
            <v:imagedata r:id="rId173" o:title=""/>
          </v:shape>
          <o:OLEObject Type="Embed" ProgID="Equation.DSMT4" ShapeID="_x0000_i1112" DrawAspect="Content" ObjectID="_1511722038" r:id="rId174"/>
        </w:object>
      </w:r>
      <w:r w:rsidR="00120534" w:rsidRPr="00604FAA">
        <w:t xml:space="preserve"> </w:t>
      </w:r>
      <w:r>
        <w:t xml:space="preserve">is </w:t>
      </w:r>
      <w:r w:rsidR="00120534" w:rsidRPr="00604FAA">
        <w:t>a scaling factor</w:t>
      </w:r>
      <w:r w:rsidR="009B6C4A">
        <w:t xml:space="preserve"> set to 1.0</w:t>
      </w:r>
      <w:r w:rsidR="00112CC4">
        <w:rPr>
          <w:lang w:eastAsia="nb-NO"/>
        </w:rPr>
        <w:t xml:space="preserve"> and</w:t>
      </w:r>
      <w:r w:rsidR="00367660" w:rsidRPr="00025957">
        <w:rPr>
          <w:position w:val="-4"/>
        </w:rPr>
        <w:object w:dxaOrig="320" w:dyaOrig="240">
          <v:shape id="_x0000_i1113" type="#_x0000_t75" style="width:17.25pt;height:11.25pt" o:ole="">
            <v:imagedata r:id="rId175" o:title=""/>
          </v:shape>
          <o:OLEObject Type="Embed" ProgID="Equation.DSMT4" ShapeID="_x0000_i1113" DrawAspect="Content" ObjectID="_1511722039" r:id="rId176"/>
        </w:object>
      </w:r>
      <w:r w:rsidR="00367660">
        <w:t xml:space="preserve">is </w:t>
      </w:r>
      <w:r w:rsidR="00367660" w:rsidRPr="00604FAA">
        <w:t xml:space="preserve">the Taylor factor </w:t>
      </w:r>
      <w:r w:rsidR="00702A1A">
        <w:t>for a tensile test in the reference direction, which</w:t>
      </w:r>
      <w:r w:rsidR="00367660" w:rsidRPr="00604FAA">
        <w:t xml:space="preserve"> depends on the </w:t>
      </w:r>
      <w:r w:rsidR="00367660">
        <w:t xml:space="preserve">texture </w:t>
      </w:r>
      <w:r w:rsidR="00367660" w:rsidRPr="00604FAA">
        <w:t>of the material</w:t>
      </w:r>
      <w:r w:rsidR="00303594">
        <w:t>. A</w:t>
      </w:r>
      <w:r w:rsidR="00C527E4">
        <w:t>ccording to the Taylor model</w:t>
      </w:r>
      <w:r w:rsidR="00303594">
        <w:t>,</w:t>
      </w:r>
      <w:r w:rsidR="00C527E4">
        <w:t xml:space="preserve"> </w:t>
      </w:r>
      <w:r w:rsidR="00303594" w:rsidRPr="00025957">
        <w:rPr>
          <w:position w:val="-4"/>
        </w:rPr>
        <w:object w:dxaOrig="320" w:dyaOrig="240">
          <v:shape id="_x0000_i1114" type="#_x0000_t75" style="width:17.25pt;height:11.25pt" o:ole="">
            <v:imagedata r:id="rId175" o:title=""/>
          </v:shape>
          <o:OLEObject Type="Embed" ProgID="Equation.DSMT4" ShapeID="_x0000_i1114" DrawAspect="Content" ObjectID="_1511722040" r:id="rId177"/>
        </w:object>
      </w:r>
      <w:r w:rsidR="002B595E">
        <w:t xml:space="preserve"> </w:t>
      </w:r>
      <w:proofErr w:type="gramStart"/>
      <w:r w:rsidR="00367660">
        <w:t>equals</w:t>
      </w:r>
      <w:proofErr w:type="gramEnd"/>
      <w:r w:rsidR="00367660">
        <w:t xml:space="preserve"> 3.07 for </w:t>
      </w:r>
      <w:r w:rsidR="002B595E">
        <w:t xml:space="preserve">materials with </w:t>
      </w:r>
      <w:r w:rsidR="00367660">
        <w:t xml:space="preserve">random texture. </w:t>
      </w:r>
      <w:r w:rsidR="00120534">
        <w:t xml:space="preserve">A </w:t>
      </w:r>
      <w:r w:rsidR="009D4722">
        <w:t xml:space="preserve">special case of the general formalism by </w:t>
      </w:r>
      <w:hyperlink w:anchor="_ENREF_35" w:tooltip="Kocks, 2003 #104" w:history="1">
        <w:r w:rsidR="00DC6C83">
          <w:fldChar w:fldCharType="begin"/>
        </w:r>
        <w:r w:rsidR="00DC6C83">
          <w:instrText xml:space="preserve"> ADDIN EN.CITE &lt;EndNote&gt;&lt;Cite AuthorYear="1"&gt;&lt;Author&gt;Kocks&lt;/Author&gt;&lt;Year&gt;2003&lt;/Year&gt;&lt;RecNum&gt;104&lt;/RecNum&gt;&lt;DisplayText&gt;Kocks and Mecking [35]&lt;/DisplayText&gt;&lt;record&gt;&lt;rec-number&gt;104&lt;/rec-number&gt;&lt;foreign-keys&gt;&lt;key app="EN" db-id="2pffptsv69s0ste2tf1pxawftez599aeeva0" timestamp="1357307975"&gt;104&lt;/key&gt;&lt;/foreign-keys&gt;&lt;ref-type name="Journal Article"&gt;17&lt;/ref-type&gt;&lt;contributors&gt;&lt;authors&gt;&lt;author&gt;Kocks, U. F.&lt;/author&gt;&lt;author&gt;Mecking, H.&lt;/author&gt;&lt;/authors&gt;&lt;/contributors&gt;&lt;titles&gt;&lt;title&gt;Physics and phenomenology of strain hardening: the FCC case&lt;/title&gt;&lt;secondary-title&gt;Progress in Materials Science&lt;/secondary-title&gt;&lt;/titles&gt;&lt;periodical&gt;&lt;full-title&gt;Progress in Materials Science&lt;/full-title&gt;&lt;/periodical&gt;&lt;pages&gt;171-273&lt;/pages&gt;&lt;volume&gt;48&lt;/volume&gt;&lt;number&gt;3&lt;/number&gt;&lt;dates&gt;&lt;year&gt;2003&lt;/year&gt;&lt;/dates&gt;&lt;isbn&gt;0079-6425&lt;/isbn&gt;&lt;urls&gt;&lt;related-urls&gt;&lt;url&gt;http://www.sciencedirect.com/science/article/pii/S0079642502000038&lt;/url&gt;&lt;/related-urls&gt;&lt;/urls&gt;&lt;electronic-resource-num&gt;http://dx.doi.org/10.1016/S0079-6425(02)00003-8&lt;/electronic-resource-num&gt;&lt;/record&gt;&lt;/Cite&gt;&lt;/EndNote&gt;</w:instrText>
        </w:r>
        <w:r w:rsidR="00DC6C83">
          <w:fldChar w:fldCharType="separate"/>
        </w:r>
        <w:r w:rsidR="00DC6C83">
          <w:rPr>
            <w:noProof/>
          </w:rPr>
          <w:t>Kocks and Mecking [35]</w:t>
        </w:r>
        <w:r w:rsidR="00DC6C83">
          <w:fldChar w:fldCharType="end"/>
        </w:r>
      </w:hyperlink>
      <w:r w:rsidR="009D4722">
        <w:t xml:space="preserve"> is the </w:t>
      </w:r>
      <w:r w:rsidR="00653CF9">
        <w:t xml:space="preserve">particular </w:t>
      </w:r>
      <w:r w:rsidR="00120534">
        <w:t xml:space="preserve">formulation </w:t>
      </w:r>
      <w:r w:rsidR="00653CF9">
        <w:t xml:space="preserve">of their master curve </w:t>
      </w:r>
      <w:r w:rsidR="00120534">
        <w:t xml:space="preserve">proposed by </w:t>
      </w:r>
      <w:hyperlink w:anchor="_ENREF_36" w:tooltip="Bouaziz, 2012 #221" w:history="1">
        <w:r w:rsidR="00DC6C83">
          <w:fldChar w:fldCharType="begin"/>
        </w:r>
        <w:r w:rsidR="00DC6C83">
          <w:instrText xml:space="preserve"> ADDIN EN.CITE &lt;EndNote&gt;&lt;Cite AuthorYear="1"&gt;&lt;Author&gt;Bouaziz&lt;/Author&gt;&lt;Year&gt;2012&lt;/Year&gt;&lt;RecNum&gt;221&lt;/RecNum&gt;&lt;DisplayText&gt;Bouaziz [36]&lt;/DisplayText&gt;&lt;record&gt;&lt;rec-number&gt;221&lt;/rec-number&gt;&lt;foreign-keys&gt;&lt;key app="EN" db-id="2pffptsv69s0ste2tf1pxawftez599aeeva0" timestamp="1414157155"&gt;221&lt;/key&gt;&lt;/foreign-keys&gt;&lt;ref-type name="Journal Article"&gt;17&lt;/ref-type&gt;&lt;contributors&gt;&lt;authors&gt;&lt;author&gt;Bouaziz, O.&lt;/author&gt;&lt;/authors&gt;&lt;/contributors&gt;&lt;auth-address&gt;ArcelorMittal Research, Voie Romaine, 57283 Maizières-lès-Metz Cedex, France&amp;#xD;Centre des Matériaux, Ecole des Mines de Paris, CNRS UMR 7633, B.P. 87, 91003 Evry Cedex, France&lt;/auth-address&gt;&lt;titles&gt;&lt;title&gt;Revisited storage and dynamic recovery of dislocation density evolution law: Toward a generalized kocks-mecking model of strain-hardening&lt;/title&gt;&lt;secondary-title&gt;Advanced Engineering Materials&lt;/secondary-title&gt;&lt;/titles&gt;&lt;periodical&gt;&lt;full-title&gt;Advanced Engineering Materials&lt;/full-title&gt;&lt;/periodical&gt;&lt;pages&gt;759-761&lt;/pages&gt;&lt;volume&gt;14&lt;/volume&gt;&lt;number&gt;9&lt;/number&gt;&lt;dates&gt;&lt;year&gt;2012&lt;/year&gt;&lt;/dates&gt;&lt;urls&gt;&lt;related-urls&gt;&lt;url&gt;http://www.scopus.com/inward/record.url?eid=2-s2.0-84865844872&amp;amp;partnerID=40&amp;amp;md5=5893f5537dfcce9adee632bb72f7148a&lt;/url&gt;&lt;/related-urls&gt;&lt;/urls&gt;&lt;remote-database-name&gt;Scopus&lt;/remote-database-name&gt;&lt;/record&gt;&lt;/Cite&gt;&lt;/EndNote&gt;</w:instrText>
        </w:r>
        <w:r w:rsidR="00DC6C83">
          <w:fldChar w:fldCharType="separate"/>
        </w:r>
        <w:r w:rsidR="00DC6C83">
          <w:rPr>
            <w:noProof/>
          </w:rPr>
          <w:t>Bouaziz [36]</w:t>
        </w:r>
        <w:r w:rsidR="00DC6C83">
          <w:fldChar w:fldCharType="end"/>
        </w:r>
      </w:hyperlink>
    </w:p>
    <w:p w:rsidR="00E76829" w:rsidRDefault="00E76829" w:rsidP="00E76829">
      <w:pPr>
        <w:pStyle w:val="MTDisplayEquation"/>
      </w:pPr>
      <w:r>
        <w:tab/>
      </w:r>
      <w:r w:rsidR="00F47E26" w:rsidRPr="00E76829">
        <w:rPr>
          <w:position w:val="-24"/>
        </w:rPr>
        <w:object w:dxaOrig="2900" w:dyaOrig="620">
          <v:shape id="_x0000_i1115" type="#_x0000_t75" style="width:145.5pt;height:32.25pt" o:ole="">
            <v:imagedata r:id="rId178" o:title=""/>
          </v:shape>
          <o:OLEObject Type="Embed" ProgID="Equation.DSMT4" ShapeID="_x0000_i1115" DrawAspect="Content" ObjectID="_1511722041" r:id="rId179"/>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17" w:name="ZEqnNum375657"/>
      <w:r w:rsidR="00E9777F">
        <w:instrText>(</w:instrText>
      </w:r>
      <w:fldSimple w:instr=" SEQ MTEqn \c \* Arabic \* MERGEFORMAT ">
        <w:r w:rsidR="004D5519">
          <w:rPr>
            <w:noProof/>
          </w:rPr>
          <w:instrText>16</w:instrText>
        </w:r>
      </w:fldSimple>
      <w:r w:rsidR="00E9777F">
        <w:instrText>)</w:instrText>
      </w:r>
      <w:bookmarkEnd w:id="17"/>
      <w:r w:rsidR="00E9777F">
        <w:fldChar w:fldCharType="end"/>
      </w:r>
    </w:p>
    <w:p w:rsidR="00967C5D" w:rsidRDefault="00402898" w:rsidP="007438A4">
      <w:pPr>
        <w:spacing w:before="120"/>
      </w:pPr>
      <w:proofErr w:type="gramStart"/>
      <w:r>
        <w:t>w</w:t>
      </w:r>
      <w:r w:rsidR="00120534">
        <w:t>here</w:t>
      </w:r>
      <w:proofErr w:type="gramEnd"/>
      <w:r w:rsidR="00120534">
        <w:t xml:space="preserve"> </w:t>
      </w:r>
      <w:r>
        <w:t xml:space="preserve">the constant </w:t>
      </w:r>
      <w:r w:rsidR="00F47E26" w:rsidRPr="008145D9">
        <w:rPr>
          <w:position w:val="-6"/>
        </w:rPr>
        <w:object w:dxaOrig="200" w:dyaOrig="279">
          <v:shape id="_x0000_i1116" type="#_x0000_t75" style="width:9.75pt;height:14.25pt" o:ole="">
            <v:imagedata r:id="rId180" o:title=""/>
          </v:shape>
          <o:OLEObject Type="Embed" ProgID="Equation.DSMT4" ShapeID="_x0000_i1116" DrawAspect="Content" ObjectID="_1511722042" r:id="rId181"/>
        </w:object>
      </w:r>
      <w:r>
        <w:t xml:space="preserve"> </w:t>
      </w:r>
      <w:r>
        <w:rPr>
          <w:lang w:val="en-US"/>
        </w:rPr>
        <w:t>describes</w:t>
      </w:r>
      <w:r w:rsidRPr="00402898">
        <w:rPr>
          <w:lang w:val="en-US"/>
        </w:rPr>
        <w:t xml:space="preserve"> </w:t>
      </w:r>
      <w:r>
        <w:rPr>
          <w:lang w:val="en-US"/>
        </w:rPr>
        <w:t xml:space="preserve">storage of </w:t>
      </w:r>
      <w:r w:rsidRPr="00402898">
        <w:rPr>
          <w:lang w:val="en-US"/>
        </w:rPr>
        <w:t>dislocation</w:t>
      </w:r>
      <w:r>
        <w:rPr>
          <w:lang w:val="en-US"/>
        </w:rPr>
        <w:t xml:space="preserve">s </w:t>
      </w:r>
      <w:r w:rsidRPr="00402898">
        <w:rPr>
          <w:lang w:val="en-US"/>
        </w:rPr>
        <w:t>due to interaction with forest dislocations</w:t>
      </w:r>
      <w:r>
        <w:rPr>
          <w:lang w:val="en-US"/>
        </w:rPr>
        <w:t xml:space="preserve"> and </w:t>
      </w:r>
      <w:r w:rsidR="002B595E" w:rsidRPr="002B595E">
        <w:rPr>
          <w:position w:val="-10"/>
        </w:rPr>
        <w:object w:dxaOrig="200" w:dyaOrig="320">
          <v:shape id="_x0000_i1117" type="#_x0000_t75" style="width:9.75pt;height:15.75pt" o:ole="">
            <v:imagedata r:id="rId182" o:title=""/>
          </v:shape>
          <o:OLEObject Type="Embed" ProgID="Equation.DSMT4" ShapeID="_x0000_i1117" DrawAspect="Content" ObjectID="_1511722043" r:id="rId183"/>
        </w:object>
      </w:r>
      <w:r>
        <w:rPr>
          <w:lang w:val="en-US"/>
        </w:rPr>
        <w:t xml:space="preserve"> is a characteristic length scale</w:t>
      </w:r>
      <w:r w:rsidR="00DB71D6">
        <w:rPr>
          <w:lang w:val="en-US"/>
        </w:rPr>
        <w:t xml:space="preserve"> representing the capture distance for dynamic recovery.</w:t>
      </w:r>
      <w:r w:rsidR="00E70A3F">
        <w:rPr>
          <w:lang w:val="en-US"/>
        </w:rPr>
        <w:t xml:space="preserve"> </w:t>
      </w:r>
      <w:r w:rsidR="002B595E">
        <w:rPr>
          <w:lang w:val="en-US"/>
        </w:rPr>
        <w:t>This evolution equation for the dislocation density is adopted here since it is assumed to give improved results for large strains. The reader</w:t>
      </w:r>
      <w:r w:rsidR="002B595E" w:rsidRPr="007F0B70">
        <w:rPr>
          <w:lang w:val="en-US"/>
        </w:rPr>
        <w:t xml:space="preserve"> </w:t>
      </w:r>
      <w:r w:rsidRPr="007F0B70">
        <w:rPr>
          <w:lang w:val="en-US"/>
        </w:rPr>
        <w:t xml:space="preserve">is referred to </w:t>
      </w:r>
      <w:hyperlink w:anchor="_ENREF_36" w:tooltip="Bouaziz, 2012 #221" w:history="1">
        <w:r w:rsidR="00DC6C83">
          <w:fldChar w:fldCharType="begin"/>
        </w:r>
        <w:r w:rsidR="00DC6C83">
          <w:instrText xml:space="preserve"> ADDIN EN.CITE &lt;EndNote&gt;&lt;Cite AuthorYear="1"&gt;&lt;Author&gt;Bouaziz&lt;/Author&gt;&lt;Year&gt;2012&lt;/Year&gt;&lt;RecNum&gt;221&lt;/RecNum&gt;&lt;DisplayText&gt;Bouaziz [36]&lt;/DisplayText&gt;&lt;record&gt;&lt;rec-number&gt;221&lt;/rec-number&gt;&lt;foreign-keys&gt;&lt;key app="EN" db-id="2pffptsv69s0ste2tf1pxawftez599aeeva0" timestamp="1414157155"&gt;221&lt;/key&gt;&lt;/foreign-keys&gt;&lt;ref-type name="Journal Article"&gt;17&lt;/ref-type&gt;&lt;contributors&gt;&lt;authors&gt;&lt;author&gt;Bouaziz, O.&lt;/author&gt;&lt;/authors&gt;&lt;/contributors&gt;&lt;auth-address&gt;ArcelorMittal Research, Voie Romaine, 57283 Maizières-lès-Metz Cedex, France&amp;#xD;Centre des Matériaux, Ecole des Mines de Paris, CNRS UMR 7633, B.P. 87, 91003 Evry Cedex, France&lt;/auth-address&gt;&lt;titles&gt;&lt;title&gt;Revisited storage and dynamic recovery of dislocation density evolution law: Toward a generalized kocks-mecking model of strain-hardening&lt;/title&gt;&lt;secondary-title&gt;Advanced Engineering Materials&lt;/secondary-title&gt;&lt;/titles&gt;&lt;periodical&gt;&lt;full-title&gt;Advanced Engineering Materials&lt;/full-title&gt;&lt;/periodical&gt;&lt;pages&gt;759-761&lt;/pages&gt;&lt;volume&gt;14&lt;/volume&gt;&lt;number&gt;9&lt;/number&gt;&lt;dates&gt;&lt;year&gt;2012&lt;/year&gt;&lt;/dates&gt;&lt;urls&gt;&lt;related-urls&gt;&lt;url&gt;http://www.scopus.com/inward/record.url?eid=2-s2.0-84865844872&amp;amp;partnerID=40&amp;amp;md5=5893f5537dfcce9adee632bb72f7148a&lt;/url&gt;&lt;/related-urls&gt;&lt;/urls&gt;&lt;remote-database-name&gt;Scopus&lt;/remote-database-name&gt;&lt;/record&gt;&lt;/Cite&gt;&lt;/EndNote&gt;</w:instrText>
        </w:r>
        <w:r w:rsidR="00DC6C83">
          <w:fldChar w:fldCharType="separate"/>
        </w:r>
        <w:r w:rsidR="00DC6C83">
          <w:rPr>
            <w:noProof/>
          </w:rPr>
          <w:t>Bouaziz [36]</w:t>
        </w:r>
        <w:r w:rsidR="00DC6C83">
          <w:fldChar w:fldCharType="end"/>
        </w:r>
      </w:hyperlink>
      <w:r w:rsidRPr="007F0B70">
        <w:t xml:space="preserve"> for a physical interpretation of the evolution equation</w:t>
      </w:r>
      <w:r>
        <w:t>.</w:t>
      </w:r>
      <w:r w:rsidR="007F0B70">
        <w:t xml:space="preserve"> </w:t>
      </w:r>
    </w:p>
    <w:p w:rsidR="009415DD" w:rsidRDefault="009415DD" w:rsidP="00E76829"/>
    <w:p w:rsidR="00E6120A" w:rsidRDefault="00E6120A" w:rsidP="00E76829">
      <w:r>
        <w:t xml:space="preserve">The characteristic length scale </w:t>
      </w:r>
      <w:r w:rsidR="002B595E" w:rsidRPr="002B595E">
        <w:rPr>
          <w:position w:val="-10"/>
        </w:rPr>
        <w:object w:dxaOrig="200" w:dyaOrig="320">
          <v:shape id="_x0000_i1118" type="#_x0000_t75" style="width:9.75pt;height:15.75pt" o:ole="">
            <v:imagedata r:id="rId184" o:title=""/>
          </v:shape>
          <o:OLEObject Type="Embed" ProgID="Equation.DSMT4" ShapeID="_x0000_i1118" DrawAspect="Content" ObjectID="_1511722044" r:id="rId185"/>
        </w:object>
      </w:r>
      <w:r>
        <w:rPr>
          <w:lang w:val="en-US"/>
        </w:rPr>
        <w:t xml:space="preserve"> </w:t>
      </w:r>
      <w:r w:rsidR="00DC0F5F">
        <w:rPr>
          <w:lang w:val="en-US"/>
        </w:rPr>
        <w:t xml:space="preserve"> </w:t>
      </w:r>
      <w:r>
        <w:rPr>
          <w:lang w:val="en-US"/>
        </w:rPr>
        <w:t xml:space="preserve">is assumed </w:t>
      </w:r>
      <w:r w:rsidR="00583194">
        <w:rPr>
          <w:lang w:val="en-US"/>
        </w:rPr>
        <w:t xml:space="preserve">here </w:t>
      </w:r>
      <w:r>
        <w:rPr>
          <w:lang w:val="en-US"/>
        </w:rPr>
        <w:t>in the form</w:t>
      </w:r>
      <w:r>
        <w:t xml:space="preserve"> </w:t>
      </w:r>
      <w:r w:rsidR="00665F84">
        <w:t xml:space="preserve"> </w:t>
      </w:r>
    </w:p>
    <w:p w:rsidR="00E76829" w:rsidRPr="008931C8" w:rsidRDefault="00E76829" w:rsidP="00E76829">
      <w:pPr>
        <w:pStyle w:val="MTDisplayEquation"/>
      </w:pPr>
      <w:r>
        <w:tab/>
      </w:r>
      <w:r w:rsidR="004376D6" w:rsidRPr="00E76829">
        <w:rPr>
          <w:position w:val="-16"/>
        </w:rPr>
        <w:object w:dxaOrig="1480" w:dyaOrig="440">
          <v:shape id="_x0000_i1119" type="#_x0000_t75" style="width:73.5pt;height:22.5pt" o:ole="">
            <v:imagedata r:id="rId186" o:title=""/>
          </v:shape>
          <o:OLEObject Type="Embed" ProgID="Equation.DSMT4" ShapeID="_x0000_i1119" DrawAspect="Content" ObjectID="_1511722045" r:id="rId187"/>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17</w:instrText>
        </w:r>
      </w:fldSimple>
      <w:r w:rsidR="00E9777F">
        <w:instrText>)</w:instrText>
      </w:r>
      <w:r w:rsidR="00E9777F">
        <w:fldChar w:fldCharType="end"/>
      </w:r>
    </w:p>
    <w:p w:rsidR="00665F84" w:rsidRDefault="00E6120A" w:rsidP="00A12B94">
      <w:pPr>
        <w:spacing w:after="120"/>
        <w:rPr>
          <w:lang w:val="en-US"/>
        </w:rPr>
      </w:pPr>
      <w:proofErr w:type="gramStart"/>
      <w:r>
        <w:rPr>
          <w:lang w:val="en-US"/>
        </w:rPr>
        <w:t>where</w:t>
      </w:r>
      <w:proofErr w:type="gramEnd"/>
      <w:r>
        <w:rPr>
          <w:lang w:val="en-US"/>
        </w:rPr>
        <w:t xml:space="preserve"> </w:t>
      </w:r>
      <w:r w:rsidR="00E76829" w:rsidRPr="00E6120A">
        <w:rPr>
          <w:position w:val="-12"/>
          <w:lang w:val="en-US"/>
        </w:rPr>
        <w:object w:dxaOrig="320" w:dyaOrig="360">
          <v:shape id="_x0000_i1120" type="#_x0000_t75" style="width:17.25pt;height:17.25pt" o:ole="">
            <v:imagedata r:id="rId188" o:title=""/>
          </v:shape>
          <o:OLEObject Type="Embed" ProgID="Equation.DSMT4" ShapeID="_x0000_i1120" DrawAspect="Content" ObjectID="_1511722046" r:id="rId189"/>
        </w:object>
      </w:r>
      <w:r>
        <w:rPr>
          <w:lang w:val="en-US"/>
        </w:rPr>
        <w:t xml:space="preserve">is </w:t>
      </w:r>
      <w:r w:rsidR="00607186">
        <w:rPr>
          <w:lang w:val="en-US"/>
        </w:rPr>
        <w:t>a reference capture length for dynamic recovery</w:t>
      </w:r>
      <w:r w:rsidR="00E70A3F">
        <w:rPr>
          <w:lang w:val="en-US"/>
        </w:rPr>
        <w:t xml:space="preserve">. The parameter </w:t>
      </w:r>
      <w:r w:rsidR="00E76829" w:rsidRPr="00E76829">
        <w:rPr>
          <w:position w:val="-4"/>
          <w:lang w:val="en-US"/>
        </w:rPr>
        <w:object w:dxaOrig="260" w:dyaOrig="260">
          <v:shape id="_x0000_i1121" type="#_x0000_t75" style="width:12.75pt;height:12.75pt" o:ole="">
            <v:imagedata r:id="rId190" o:title=""/>
          </v:shape>
          <o:OLEObject Type="Embed" ProgID="Equation.DSMT4" ShapeID="_x0000_i1121" DrawAspect="Content" ObjectID="_1511722047" r:id="rId191"/>
        </w:object>
      </w:r>
      <w:r w:rsidR="00E70A3F">
        <w:rPr>
          <w:lang w:val="en-US"/>
        </w:rPr>
        <w:t xml:space="preserve"> accounts for the fact that dynamic recovery is a thermally activated process </w:t>
      </w:r>
      <w:r w:rsidR="006B5074">
        <w:rPr>
          <w:lang w:val="en-US"/>
        </w:rPr>
        <w:t xml:space="preserve">that </w:t>
      </w:r>
      <w:r w:rsidR="00883D8F">
        <w:rPr>
          <w:lang w:val="en-US"/>
        </w:rPr>
        <w:t>can be</w:t>
      </w:r>
      <w:r w:rsidR="00E70A3F">
        <w:rPr>
          <w:lang w:val="en-US"/>
        </w:rPr>
        <w:t xml:space="preserve"> </w:t>
      </w:r>
      <w:r w:rsidR="00E70A3F">
        <w:t>related to the Zener-Hol</w:t>
      </w:r>
      <w:r w:rsidR="00883D8F">
        <w:t>l</w:t>
      </w:r>
      <w:r w:rsidR="00E70A3F">
        <w:t>omon parameter</w:t>
      </w:r>
      <w:r w:rsidR="00D55913">
        <w:t>, see</w:t>
      </w:r>
      <w:r w:rsidR="00883D8F">
        <w:t xml:space="preserve"> </w:t>
      </w:r>
      <w:hyperlink w:anchor="_ENREF_3" w:tooltip="Bergström, 1982 #15" w:history="1">
        <w:r w:rsidR="00DC6C83">
          <w:fldChar w:fldCharType="begin"/>
        </w:r>
        <w:r w:rsidR="00DC6C83">
          <w:instrText xml:space="preserve"> ADDIN EN.CITE &lt;EndNote&gt;&lt;Cite AuthorYear="1"&gt;&lt;Author&gt;Bergström&lt;/Author&gt;&lt;Year&gt;1982&lt;/Year&gt;&lt;RecNum&gt;15&lt;/RecNum&gt;&lt;DisplayText&gt;Bergström and Hallén [3]&lt;/DisplayText&gt;&lt;record&gt;&lt;rec-number&gt;15&lt;/rec-number&gt;&lt;foreign-keys&gt;&lt;key app="EN" db-id="2pffptsv69s0ste2tf1pxawftez599aeeva0" timestamp="1340967233"&gt;15&lt;/key&gt;&lt;/foreign-keys&gt;&lt;ref-type name="Journal Article"&gt;17&lt;/ref-type&gt;&lt;contributors&gt;&lt;authors&gt;&lt;author&gt;Bergström, Y.&lt;/author&gt;&lt;author&gt;Hallén, H.&lt;/author&gt;&lt;/authors&gt;&lt;/contributors&gt;&lt;titles&gt;&lt;title&gt;An improved dislocation model for the stress-strain behaviour of polycrystalline α-Fe&lt;/title&gt;&lt;secondary-title&gt;Materials Science and Engineering&lt;/secondary-title&gt;&lt;/titles&gt;&lt;periodical&gt;&lt;full-title&gt;Materials Science and Engineering&lt;/full-title&gt;&lt;/periodical&gt;&lt;pages&gt;49-61&lt;/pages&gt;&lt;volume&gt;55&lt;/volume&gt;&lt;number&gt;1&lt;/number&gt;&lt;dates&gt;&lt;year&gt;1982&lt;/year&gt;&lt;/dates&gt;&lt;isbn&gt;0025-5416&lt;/isbn&gt;&lt;urls&gt;&lt;related-urls&gt;&lt;url&gt;http://www.sciencedirect.com/science/article/pii/0025541682900830&lt;/url&gt;&lt;/related-urls&gt;&lt;/urls&gt;&lt;electronic-resource-num&gt;10.1016/0025-5416(82)90083-0&lt;/electronic-resource-num&gt;&lt;/record&gt;&lt;/Cite&gt;&lt;/EndNote&gt;</w:instrText>
        </w:r>
        <w:r w:rsidR="00DC6C83">
          <w:fldChar w:fldCharType="separate"/>
        </w:r>
        <w:r w:rsidR="00DC6C83">
          <w:rPr>
            <w:noProof/>
          </w:rPr>
          <w:t>Bergström and Hallén [3]</w:t>
        </w:r>
        <w:r w:rsidR="00DC6C83">
          <w:fldChar w:fldCharType="end"/>
        </w:r>
      </w:hyperlink>
      <w:r w:rsidR="00E70A3F">
        <w:t xml:space="preserve">. The functional form of </w:t>
      </w:r>
      <w:r w:rsidR="00E76829" w:rsidRPr="00B70D2E">
        <w:rPr>
          <w:position w:val="-4"/>
        </w:rPr>
        <w:object w:dxaOrig="260" w:dyaOrig="260">
          <v:shape id="_x0000_i1122" type="#_x0000_t75" style="width:14.25pt;height:14.25pt" o:ole="">
            <v:imagedata r:id="rId192" o:title=""/>
          </v:shape>
          <o:OLEObject Type="Embed" ProgID="Equation.DSMT4" ShapeID="_x0000_i1122" DrawAspect="Content" ObjectID="_1511722048" r:id="rId193"/>
        </w:object>
      </w:r>
      <w:r w:rsidR="00E70A3F">
        <w:t xml:space="preserve"> </w:t>
      </w:r>
      <w:r w:rsidR="00F13912">
        <w:t>is</w:t>
      </w:r>
      <w:r w:rsidR="00E70A3F">
        <w:t xml:space="preserve"> slight</w:t>
      </w:r>
      <w:r w:rsidR="00883D8F">
        <w:t>ly</w:t>
      </w:r>
      <w:r w:rsidR="00E70A3F">
        <w:t xml:space="preserve"> modifi</w:t>
      </w:r>
      <w:r w:rsidR="00883D8F">
        <w:t>ed to account for</w:t>
      </w:r>
      <w:r w:rsidR="00E70A3F">
        <w:t xml:space="preserve"> the wide</w:t>
      </w:r>
      <w:r w:rsidR="007F0B70">
        <w:t>r</w:t>
      </w:r>
      <w:r w:rsidR="00E70A3F">
        <w:t xml:space="preserve"> range </w:t>
      </w:r>
      <w:r w:rsidR="007F0B70">
        <w:t xml:space="preserve">of </w:t>
      </w:r>
      <w:r w:rsidR="00E70A3F">
        <w:t>strain rate</w:t>
      </w:r>
      <w:r w:rsidR="00D55913">
        <w:t>s</w:t>
      </w:r>
      <w:r w:rsidR="00E70A3F">
        <w:t xml:space="preserve"> investigated in the present study. </w:t>
      </w:r>
      <w:r w:rsidR="00E70A3F">
        <w:rPr>
          <w:lang w:val="en-US"/>
        </w:rPr>
        <w:t xml:space="preserve">Thus, </w:t>
      </w:r>
      <w:r>
        <w:rPr>
          <w:lang w:val="en-US"/>
        </w:rPr>
        <w:t>the parameter</w:t>
      </w:r>
      <w:r w:rsidR="00E70A3F">
        <w:rPr>
          <w:lang w:val="en-US"/>
        </w:rPr>
        <w:t xml:space="preserve"> </w:t>
      </w:r>
      <w:r w:rsidR="00E76829" w:rsidRPr="00E76829">
        <w:rPr>
          <w:position w:val="-4"/>
          <w:lang w:val="en-US"/>
        </w:rPr>
        <w:object w:dxaOrig="260" w:dyaOrig="260">
          <v:shape id="_x0000_i1123" type="#_x0000_t75" style="width:12.75pt;height:12.75pt" o:ole="">
            <v:imagedata r:id="rId194" o:title=""/>
          </v:shape>
          <o:OLEObject Type="Embed" ProgID="Equation.DSMT4" ShapeID="_x0000_i1123" DrawAspect="Content" ObjectID="_1511722049" r:id="rId195"/>
        </w:object>
      </w:r>
      <w:r w:rsidR="00E70A3F">
        <w:rPr>
          <w:lang w:val="en-US"/>
        </w:rPr>
        <w:t xml:space="preserve"> </w:t>
      </w:r>
      <w:r w:rsidR="00F13912">
        <w:rPr>
          <w:lang w:val="en-US"/>
        </w:rPr>
        <w:t>is</w:t>
      </w:r>
      <w:r w:rsidR="00E70A3F">
        <w:rPr>
          <w:lang w:val="en-US"/>
        </w:rPr>
        <w:t xml:space="preserve"> defined as</w:t>
      </w:r>
    </w:p>
    <w:p w:rsidR="00E76829" w:rsidRDefault="00E76829" w:rsidP="00E76829">
      <w:pPr>
        <w:pStyle w:val="MTDisplayEquation"/>
      </w:pPr>
      <w:r>
        <w:tab/>
      </w:r>
      <w:r w:rsidR="00A239C5" w:rsidRPr="00E76829">
        <w:rPr>
          <w:position w:val="-18"/>
        </w:rPr>
        <w:object w:dxaOrig="3920" w:dyaOrig="480">
          <v:shape id="_x0000_i1124" type="#_x0000_t75" style="width:195pt;height:24pt" o:ole="">
            <v:imagedata r:id="rId196" o:title=""/>
          </v:shape>
          <o:OLEObject Type="Embed" ProgID="Equation.DSMT4" ShapeID="_x0000_i1124" DrawAspect="Content" ObjectID="_1511722050" r:id="rId197"/>
        </w:object>
      </w:r>
      <w:r>
        <w:t xml:space="preserve"> </w:t>
      </w:r>
      <w:r>
        <w:tab/>
        <w:t xml:space="preserve"> </w:t>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18" w:name="ZEqnNum569093"/>
      <w:r w:rsidR="00E9777F">
        <w:instrText>(</w:instrText>
      </w:r>
      <w:fldSimple w:instr=" SEQ MTEqn \c \* Arabic \* MERGEFORMAT ">
        <w:r w:rsidR="004D5519">
          <w:rPr>
            <w:noProof/>
          </w:rPr>
          <w:instrText>18</w:instrText>
        </w:r>
      </w:fldSimple>
      <w:r w:rsidR="00E9777F">
        <w:instrText>)</w:instrText>
      </w:r>
      <w:bookmarkEnd w:id="18"/>
      <w:r w:rsidR="00E9777F">
        <w:fldChar w:fldCharType="end"/>
      </w:r>
    </w:p>
    <w:p w:rsidR="00AF21CE" w:rsidRPr="00A12B94" w:rsidRDefault="00E70A3F" w:rsidP="00A12B94">
      <w:pPr>
        <w:spacing w:before="120"/>
      </w:pPr>
      <w:proofErr w:type="gramStart"/>
      <w:r>
        <w:t>where</w:t>
      </w:r>
      <w:proofErr w:type="gramEnd"/>
      <w:r>
        <w:t xml:space="preserve"> </w:t>
      </w:r>
      <w:r w:rsidR="00E76829" w:rsidRPr="00E76829">
        <w:rPr>
          <w:position w:val="-12"/>
        </w:rPr>
        <w:object w:dxaOrig="320" w:dyaOrig="360">
          <v:shape id="_x0000_i1125" type="#_x0000_t75" style="width:15.75pt;height:17.25pt" o:ole="">
            <v:imagedata r:id="rId198" o:title=""/>
          </v:shape>
          <o:OLEObject Type="Embed" ProgID="Equation.DSMT4" ShapeID="_x0000_i1125" DrawAspect="Content" ObjectID="_1511722051" r:id="rId199"/>
        </w:object>
      </w:r>
      <w:r w:rsidR="00F96149">
        <w:t xml:space="preserve"> represents the main contribution to the dynamic recovery at low strain rates</w:t>
      </w:r>
      <w:r w:rsidR="00607186">
        <w:t xml:space="preserve"> and </w:t>
      </w:r>
      <w:r w:rsidR="00E76829" w:rsidRPr="00607186">
        <w:rPr>
          <w:position w:val="-12"/>
        </w:rPr>
        <w:object w:dxaOrig="340" w:dyaOrig="360">
          <v:shape id="_x0000_i1126" type="#_x0000_t75" style="width:17.25pt;height:17.25pt" o:ole="">
            <v:imagedata r:id="rId200" o:title=""/>
          </v:shape>
          <o:OLEObject Type="Embed" ProgID="Equation.DSMT4" ShapeID="_x0000_i1126" DrawAspect="Content" ObjectID="_1511722052" r:id="rId201"/>
        </w:object>
      </w:r>
      <w:r w:rsidR="00200242">
        <w:t xml:space="preserve"> </w:t>
      </w:r>
      <w:r w:rsidR="00607186">
        <w:t>accounts for the combined effect of strain rate and temperature on dynamic recovery</w:t>
      </w:r>
      <w:r w:rsidR="00DB71D6">
        <w:t xml:space="preserve"> at low and medium strain rate. </w:t>
      </w:r>
      <w:r w:rsidR="00DB71D6" w:rsidRPr="00DB71D6">
        <w:t>This for</w:t>
      </w:r>
      <w:r w:rsidR="00783963">
        <w:t>mulation is valid up to relatively</w:t>
      </w:r>
      <w:r w:rsidR="00DB71D6" w:rsidRPr="00DB71D6">
        <w:t xml:space="preserve"> high nominal strain</w:t>
      </w:r>
      <w:r w:rsidR="0016516E">
        <w:t xml:space="preserve"> </w:t>
      </w:r>
      <w:r w:rsidR="00DB71D6" w:rsidRPr="00DB71D6">
        <w:t>rate</w:t>
      </w:r>
      <w:r w:rsidR="00783963">
        <w:t>s</w:t>
      </w:r>
      <w:r w:rsidR="00DB71D6" w:rsidRPr="00DB71D6">
        <w:t xml:space="preserve">, say </w:t>
      </w:r>
      <w:proofErr w:type="gramStart"/>
      <w:r w:rsidR="00DB71D6" w:rsidRPr="00DB71D6">
        <w:t>10</w:t>
      </w:r>
      <w:r w:rsidR="00745EC1" w:rsidRPr="00775396">
        <w:rPr>
          <w:vertAlign w:val="superscript"/>
        </w:rPr>
        <w:t>3</w:t>
      </w:r>
      <w:r w:rsidR="00583194">
        <w:t xml:space="preserve"> </w:t>
      </w:r>
      <w:proofErr w:type="gramEnd"/>
      <w:r w:rsidR="00583194" w:rsidRPr="00583194">
        <w:rPr>
          <w:position w:val="-6"/>
        </w:rPr>
        <w:object w:dxaOrig="300" w:dyaOrig="320">
          <v:shape id="_x0000_i1127" type="#_x0000_t75" style="width:14.25pt;height:15.75pt" o:ole="">
            <v:imagedata r:id="rId202" o:title=""/>
          </v:shape>
          <o:OLEObject Type="Embed" ProgID="Equation.DSMT4" ShapeID="_x0000_i1127" DrawAspect="Content" ObjectID="_1511722053" r:id="rId203"/>
        </w:object>
      </w:r>
      <w:r w:rsidR="00DB71D6" w:rsidRPr="00DB71D6">
        <w:t>. At higher strain</w:t>
      </w:r>
      <w:r w:rsidR="0016516E">
        <w:t xml:space="preserve"> </w:t>
      </w:r>
      <w:r w:rsidR="00DB71D6" w:rsidRPr="00DB71D6">
        <w:t>rates from 10</w:t>
      </w:r>
      <w:r w:rsidR="00DB71D6" w:rsidRPr="00DB71D6">
        <w:rPr>
          <w:vertAlign w:val="superscript"/>
        </w:rPr>
        <w:t>3</w:t>
      </w:r>
      <w:r w:rsidR="00DB71D6" w:rsidRPr="00DB71D6">
        <w:t xml:space="preserve"> to 10</w:t>
      </w:r>
      <w:r w:rsidR="00DB71D6" w:rsidRPr="00DB71D6">
        <w:rPr>
          <w:vertAlign w:val="superscript"/>
        </w:rPr>
        <w:t>4</w:t>
      </w:r>
      <w:r w:rsidR="00583194">
        <w:rPr>
          <w:vertAlign w:val="superscript"/>
        </w:rPr>
        <w:t xml:space="preserve"> </w:t>
      </w:r>
      <w:r w:rsidR="00583194" w:rsidRPr="00583194">
        <w:rPr>
          <w:position w:val="-6"/>
        </w:rPr>
        <w:object w:dxaOrig="300" w:dyaOrig="320">
          <v:shape id="_x0000_i1128" type="#_x0000_t75" style="width:14.25pt;height:15.75pt" o:ole="">
            <v:imagedata r:id="rId202" o:title=""/>
          </v:shape>
          <o:OLEObject Type="Embed" ProgID="Equation.DSMT4" ShapeID="_x0000_i1128" DrawAspect="Content" ObjectID="_1511722054" r:id="rId204"/>
        </w:object>
      </w:r>
      <w:r w:rsidR="00DB71D6" w:rsidRPr="00DB71D6">
        <w:t xml:space="preserve">, </w:t>
      </w:r>
      <w:r w:rsidR="00D55913">
        <w:t xml:space="preserve">a </w:t>
      </w:r>
      <w:r w:rsidR="00D106D7">
        <w:t>large</w:t>
      </w:r>
      <w:r w:rsidR="00DB71D6" w:rsidRPr="00DB71D6">
        <w:t xml:space="preserve"> increase of the flow stress</w:t>
      </w:r>
      <w:r w:rsidR="00DB71D6">
        <w:t xml:space="preserve"> in </w:t>
      </w:r>
      <w:r w:rsidR="00AE51A8">
        <w:t>fcc</w:t>
      </w:r>
      <w:r w:rsidR="00DB71D6">
        <w:t xml:space="preserve"> </w:t>
      </w:r>
      <w:r w:rsidR="00DB71D6" w:rsidRPr="007438A4">
        <w:t>materials is usually observed and linked to a change in the strain</w:t>
      </w:r>
      <w:r w:rsidR="0016516E">
        <w:t>-</w:t>
      </w:r>
      <w:r w:rsidR="00DB71D6" w:rsidRPr="007438A4">
        <w:t>rate sensitivity of the microstructure</w:t>
      </w:r>
      <w:r w:rsidR="00423152">
        <w:t xml:space="preserve"> </w:t>
      </w:r>
      <w:r w:rsidR="00423152">
        <w:fldChar w:fldCharType="begin"/>
      </w:r>
      <w:r w:rsidR="003C7987">
        <w:instrText xml:space="preserve"> ADDIN EN.CITE &lt;EndNote&gt;&lt;Cite&gt;&lt;Author&gt;Murr&lt;/Author&gt;&lt;Year&gt;1995&lt;/Year&gt;&lt;RecNum&gt;220&lt;/RecNum&gt;&lt;DisplayText&gt;[11, 13]&lt;/DisplayText&gt;&lt;record&gt;&lt;rec-number&gt;220&lt;/rec-number&gt;&lt;foreign-keys&gt;&lt;key app="EN" db-id="2pffptsv69s0ste2tf1pxawftez599aeeva0" timestamp="1414140270"&gt;220&lt;/key&gt;&lt;/foreign-keys&gt;&lt;ref-type name="Book"&gt;6&lt;/ref-type&gt;&lt;contributors&gt;&lt;authors&gt;&lt;author&gt;Murr, L.E.&lt;/author&gt;&lt;author&gt;Staudhammer, K.P.&lt;/author&gt;&lt;author&gt;Meyers, M.A.&lt;/author&gt;&lt;/authors&gt;&lt;/contributors&gt;&lt;titles&gt;&lt;title&gt;Metallurgical and materials applications of shock-wave and high-strain-rate phenomena: proceedings of the 1995 International Conference on Metallurgical and Materials Applications of Shock-Wave and High-Strain-Rate Phenomena (EXPLOMET &amp;apos;95)&lt;/title&gt;&lt;/titles&gt;&lt;dates&gt;&lt;year&gt;1995&lt;/year&gt;&lt;/dates&gt;&lt;publisher&gt;Elsevier&lt;/publisher&gt;&lt;urls&gt;&lt;related-urls&gt;&lt;url&gt;http://books.google.no/books?id=a79RAAAAMAAJ&lt;/url&gt;&lt;/related-urls&gt;&lt;/urls&gt;&lt;/record&gt;&lt;/Cite&gt;&lt;Cite&gt;&lt;Author&gt;Follansbee&lt;/Author&gt;&lt;Year&gt;1988&lt;/Year&gt;&lt;RecNum&gt;209&lt;/RecNum&gt;&lt;record&gt;&lt;rec-number&gt;209&lt;/rec-number&gt;&lt;foreign-keys&gt;&lt;key app="EN" db-id="2pffptsv69s0ste2tf1pxawftez599aeeva0" timestamp="1413273927"&gt;209&lt;/key&gt;&lt;/foreign-keys&gt;&lt;ref-type name="Journal Article"&gt;17&lt;/ref-type&gt;&lt;contributors&gt;&lt;authors&gt;&lt;author&gt;Follansbee, P. S.&lt;/author&gt;&lt;author&gt;Kocks, U. F.&lt;/author&gt;&lt;/authors&gt;&lt;/contributors&gt;&lt;titles&gt;&lt;title&gt;A constitutive description of the deformation of copper based on the use of the mechanical threshold stress as an internal state variable&lt;/title&gt;&lt;secondary-title&gt;Acta Metallurgica&lt;/secondary-title&gt;&lt;/titles&gt;&lt;periodical&gt;&lt;full-title&gt;Acta Metallurgica&lt;/full-title&gt;&lt;/periodical&gt;&lt;pages&gt;81-93&lt;/pages&gt;&lt;volume&gt;36&lt;/volume&gt;&lt;number&gt;1&lt;/number&gt;&lt;dates&gt;&lt;year&gt;1988&lt;/year&gt;&lt;pub-dates&gt;&lt;date&gt;1//&lt;/date&gt;&lt;/pub-dates&gt;&lt;/dates&gt;&lt;isbn&gt;0001-6160&lt;/isbn&gt;&lt;urls&gt;&lt;related-urls&gt;&lt;url&gt;http://www.sciencedirect.com/science/article/pii/0001616088900302&lt;/url&gt;&lt;/related-urls&gt;&lt;/urls&gt;&lt;electronic-resource-num&gt;http://dx.doi.org/10.1016/0001-6160(88)90030-2&lt;/electronic-resource-num&gt;&lt;/record&gt;&lt;/Cite&gt;&lt;/EndNote&gt;</w:instrText>
      </w:r>
      <w:r w:rsidR="00423152">
        <w:fldChar w:fldCharType="separate"/>
      </w:r>
      <w:r w:rsidR="003C7987">
        <w:rPr>
          <w:noProof/>
        </w:rPr>
        <w:t>[</w:t>
      </w:r>
      <w:hyperlink w:anchor="_ENREF_11" w:tooltip="Follansbee, 1988 #209" w:history="1">
        <w:r w:rsidR="00DC6C83">
          <w:rPr>
            <w:noProof/>
          </w:rPr>
          <w:t>11</w:t>
        </w:r>
      </w:hyperlink>
      <w:r w:rsidR="003C7987">
        <w:rPr>
          <w:noProof/>
        </w:rPr>
        <w:t xml:space="preserve">, </w:t>
      </w:r>
      <w:hyperlink w:anchor="_ENREF_13" w:tooltip="Murr, 1995 #220" w:history="1">
        <w:r w:rsidR="00DC6C83">
          <w:rPr>
            <w:noProof/>
          </w:rPr>
          <w:t>13</w:t>
        </w:r>
      </w:hyperlink>
      <w:r w:rsidR="003C7987">
        <w:rPr>
          <w:noProof/>
        </w:rPr>
        <w:t>]</w:t>
      </w:r>
      <w:r w:rsidR="00423152">
        <w:fldChar w:fldCharType="end"/>
      </w:r>
      <w:r w:rsidR="00DB71D6">
        <w:t xml:space="preserve">. </w:t>
      </w:r>
      <w:r w:rsidR="002B595E" w:rsidRPr="00AF21CE">
        <w:t xml:space="preserve">The factor </w:t>
      </w:r>
      <w:r w:rsidR="0068606D" w:rsidRPr="00A12B94">
        <w:rPr>
          <w:position w:val="-16"/>
        </w:rPr>
        <w:object w:dxaOrig="940" w:dyaOrig="440">
          <v:shape id="_x0000_i1129" type="#_x0000_t75" style="width:48pt;height:22.5pt" o:ole="">
            <v:imagedata r:id="rId205" o:title=""/>
          </v:shape>
          <o:OLEObject Type="Embed" ProgID="Equation.DSMT4" ShapeID="_x0000_i1129" DrawAspect="Content" ObjectID="_1511722055" r:id="rId206"/>
        </w:object>
      </w:r>
      <w:r w:rsidR="002B595E" w:rsidRPr="00A12B94">
        <w:t xml:space="preserve"> is introduced to account for reduced </w:t>
      </w:r>
      <w:r w:rsidR="00607186" w:rsidRPr="00AF21CE">
        <w:t xml:space="preserve">dynamic recovery </w:t>
      </w:r>
      <w:r w:rsidR="002B595E" w:rsidRPr="00A12B94">
        <w:t>at very high strain rates</w:t>
      </w:r>
      <w:r w:rsidR="00EE3AF3">
        <w:t xml:space="preserve"> and expressed as</w:t>
      </w:r>
    </w:p>
    <w:p w:rsidR="00AF21CE" w:rsidRPr="004E2991" w:rsidRDefault="00AF21CE" w:rsidP="00AF21CE">
      <w:pPr>
        <w:pStyle w:val="MTDisplayEquation"/>
      </w:pPr>
      <w:r w:rsidRPr="00AF21CE">
        <w:tab/>
      </w:r>
      <w:r w:rsidRPr="00A12B94">
        <w:rPr>
          <w:position w:val="-32"/>
        </w:rPr>
        <w:object w:dxaOrig="2600" w:dyaOrig="800">
          <v:shape id="_x0000_i1130" type="#_x0000_t75" style="width:129.75pt;height:39.75pt" o:ole="">
            <v:imagedata r:id="rId207" o:title=""/>
          </v:shape>
          <o:OLEObject Type="Embed" ProgID="Equation.DSMT4" ShapeID="_x0000_i1130" DrawAspect="Content" ObjectID="_1511722056" r:id="rId208"/>
        </w:object>
      </w:r>
      <w:r w:rsidRPr="00AF21CE">
        <w:t xml:space="preserve"> </w:t>
      </w:r>
      <w:r w:rsidRPr="00AF21CE">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19</w:instrText>
        </w:r>
      </w:fldSimple>
      <w:r w:rsidR="00E9777F">
        <w:instrText>)</w:instrText>
      </w:r>
      <w:r w:rsidR="00E9777F">
        <w:fldChar w:fldCharType="end"/>
      </w:r>
    </w:p>
    <w:p w:rsidR="00F96149" w:rsidRPr="007F0B70" w:rsidRDefault="00AF21CE" w:rsidP="00A337B1">
      <w:proofErr w:type="gramStart"/>
      <w:r>
        <w:lastRenderedPageBreak/>
        <w:t>where</w:t>
      </w:r>
      <w:proofErr w:type="gramEnd"/>
      <w:r>
        <w:t xml:space="preserve"> </w:t>
      </w:r>
      <w:r w:rsidRPr="00A12B94">
        <w:rPr>
          <w:position w:val="-12"/>
        </w:rPr>
        <w:object w:dxaOrig="300" w:dyaOrig="360">
          <v:shape id="_x0000_i1131" type="#_x0000_t75" style="width:15.75pt;height:17.25pt" o:ole="">
            <v:imagedata r:id="rId209" o:title=""/>
          </v:shape>
          <o:OLEObject Type="Embed" ProgID="Equation.DSMT4" ShapeID="_x0000_i1131" DrawAspect="Content" ObjectID="_1511722057" r:id="rId210"/>
        </w:object>
      </w:r>
      <w:r>
        <w:t xml:space="preserve"> is a </w:t>
      </w:r>
      <w:r w:rsidR="009A48FE">
        <w:t xml:space="preserve">material </w:t>
      </w:r>
      <w:r>
        <w:t xml:space="preserve">parameter and </w:t>
      </w:r>
      <w:r w:rsidRPr="00A12B94">
        <w:rPr>
          <w:position w:val="-12"/>
        </w:rPr>
        <w:object w:dxaOrig="300" w:dyaOrig="360">
          <v:shape id="_x0000_i1132" type="#_x0000_t75" style="width:15.75pt;height:17.25pt" o:ole="">
            <v:imagedata r:id="rId211" o:title=""/>
          </v:shape>
          <o:OLEObject Type="Embed" ProgID="Equation.DSMT4" ShapeID="_x0000_i1132" DrawAspect="Content" ObjectID="_1511722058" r:id="rId212"/>
        </w:object>
      </w:r>
      <w:r>
        <w:t xml:space="preserve"> is a reference strain rate. </w:t>
      </w:r>
      <w:r w:rsidR="00412485" w:rsidRPr="007F0B70">
        <w:t>In the</w:t>
      </w:r>
      <w:r w:rsidR="00D106D7">
        <w:t>ir</w:t>
      </w:r>
      <w:r w:rsidR="00412485" w:rsidRPr="007F0B70">
        <w:t xml:space="preserve"> original model, </w:t>
      </w:r>
      <w:hyperlink w:anchor="_ENREF_3" w:tooltip="Bergström, 1982 #15" w:history="1">
        <w:r w:rsidR="00DC6C83" w:rsidRPr="007F0B70">
          <w:fldChar w:fldCharType="begin"/>
        </w:r>
        <w:r w:rsidR="00DC6C83">
          <w:instrText xml:space="preserve"> ADDIN EN.CITE &lt;EndNote&gt;&lt;Cite AuthorYear="1"&gt;&lt;Author&gt;Bergström&lt;/Author&gt;&lt;Year&gt;1982&lt;/Year&gt;&lt;RecNum&gt;15&lt;/RecNum&gt;&lt;DisplayText&gt;Bergström and Hallén [3]&lt;/DisplayText&gt;&lt;record&gt;&lt;rec-number&gt;15&lt;/rec-number&gt;&lt;foreign-keys&gt;&lt;key app="EN" db-id="2pffptsv69s0ste2tf1pxawftez599aeeva0" timestamp="1340967233"&gt;15&lt;/key&gt;&lt;/foreign-keys&gt;&lt;ref-type name="Journal Article"&gt;17&lt;/ref-type&gt;&lt;contributors&gt;&lt;authors&gt;&lt;author&gt;Bergström, Y.&lt;/author&gt;&lt;author&gt;Hallén, H.&lt;/author&gt;&lt;/authors&gt;&lt;/contributors&gt;&lt;titles&gt;&lt;title&gt;An improved dislocation model for the stress-strain behaviour of polycrystalline α-Fe&lt;/title&gt;&lt;secondary-title&gt;Materials Science and Engineering&lt;/secondary-title&gt;&lt;/titles&gt;&lt;periodical&gt;&lt;full-title&gt;Materials Science and Engineering&lt;/full-title&gt;&lt;/periodical&gt;&lt;pages&gt;49-61&lt;/pages&gt;&lt;volume&gt;55&lt;/volume&gt;&lt;number&gt;1&lt;/number&gt;&lt;dates&gt;&lt;year&gt;1982&lt;/year&gt;&lt;/dates&gt;&lt;isbn&gt;0025-5416&lt;/isbn&gt;&lt;urls&gt;&lt;related-urls&gt;&lt;url&gt;http://www.sciencedirect.com/science/article/pii/0025541682900830&lt;/url&gt;&lt;/related-urls&gt;&lt;/urls&gt;&lt;electronic-resource-num&gt;10.1016/0025-5416(82)90083-0&lt;/electronic-resource-num&gt;&lt;/record&gt;&lt;/Cite&gt;&lt;/EndNote&gt;</w:instrText>
        </w:r>
        <w:r w:rsidR="00DC6C83" w:rsidRPr="007F0B70">
          <w:fldChar w:fldCharType="separate"/>
        </w:r>
        <w:r w:rsidR="00DC6C83">
          <w:rPr>
            <w:noProof/>
          </w:rPr>
          <w:t>Bergström and Hallén [3]</w:t>
        </w:r>
        <w:r w:rsidR="00DC6C83" w:rsidRPr="007F0B70">
          <w:fldChar w:fldCharType="end"/>
        </w:r>
      </w:hyperlink>
      <w:r w:rsidR="00412485" w:rsidRPr="007F0B70">
        <w:t xml:space="preserve"> assumed</w:t>
      </w:r>
      <w:r w:rsidR="00E70A3F" w:rsidRPr="007F0B70">
        <w:t xml:space="preserve"> a constant recovery term</w:t>
      </w:r>
      <w:r w:rsidR="00A04B98">
        <w:t xml:space="preserve"> </w:t>
      </w:r>
      <w:r w:rsidR="00A04B98" w:rsidRPr="00A04B98">
        <w:rPr>
          <w:position w:val="-12"/>
        </w:rPr>
        <w:object w:dxaOrig="320" w:dyaOrig="360">
          <v:shape id="_x0000_i1133" type="#_x0000_t75" style="width:15.75pt;height:17.25pt" o:ole="">
            <v:imagedata r:id="rId213" o:title=""/>
          </v:shape>
          <o:OLEObject Type="Embed" ProgID="Equation.DSMT4" ShapeID="_x0000_i1133" DrawAspect="Content" ObjectID="_1511722059" r:id="rId214"/>
        </w:object>
      </w:r>
      <w:r w:rsidR="00883D8F">
        <w:t xml:space="preserve"> </w:t>
      </w:r>
      <w:r w:rsidR="00A239C5">
        <w:t xml:space="preserve">for </w:t>
      </w:r>
      <w:r w:rsidR="00883D8F">
        <w:t>low strain rates</w:t>
      </w:r>
      <w:r w:rsidR="00E70A3F" w:rsidRPr="007F0B70">
        <w:t xml:space="preserve"> </w:t>
      </w:r>
      <w:r w:rsidR="00883D8F">
        <w:t>at room</w:t>
      </w:r>
      <w:r w:rsidR="00D106D7">
        <w:t xml:space="preserve"> temperature</w:t>
      </w:r>
      <w:r w:rsidR="00883D8F">
        <w:t xml:space="preserve"> </w:t>
      </w:r>
      <w:r w:rsidR="00313340">
        <w:t xml:space="preserve">or </w:t>
      </w:r>
      <w:r w:rsidR="00D106D7">
        <w:t>colder conditions</w:t>
      </w:r>
      <w:r w:rsidR="00D55913">
        <w:t>.</w:t>
      </w:r>
      <w:r w:rsidR="00883D8F">
        <w:t xml:space="preserve"> </w:t>
      </w:r>
      <w:r w:rsidR="00D55913">
        <w:t>I</w:t>
      </w:r>
      <w:r w:rsidR="00D106D7">
        <w:t>t is more realistic to expect</w:t>
      </w:r>
      <w:r w:rsidR="00412485" w:rsidRPr="007F0B70">
        <w:t xml:space="preserve"> </w:t>
      </w:r>
      <w:r w:rsidR="00D106D7">
        <w:t xml:space="preserve">an </w:t>
      </w:r>
      <w:r w:rsidR="00412485" w:rsidRPr="007F0B70">
        <w:t>increase of the flow stress</w:t>
      </w:r>
      <w:r w:rsidR="00D106D7">
        <w:t xml:space="preserve"> for decreasing temperatures</w:t>
      </w:r>
      <w:r w:rsidR="00412485" w:rsidRPr="007F0B70">
        <w:t xml:space="preserve"> </w:t>
      </w:r>
      <w:r w:rsidR="00D106D7">
        <w:t>below</w:t>
      </w:r>
      <w:r w:rsidR="00412485" w:rsidRPr="007F0B70">
        <w:t xml:space="preserve"> room temperature</w:t>
      </w:r>
      <w:r w:rsidR="00783963">
        <w:t xml:space="preserve"> for aluminium alloys</w:t>
      </w:r>
      <w:r w:rsidR="00BF4DE8">
        <w:t xml:space="preserve"> </w:t>
      </w:r>
      <w:r w:rsidR="00BF4DE8">
        <w:fldChar w:fldCharType="begin"/>
      </w:r>
      <w:r w:rsidR="009B79D6">
        <w:instrText xml:space="preserve"> ADDIN EN.CITE &lt;EndNote&gt;&lt;Cite&gt;&lt;Author&gt;Westermann&lt;/Author&gt;&lt;Year&gt;2014&lt;/Year&gt;&lt;RecNum&gt;231&lt;/RecNum&gt;&lt;DisplayText&gt;[37]&lt;/DisplayText&gt;&lt;record&gt;&lt;rec-number&gt;231&lt;/rec-number&gt;&lt;foreign-keys&gt;&lt;key app="EN" db-id="2pffptsv69s0ste2tf1pxawftez599aeeva0" timestamp="1417416995"&gt;231&lt;/key&gt;&lt;/foreign-keys&gt;&lt;ref-type name="Serial"&gt;57&lt;/ref-type&gt;&lt;contributors&gt;&lt;authors&gt;&lt;author&gt;Westermann, I.&lt;/author&gt;&lt;author&gt;Hopperstad, O. S.&lt;/author&gt;&lt;author&gt;Langseth, M.&lt;/author&gt;&lt;/authors&gt;&lt;/contributors&gt;&lt;titles&gt;&lt;title&gt;Mechanical behaviour of an AA6082 aluminium alloy at low temperatures&lt;/title&gt;&lt;secondary-title&gt;Materials Science Forum&lt;/secondary-title&gt;&lt;/titles&gt;&lt;pages&gt;532-537&lt;/pages&gt;&lt;volume&gt;794-796&lt;/volume&gt;&lt;dates&gt;&lt;year&gt;2014&lt;/year&gt;&lt;/dates&gt;&lt;urls&gt;&lt;related-urls&gt;&lt;url&gt;http://www.scopus.com/inward/record.url?eid=2-s2.0-84904393104&amp;amp;partnerID=40&amp;amp;md5=a68a3b538cb881421100b98d8fa92cbd&lt;/url&gt;&lt;/related-urls&gt;&lt;/urls&gt;&lt;remote-database-name&gt;Scopus&lt;/remote-database-name&gt;&lt;/record&gt;&lt;/Cite&gt;&lt;/EndNote&gt;</w:instrText>
      </w:r>
      <w:r w:rsidR="00BF4DE8">
        <w:fldChar w:fldCharType="separate"/>
      </w:r>
      <w:r w:rsidR="009B79D6">
        <w:rPr>
          <w:noProof/>
        </w:rPr>
        <w:t>[</w:t>
      </w:r>
      <w:hyperlink w:anchor="_ENREF_37" w:tooltip="Westermann, 2014 #231" w:history="1">
        <w:r w:rsidR="00DC6C83">
          <w:rPr>
            <w:noProof/>
          </w:rPr>
          <w:t>37</w:t>
        </w:r>
      </w:hyperlink>
      <w:r w:rsidR="009B79D6">
        <w:rPr>
          <w:noProof/>
        </w:rPr>
        <w:t>]</w:t>
      </w:r>
      <w:r w:rsidR="00BF4DE8">
        <w:fldChar w:fldCharType="end"/>
      </w:r>
      <w:r w:rsidR="00D55913">
        <w:t>, and</w:t>
      </w:r>
      <w:r w:rsidR="00412485" w:rsidRPr="007F0B70">
        <w:t xml:space="preserve"> </w:t>
      </w:r>
      <w:r w:rsidR="00A239C5" w:rsidRPr="00A239C5">
        <w:rPr>
          <w:position w:val="-14"/>
        </w:rPr>
        <w:object w:dxaOrig="700" w:dyaOrig="400">
          <v:shape id="_x0000_i1134" type="#_x0000_t75" style="width:35.25pt;height:19.5pt" o:ole="">
            <v:imagedata r:id="rId215" o:title=""/>
          </v:shape>
          <o:OLEObject Type="Embed" ProgID="Equation.DSMT4" ShapeID="_x0000_i1134" DrawAspect="Content" ObjectID="_1511722060" r:id="rId216"/>
        </w:object>
      </w:r>
      <w:r w:rsidR="00FE648D">
        <w:t xml:space="preserve"> </w:t>
      </w:r>
      <w:r w:rsidR="00412485" w:rsidRPr="007F0B70">
        <w:t>is therefore expressed as</w:t>
      </w:r>
    </w:p>
    <w:p w:rsidR="00E76829" w:rsidRDefault="00E76829" w:rsidP="00E76829">
      <w:pPr>
        <w:pStyle w:val="MTDisplayEquation"/>
      </w:pPr>
      <w:r>
        <w:tab/>
      </w:r>
      <w:r w:rsidR="00A239C5" w:rsidRPr="00E76829">
        <w:rPr>
          <w:position w:val="-32"/>
        </w:rPr>
        <w:object w:dxaOrig="2260" w:dyaOrig="800">
          <v:shape id="_x0000_i1135" type="#_x0000_t75" style="width:113.25pt;height:39.75pt" o:ole="">
            <v:imagedata r:id="rId217" o:title=""/>
          </v:shape>
          <o:OLEObject Type="Embed" ProgID="Equation.DSMT4" ShapeID="_x0000_i1135" DrawAspect="Content" ObjectID="_1511722061" r:id="rId218"/>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20</w:instrText>
        </w:r>
      </w:fldSimple>
      <w:r w:rsidR="00E9777F">
        <w:instrText>)</w:instrText>
      </w:r>
      <w:r w:rsidR="00E9777F">
        <w:fldChar w:fldCharType="end"/>
      </w:r>
    </w:p>
    <w:p w:rsidR="00D55913" w:rsidRDefault="001A3CEB" w:rsidP="002A0AD7">
      <w:r w:rsidRPr="007F0B70">
        <w:t>w</w:t>
      </w:r>
      <w:r w:rsidR="00D106D7">
        <w:t>here</w:t>
      </w:r>
      <w:r w:rsidR="00B70D2E" w:rsidRPr="007F0B70">
        <w:t xml:space="preserve"> </w:t>
      </w:r>
      <w:r w:rsidR="0095209F" w:rsidRPr="0095209F">
        <w:rPr>
          <w:position w:val="-12"/>
        </w:rPr>
        <w:object w:dxaOrig="340" w:dyaOrig="360">
          <v:shape id="_x0000_i1136" type="#_x0000_t75" style="width:17.25pt;height:17.25pt" o:ole="">
            <v:imagedata r:id="rId219" o:title=""/>
          </v:shape>
          <o:OLEObject Type="Embed" ProgID="Equation.DSMT4" ShapeID="_x0000_i1136" DrawAspect="Content" ObjectID="_1511722062" r:id="rId220"/>
        </w:object>
      </w:r>
      <w:r w:rsidR="00D55913">
        <w:t xml:space="preserve"> is </w:t>
      </w:r>
      <w:r w:rsidR="00412485" w:rsidRPr="007F0B70">
        <w:t>a material constant</w:t>
      </w:r>
      <w:r w:rsidR="00FE648D">
        <w:t xml:space="preserve">, and </w:t>
      </w:r>
      <w:r w:rsidR="00FE648D" w:rsidRPr="00FE648D">
        <w:rPr>
          <w:position w:val="-12"/>
        </w:rPr>
        <w:object w:dxaOrig="340" w:dyaOrig="360">
          <v:shape id="_x0000_i1137" type="#_x0000_t75" style="width:17.25pt;height:17.25pt" o:ole="">
            <v:imagedata r:id="rId221" o:title=""/>
          </v:shape>
          <o:OLEObject Type="Embed" ProgID="Equation.DSMT4" ShapeID="_x0000_i1137" DrawAspect="Content" ObjectID="_1511722063" r:id="rId222"/>
        </w:object>
      </w:r>
      <w:r w:rsidR="00FE648D">
        <w:t xml:space="preserve"> </w:t>
      </w:r>
      <w:r w:rsidR="00D55913">
        <w:t xml:space="preserve">is </w:t>
      </w:r>
      <w:r w:rsidR="00FE648D">
        <w:t>the dynamic recovery at low strain rate and 0 K</w:t>
      </w:r>
      <w:r w:rsidR="00412485" w:rsidRPr="007F0B70">
        <w:t xml:space="preserve">. </w:t>
      </w:r>
      <w:r w:rsidR="0095209F">
        <w:t xml:space="preserve">Inspired by the </w:t>
      </w:r>
      <w:r w:rsidR="0095209F" w:rsidRPr="007F0B70">
        <w:t>Zene</w:t>
      </w:r>
      <w:r w:rsidR="0095209F">
        <w:t xml:space="preserve">r-Hollomon equation, </w:t>
      </w:r>
      <w:hyperlink w:anchor="_ENREF_3" w:tooltip="Bergström, 1982 #15" w:history="1">
        <w:r w:rsidR="00DC6C83" w:rsidRPr="007F0B70">
          <w:fldChar w:fldCharType="begin"/>
        </w:r>
        <w:r w:rsidR="00DC6C83">
          <w:instrText xml:space="preserve"> ADDIN EN.CITE &lt;EndNote&gt;&lt;Cite AuthorYear="1"&gt;&lt;Author&gt;Bergström&lt;/Author&gt;&lt;Year&gt;1982&lt;/Year&gt;&lt;RecNum&gt;15&lt;/RecNum&gt;&lt;DisplayText&gt;Bergström and Hallén [3]&lt;/DisplayText&gt;&lt;record&gt;&lt;rec-number&gt;15&lt;/rec-number&gt;&lt;foreign-keys&gt;&lt;key app="EN" db-id="2pffptsv69s0ste2tf1pxawftez599aeeva0" timestamp="1340967233"&gt;15&lt;/key&gt;&lt;/foreign-keys&gt;&lt;ref-type name="Journal Article"&gt;17&lt;/ref-type&gt;&lt;contributors&gt;&lt;authors&gt;&lt;author&gt;Bergström, Y.&lt;/author&gt;&lt;author&gt;Hallén, H.&lt;/author&gt;&lt;/authors&gt;&lt;/contributors&gt;&lt;titles&gt;&lt;title&gt;An improved dislocation model for the stress-strain behaviour of polycrystalline α-Fe&lt;/title&gt;&lt;secondary-title&gt;Materials Science and Engineering&lt;/secondary-title&gt;&lt;/titles&gt;&lt;periodical&gt;&lt;full-title&gt;Materials Science and Engineering&lt;/full-title&gt;&lt;/periodical&gt;&lt;pages&gt;49-61&lt;/pages&gt;&lt;volume&gt;55&lt;/volume&gt;&lt;number&gt;1&lt;/number&gt;&lt;dates&gt;&lt;year&gt;1982&lt;/year&gt;&lt;/dates&gt;&lt;isbn&gt;0025-5416&lt;/isbn&gt;&lt;urls&gt;&lt;related-urls&gt;&lt;url&gt;http://www.sciencedirect.com/science/article/pii/0025541682900830&lt;/url&gt;&lt;/related-urls&gt;&lt;/urls&gt;&lt;electronic-resource-num&gt;10.1016/0025-5416(82)90083-0&lt;/electronic-resource-num&gt;&lt;/record&gt;&lt;/Cite&gt;&lt;/EndNote&gt;</w:instrText>
        </w:r>
        <w:r w:rsidR="00DC6C83" w:rsidRPr="007F0B70">
          <w:fldChar w:fldCharType="separate"/>
        </w:r>
        <w:r w:rsidR="00DC6C83">
          <w:rPr>
            <w:noProof/>
          </w:rPr>
          <w:t>Bergström and Hallén [3]</w:t>
        </w:r>
        <w:r w:rsidR="00DC6C83" w:rsidRPr="007F0B70">
          <w:fldChar w:fldCharType="end"/>
        </w:r>
      </w:hyperlink>
      <w:r w:rsidR="00D55913">
        <w:t xml:space="preserve"> </w:t>
      </w:r>
      <w:r w:rsidR="0095209F">
        <w:t>proposed</w:t>
      </w:r>
      <w:r w:rsidR="00D55913">
        <w:t xml:space="preserve"> </w:t>
      </w:r>
      <w:r w:rsidR="0068606D">
        <w:t xml:space="preserve">to </w:t>
      </w:r>
      <w:r w:rsidR="0095209F">
        <w:t xml:space="preserve">express </w:t>
      </w:r>
      <w:r w:rsidR="00D55913">
        <w:t>t</w:t>
      </w:r>
      <w:r w:rsidR="00412485" w:rsidRPr="007F0B70">
        <w:t xml:space="preserve">he </w:t>
      </w:r>
      <w:r w:rsidR="0016516E">
        <w:t xml:space="preserve">strain-rate and </w:t>
      </w:r>
      <w:r w:rsidR="00412485" w:rsidRPr="007F0B70">
        <w:t xml:space="preserve">temperature </w:t>
      </w:r>
      <w:r w:rsidR="0095209F" w:rsidRPr="007F0B70">
        <w:t>sensitiv</w:t>
      </w:r>
      <w:r w:rsidR="0095209F">
        <w:t>ity of the</w:t>
      </w:r>
      <w:r w:rsidR="0095209F" w:rsidRPr="007F0B70">
        <w:t xml:space="preserve"> </w:t>
      </w:r>
      <w:r w:rsidR="00412485" w:rsidRPr="007F0B70">
        <w:t xml:space="preserve">dynamic recovery </w:t>
      </w:r>
      <w:r w:rsidR="00D55913">
        <w:t>at low and medium strain rates as</w:t>
      </w:r>
      <w:r w:rsidR="00412485" w:rsidRPr="007F0B70">
        <w:t xml:space="preserve"> </w:t>
      </w:r>
    </w:p>
    <w:p w:rsidR="00E76829" w:rsidRDefault="00E76829" w:rsidP="00E76829">
      <w:pPr>
        <w:pStyle w:val="MTDisplayEquation"/>
      </w:pPr>
      <w:r>
        <w:tab/>
      </w:r>
      <w:r w:rsidR="00A239C5" w:rsidRPr="00F47E26">
        <w:rPr>
          <w:position w:val="-32"/>
        </w:rPr>
        <w:object w:dxaOrig="3739" w:dyaOrig="800">
          <v:shape id="_x0000_i1138" type="#_x0000_t75" style="width:187.5pt;height:39.75pt" o:ole="">
            <v:imagedata r:id="rId223" o:title=""/>
          </v:shape>
          <o:OLEObject Type="Embed" ProgID="Equation.DSMT4" ShapeID="_x0000_i1138" DrawAspect="Content" ObjectID="_1511722064" r:id="rId224"/>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21</w:instrText>
        </w:r>
      </w:fldSimple>
      <w:r w:rsidR="00E9777F">
        <w:instrText>)</w:instrText>
      </w:r>
      <w:r w:rsidR="00E9777F">
        <w:fldChar w:fldCharType="end"/>
      </w:r>
    </w:p>
    <w:p w:rsidR="007F0B70" w:rsidRDefault="007F0B70" w:rsidP="007F0B70">
      <w:pPr>
        <w:pStyle w:val="MTDisplayEquation"/>
      </w:pPr>
      <w:r>
        <w:tab/>
      </w:r>
      <w:proofErr w:type="gramStart"/>
      <w:r w:rsidR="004A178F">
        <w:t>w</w:t>
      </w:r>
      <w:r w:rsidR="0055620A">
        <w:t>here</w:t>
      </w:r>
      <w:proofErr w:type="gramEnd"/>
      <w:r w:rsidR="0055620A">
        <w:t xml:space="preserve"> </w:t>
      </w:r>
      <w:r w:rsidR="00AF21CE" w:rsidRPr="00155D47">
        <w:rPr>
          <w:position w:val="-12"/>
        </w:rPr>
        <w:object w:dxaOrig="340" w:dyaOrig="360">
          <v:shape id="_x0000_i1139" type="#_x0000_t75" style="width:17.25pt;height:17.25pt" o:ole="">
            <v:imagedata r:id="rId225" o:title=""/>
          </v:shape>
          <o:OLEObject Type="Embed" ProgID="Equation.DSMT4" ShapeID="_x0000_i1139" DrawAspect="Content" ObjectID="_1511722065" r:id="rId226"/>
        </w:object>
      </w:r>
      <w:r w:rsidR="00AF21CE">
        <w:t xml:space="preserve"> is an activation energy, </w:t>
      </w:r>
      <w:r w:rsidR="00AF21CE" w:rsidRPr="00E76829">
        <w:rPr>
          <w:position w:val="-12"/>
        </w:rPr>
        <w:object w:dxaOrig="279" w:dyaOrig="360">
          <v:shape id="_x0000_i1140" type="#_x0000_t75" style="width:14.25pt;height:17.25pt" o:ole="">
            <v:imagedata r:id="rId227" o:title=""/>
          </v:shape>
          <o:OLEObject Type="Embed" ProgID="Equation.DSMT4" ShapeID="_x0000_i1140" DrawAspect="Content" ObjectID="_1511722066" r:id="rId228"/>
        </w:object>
      </w:r>
      <w:r w:rsidR="00EE3AF3">
        <w:t xml:space="preserve"> is the gas constant</w:t>
      </w:r>
      <w:r w:rsidR="00263ABC">
        <w:t xml:space="preserve"> </w:t>
      </w:r>
      <w:r w:rsidR="007357E2">
        <w:rPr>
          <w:highlight w:val="yellow"/>
        </w:rPr>
        <w:t>which</w:t>
      </w:r>
      <w:r w:rsidR="00263ABC" w:rsidRPr="007357E2">
        <w:rPr>
          <w:highlight w:val="yellow"/>
        </w:rPr>
        <w:t xml:space="preserve"> is equal to 8.31 </w:t>
      </w:r>
      <w:r w:rsidR="007357E2" w:rsidRPr="007357E2">
        <w:rPr>
          <w:highlight w:val="yellow"/>
        </w:rPr>
        <w:t>J mol</w:t>
      </w:r>
      <w:r w:rsidR="007357E2" w:rsidRPr="007357E2">
        <w:rPr>
          <w:highlight w:val="yellow"/>
          <w:vertAlign w:val="superscript"/>
        </w:rPr>
        <w:t>-1</w:t>
      </w:r>
      <w:r w:rsidR="007357E2" w:rsidRPr="007357E2">
        <w:rPr>
          <w:highlight w:val="yellow"/>
        </w:rPr>
        <w:t xml:space="preserve"> K</w:t>
      </w:r>
      <w:r w:rsidR="007357E2" w:rsidRPr="007357E2">
        <w:rPr>
          <w:highlight w:val="yellow"/>
          <w:vertAlign w:val="superscript"/>
        </w:rPr>
        <w:t>-1</w:t>
      </w:r>
      <w:r w:rsidR="00EE3AF3">
        <w:t>, and</w:t>
      </w:r>
      <w:r w:rsidR="00AF21CE">
        <w:t xml:space="preserve"> </w:t>
      </w:r>
      <w:r w:rsidR="0095209F" w:rsidRPr="00A12B94">
        <w:rPr>
          <w:position w:val="-12"/>
        </w:rPr>
        <w:object w:dxaOrig="340" w:dyaOrig="360">
          <v:shape id="_x0000_i1141" type="#_x0000_t75" style="width:17.25pt;height:17.25pt" o:ole="">
            <v:imagedata r:id="rId229" o:title=""/>
          </v:shape>
          <o:OLEObject Type="Embed" ProgID="Equation.DSMT4" ShapeID="_x0000_i1141" DrawAspect="Content" ObjectID="_1511722067" r:id="rId230"/>
        </w:object>
      </w:r>
      <w:r w:rsidR="00DC0F5F">
        <w:t xml:space="preserve"> </w:t>
      </w:r>
      <w:proofErr w:type="spellStart"/>
      <w:r w:rsidR="0055620A">
        <w:t>and</w:t>
      </w:r>
      <w:proofErr w:type="spellEnd"/>
      <w:r w:rsidR="0055620A">
        <w:t xml:space="preserve"> </w:t>
      </w:r>
      <w:r w:rsidR="00306D18" w:rsidRPr="00A12B94">
        <w:rPr>
          <w:position w:val="-12"/>
        </w:rPr>
        <w:object w:dxaOrig="360" w:dyaOrig="360">
          <v:shape id="_x0000_i1142" type="#_x0000_t75" style="width:18pt;height:18pt" o:ole="">
            <v:imagedata r:id="rId231" o:title=""/>
          </v:shape>
          <o:OLEObject Type="Embed" ProgID="Equation.DSMT4" ShapeID="_x0000_i1142" DrawAspect="Content" ObjectID="_1511722068" r:id="rId232"/>
        </w:object>
      </w:r>
      <w:r w:rsidR="0055620A">
        <w:t xml:space="preserve"> are two material constant</w:t>
      </w:r>
      <w:r w:rsidR="00D55913">
        <w:t>s</w:t>
      </w:r>
      <w:r w:rsidR="0055620A">
        <w:t xml:space="preserve">. The parameter </w:t>
      </w:r>
      <w:r w:rsidR="00306D18" w:rsidRPr="00A12B94">
        <w:rPr>
          <w:position w:val="-12"/>
        </w:rPr>
        <w:object w:dxaOrig="360" w:dyaOrig="360">
          <v:shape id="_x0000_i1143" type="#_x0000_t75" style="width:18pt;height:18pt" o:ole="">
            <v:imagedata r:id="rId231" o:title=""/>
          </v:shape>
          <o:OLEObject Type="Embed" ProgID="Equation.DSMT4" ShapeID="_x0000_i1143" DrawAspect="Content" ObjectID="_1511722069" r:id="rId233"/>
        </w:object>
      </w:r>
      <w:r w:rsidR="0055620A">
        <w:t xml:space="preserve"> is used as a fitting parameter in the current model and should</w:t>
      </w:r>
      <w:r w:rsidR="002A0AD7">
        <w:t xml:space="preserve"> </w:t>
      </w:r>
      <w:r w:rsidR="0055620A">
        <w:t>not differ much from 1/3</w:t>
      </w:r>
      <w:r w:rsidR="002A0AD7" w:rsidRPr="002A0AD7">
        <w:t xml:space="preserve"> </w:t>
      </w:r>
      <w:r w:rsidR="002A0AD7">
        <w:t xml:space="preserve">according to </w:t>
      </w:r>
      <w:hyperlink w:anchor="_ENREF_3" w:tooltip="Bergström, 1982 #15" w:history="1">
        <w:r w:rsidR="00DC6C83" w:rsidRPr="007F0B70">
          <w:fldChar w:fldCharType="begin"/>
        </w:r>
        <w:r w:rsidR="00DC6C83">
          <w:instrText xml:space="preserve"> ADDIN EN.CITE &lt;EndNote&gt;&lt;Cite AuthorYear="1"&gt;&lt;Author&gt;Bergström&lt;/Author&gt;&lt;Year&gt;1982&lt;/Year&gt;&lt;RecNum&gt;15&lt;/RecNum&gt;&lt;DisplayText&gt;Bergström and Hallén [3]&lt;/DisplayText&gt;&lt;record&gt;&lt;rec-number&gt;15&lt;/rec-number&gt;&lt;foreign-keys&gt;&lt;key app="EN" db-id="2pffptsv69s0ste2tf1pxawftez599aeeva0" timestamp="1340967233"&gt;15&lt;/key&gt;&lt;/foreign-keys&gt;&lt;ref-type name="Journal Article"&gt;17&lt;/ref-type&gt;&lt;contributors&gt;&lt;authors&gt;&lt;author&gt;Bergström, Y.&lt;/author&gt;&lt;author&gt;Hallén, H.&lt;/author&gt;&lt;/authors&gt;&lt;/contributors&gt;&lt;titles&gt;&lt;title&gt;An improved dislocation model for the stress-strain behaviour of polycrystalline α-Fe&lt;/title&gt;&lt;secondary-title&gt;Materials Science and Engineering&lt;/secondary-title&gt;&lt;/titles&gt;&lt;periodical&gt;&lt;full-title&gt;Materials Science and Engineering&lt;/full-title&gt;&lt;/periodical&gt;&lt;pages&gt;49-61&lt;/pages&gt;&lt;volume&gt;55&lt;/volume&gt;&lt;number&gt;1&lt;/number&gt;&lt;dates&gt;&lt;year&gt;1982&lt;/year&gt;&lt;/dates&gt;&lt;isbn&gt;0025-5416&lt;/isbn&gt;&lt;urls&gt;&lt;related-urls&gt;&lt;url&gt;http://www.sciencedirect.com/science/article/pii/0025541682900830&lt;/url&gt;&lt;/related-urls&gt;&lt;/urls&gt;&lt;electronic-resource-num&gt;10.1016/0025-5416(82)90083-0&lt;/electronic-resource-num&gt;&lt;/record&gt;&lt;/Cite&gt;&lt;/EndNote&gt;</w:instrText>
        </w:r>
        <w:r w:rsidR="00DC6C83" w:rsidRPr="007F0B70">
          <w:fldChar w:fldCharType="separate"/>
        </w:r>
        <w:r w:rsidR="00DC6C83">
          <w:rPr>
            <w:noProof/>
          </w:rPr>
          <w:t>Bergström and Hallén [3]</w:t>
        </w:r>
        <w:r w:rsidR="00DC6C83" w:rsidRPr="007F0B70">
          <w:fldChar w:fldCharType="end"/>
        </w:r>
      </w:hyperlink>
      <w:r w:rsidR="00D55913">
        <w:t>.</w:t>
      </w:r>
      <w:r w:rsidR="0055620A">
        <w:t xml:space="preserve"> </w:t>
      </w:r>
    </w:p>
    <w:p w:rsidR="006759B9" w:rsidRPr="006759B9" w:rsidRDefault="006759B9" w:rsidP="006759B9">
      <w:pPr>
        <w:rPr>
          <w:lang w:val="en-US"/>
        </w:rPr>
      </w:pPr>
    </w:p>
    <w:p w:rsidR="00967C5D" w:rsidRDefault="00890B44" w:rsidP="00A12B94">
      <w:pPr>
        <w:spacing w:after="120"/>
      </w:pPr>
      <w:r>
        <w:t>C</w:t>
      </w:r>
      <w:r w:rsidR="00967C5D">
        <w:t xml:space="preserve">ombination of Equations </w:t>
      </w:r>
      <w:r w:rsidR="00E76829">
        <w:fldChar w:fldCharType="begin"/>
      </w:r>
      <w:r w:rsidR="00E76829">
        <w:instrText xml:space="preserve"> GOTOBUTTON ZEqnNum897023  \* MERGEFORMAT </w:instrText>
      </w:r>
      <w:r w:rsidR="00E76829">
        <w:fldChar w:fldCharType="begin"/>
      </w:r>
      <w:r w:rsidR="00E76829">
        <w:instrText xml:space="preserve"> REF ZEqnNum897023 \* Charformat \! \* MERGEFORMAT </w:instrText>
      </w:r>
      <w:r w:rsidR="00E76829">
        <w:fldChar w:fldCharType="separate"/>
      </w:r>
      <w:r w:rsidR="004D5519">
        <w:instrText>(15)</w:instrText>
      </w:r>
      <w:r w:rsidR="00E76829">
        <w:fldChar w:fldCharType="end"/>
      </w:r>
      <w:r w:rsidR="00E76829">
        <w:fldChar w:fldCharType="end"/>
      </w:r>
      <w:r w:rsidR="00E76829">
        <w:t xml:space="preserve"> and</w:t>
      </w:r>
      <w:r w:rsidR="004E2991">
        <w:t xml:space="preserve"> </w:t>
      </w:r>
      <w:r w:rsidR="004E2991">
        <w:fldChar w:fldCharType="begin"/>
      </w:r>
      <w:r w:rsidR="004E2991">
        <w:instrText xml:space="preserve"> GOTOBUTTON ZEqnNum375657  \* MERGEFORMAT </w:instrText>
      </w:r>
      <w:r w:rsidR="004E2991">
        <w:fldChar w:fldCharType="begin"/>
      </w:r>
      <w:r w:rsidR="004E2991">
        <w:instrText xml:space="preserve"> REF ZEqnNum375657 \* Charformat \! \* MERGEFORMAT </w:instrText>
      </w:r>
      <w:r w:rsidR="004E2991">
        <w:fldChar w:fldCharType="separate"/>
      </w:r>
      <w:r w:rsidR="004D5519">
        <w:instrText>(16)</w:instrText>
      </w:r>
      <w:r w:rsidR="004E2991">
        <w:fldChar w:fldCharType="end"/>
      </w:r>
      <w:r w:rsidR="004E2991">
        <w:fldChar w:fldCharType="end"/>
      </w:r>
      <w:r w:rsidR="00967C5D">
        <w:t xml:space="preserve"> leads to</w:t>
      </w:r>
      <w:r w:rsidR="00C527E4">
        <w:t xml:space="preserve"> </w:t>
      </w:r>
      <w:r w:rsidR="009415DD">
        <w:t xml:space="preserve">the following evolution rule for the work-hardening </w:t>
      </w:r>
    </w:p>
    <w:p w:rsidR="00967C5D" w:rsidRDefault="004E2991" w:rsidP="004E2991">
      <w:pPr>
        <w:pStyle w:val="MTDisplayEquation"/>
      </w:pPr>
      <w:r>
        <w:tab/>
      </w:r>
      <w:r w:rsidR="0037474F" w:rsidRPr="004E2991">
        <w:rPr>
          <w:position w:val="-32"/>
        </w:rPr>
        <w:object w:dxaOrig="1960" w:dyaOrig="760">
          <v:shape id="_x0000_i1144" type="#_x0000_t75" style="width:97.5pt;height:38.25pt" o:ole="">
            <v:imagedata r:id="rId234" o:title=""/>
          </v:shape>
          <o:OLEObject Type="Embed" ProgID="Equation.DSMT4" ShapeID="_x0000_i1144" DrawAspect="Content" ObjectID="_1511722070" r:id="rId235"/>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19" w:name="ZEqnNum868543"/>
      <w:r w:rsidR="00E9777F">
        <w:instrText>(</w:instrText>
      </w:r>
      <w:fldSimple w:instr=" SEQ MTEqn \c \* Arabic \* MERGEFORMAT ">
        <w:r w:rsidR="004D5519">
          <w:rPr>
            <w:noProof/>
          </w:rPr>
          <w:instrText>22</w:instrText>
        </w:r>
      </w:fldSimple>
      <w:r w:rsidR="00E9777F">
        <w:instrText>)</w:instrText>
      </w:r>
      <w:bookmarkEnd w:id="19"/>
      <w:r w:rsidR="00E9777F">
        <w:fldChar w:fldCharType="end"/>
      </w:r>
    </w:p>
    <w:p w:rsidR="00967C5D" w:rsidRDefault="00967C5D" w:rsidP="00967C5D">
      <w:proofErr w:type="gramStart"/>
      <w:r>
        <w:t>with</w:t>
      </w:r>
      <w:proofErr w:type="gramEnd"/>
    </w:p>
    <w:p w:rsidR="004E2991" w:rsidRDefault="004E2991" w:rsidP="004E2991">
      <w:pPr>
        <w:pStyle w:val="MTDisplayEquation"/>
      </w:pPr>
      <w:r>
        <w:tab/>
      </w:r>
      <w:r w:rsidR="00E46D69" w:rsidRPr="000A0B82">
        <w:rPr>
          <w:position w:val="-34"/>
        </w:rPr>
        <w:object w:dxaOrig="4599" w:dyaOrig="760">
          <v:shape id="_x0000_i1145" type="#_x0000_t75" style="width:230.25pt;height:38.25pt" o:ole="">
            <v:imagedata r:id="rId236" o:title=""/>
          </v:shape>
          <o:OLEObject Type="Embed" ProgID="Equation.DSMT4" ShapeID="_x0000_i1145" DrawAspect="Content" ObjectID="_1511722071" r:id="rId237"/>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23</w:instrText>
        </w:r>
      </w:fldSimple>
      <w:r w:rsidR="00E9777F">
        <w:instrText>)</w:instrText>
      </w:r>
      <w:r w:rsidR="00E9777F">
        <w:fldChar w:fldCharType="end"/>
      </w:r>
    </w:p>
    <w:p w:rsidR="00967C5D" w:rsidRDefault="00967C5D" w:rsidP="00967C5D">
      <w:r>
        <w:t xml:space="preserve">Note that the initial work hardening </w:t>
      </w:r>
      <w:r w:rsidR="00702A1A">
        <w:t xml:space="preserve">rate </w:t>
      </w:r>
      <w:r w:rsidR="00E76829" w:rsidRPr="00665F84">
        <w:rPr>
          <w:position w:val="-12"/>
        </w:rPr>
        <w:object w:dxaOrig="260" w:dyaOrig="360">
          <v:shape id="_x0000_i1146" type="#_x0000_t75" style="width:14.25pt;height:17.25pt" o:ole="">
            <v:imagedata r:id="rId238" o:title=""/>
          </v:shape>
          <o:OLEObject Type="Embed" ProgID="Equation.DSMT4" ShapeID="_x0000_i1146" DrawAspect="Content" ObjectID="_1511722072" r:id="rId239"/>
        </w:object>
      </w:r>
      <w:r>
        <w:t xml:space="preserve"> is a function of temperature via the temperature dependence of the shear modulus, while </w:t>
      </w:r>
      <w:r w:rsidR="0037474F" w:rsidRPr="008145D9">
        <w:rPr>
          <w:position w:val="-12"/>
        </w:rPr>
        <w:object w:dxaOrig="320" w:dyaOrig="360">
          <v:shape id="_x0000_i1147" type="#_x0000_t75" style="width:15.75pt;height:17.25pt" o:ole="">
            <v:imagedata r:id="rId240" o:title=""/>
          </v:shape>
          <o:OLEObject Type="Embed" ProgID="Equation.DSMT4" ShapeID="_x0000_i1147" DrawAspect="Content" ObjectID="_1511722073" r:id="rId241"/>
        </w:object>
      </w:r>
      <w:r>
        <w:t xml:space="preserve"> depends on both </w:t>
      </w:r>
      <w:r w:rsidR="0068606D">
        <w:t xml:space="preserve">strain rate </w:t>
      </w:r>
      <w:r>
        <w:t>and</w:t>
      </w:r>
      <w:r w:rsidR="0068606D">
        <w:t xml:space="preserve"> temperature</w:t>
      </w:r>
      <w:r>
        <w:t>.</w:t>
      </w:r>
      <w:r w:rsidR="00544DD5">
        <w:t xml:space="preserve"> </w:t>
      </w:r>
      <w:r w:rsidR="00035610">
        <w:t xml:space="preserve">As pointed out </w:t>
      </w:r>
      <w:r w:rsidR="00745EC1">
        <w:t xml:space="preserve">by </w:t>
      </w:r>
      <w:hyperlink w:anchor="_ENREF_36" w:tooltip="Bouaziz, 2012 #221" w:history="1">
        <w:r w:rsidR="00DC6C83">
          <w:fldChar w:fldCharType="begin"/>
        </w:r>
        <w:r w:rsidR="00DC6C83">
          <w:instrText xml:space="preserve"> ADDIN EN.CITE &lt;EndNote&gt;&lt;Cite AuthorYear="1"&gt;&lt;Author&gt;Bouaziz&lt;/Author&gt;&lt;Year&gt;2012&lt;/Year&gt;&lt;RecNum&gt;221&lt;/RecNum&gt;&lt;DisplayText&gt;Bouaziz [36]&lt;/DisplayText&gt;&lt;record&gt;&lt;rec-number&gt;221&lt;/rec-number&gt;&lt;foreign-keys&gt;&lt;key app="EN" db-id="2pffptsv69s0ste2tf1pxawftez599aeeva0" timestamp="1414157155"&gt;221&lt;/key&gt;&lt;/foreign-keys&gt;&lt;ref-type name="Journal Article"&gt;17&lt;/ref-type&gt;&lt;contributors&gt;&lt;authors&gt;&lt;author&gt;Bouaziz, O.&lt;/author&gt;&lt;/authors&gt;&lt;/contributors&gt;&lt;auth-address&gt;ArcelorMittal Research, Voie Romaine, 57283 Maizières-lès-Metz Cedex, France&amp;#xD;Centre des Matériaux, Ecole des Mines de Paris, CNRS UMR 7633, B.P. 87, 91003 Evry Cedex, France&lt;/auth-address&gt;&lt;titles&gt;&lt;title&gt;Revisited storage and dynamic recovery of dislocation density evolution law: Toward a generalized kocks-mecking model of strain-hardening&lt;/title&gt;&lt;secondary-title&gt;Advanced Engineering Materials&lt;/secondary-title&gt;&lt;/titles&gt;&lt;periodical&gt;&lt;full-title&gt;Advanced Engineering Materials&lt;/full-title&gt;&lt;/periodical&gt;&lt;pages&gt;759-761&lt;/pages&gt;&lt;volume&gt;14&lt;/volume&gt;&lt;number&gt;9&lt;/number&gt;&lt;dates&gt;&lt;year&gt;2012&lt;/year&gt;&lt;/dates&gt;&lt;urls&gt;&lt;related-urls&gt;&lt;url&gt;http://www.scopus.com/inward/record.url?eid=2-s2.0-84865844872&amp;amp;partnerID=40&amp;amp;md5=5893f5537dfcce9adee632bb72f7148a&lt;/url&gt;&lt;/related-urls&gt;&lt;/urls&gt;&lt;remote-database-name&gt;Scopus&lt;/remote-database-name&gt;&lt;/record&gt;&lt;/Cite&gt;&lt;/EndNote&gt;</w:instrText>
        </w:r>
        <w:r w:rsidR="00DC6C83">
          <w:fldChar w:fldCharType="separate"/>
        </w:r>
        <w:r w:rsidR="00DC6C83">
          <w:rPr>
            <w:noProof/>
          </w:rPr>
          <w:t>Bouaziz [36]</w:t>
        </w:r>
        <w:r w:rsidR="00DC6C83">
          <w:fldChar w:fldCharType="end"/>
        </w:r>
      </w:hyperlink>
      <w:r w:rsidR="00035610">
        <w:t xml:space="preserve">, a first-order expansion of Equation </w:t>
      </w:r>
      <w:r w:rsidR="00035610">
        <w:fldChar w:fldCharType="begin"/>
      </w:r>
      <w:r w:rsidR="00035610">
        <w:instrText xml:space="preserve"> GOTOBUTTON ZEqnNum375657  \* MERGEFORMAT </w:instrText>
      </w:r>
      <w:r w:rsidR="00035610">
        <w:fldChar w:fldCharType="begin"/>
      </w:r>
      <w:r w:rsidR="00035610">
        <w:instrText xml:space="preserve"> REF ZEqnNum375657 \* Charformat \! \* MERGEFORMAT </w:instrText>
      </w:r>
      <w:r w:rsidR="00035610">
        <w:fldChar w:fldCharType="separate"/>
      </w:r>
      <w:r w:rsidR="004D5519">
        <w:instrText>(16)</w:instrText>
      </w:r>
      <w:r w:rsidR="00035610">
        <w:fldChar w:fldCharType="end"/>
      </w:r>
      <w:r w:rsidR="00035610">
        <w:fldChar w:fldCharType="end"/>
      </w:r>
      <w:r w:rsidR="00035610">
        <w:t xml:space="preserve"> when </w:t>
      </w:r>
      <w:r w:rsidR="00035610" w:rsidRPr="00583194">
        <w:rPr>
          <w:position w:val="-12"/>
        </w:rPr>
        <w:object w:dxaOrig="1020" w:dyaOrig="400">
          <v:shape id="_x0000_i1148" type="#_x0000_t75" style="width:51pt;height:19.5pt" o:ole="">
            <v:imagedata r:id="rId242" o:title=""/>
          </v:shape>
          <o:OLEObject Type="Embed" ProgID="Equation.DSMT4" ShapeID="_x0000_i1148" DrawAspect="Content" ObjectID="_1511722074" r:id="rId243"/>
        </w:object>
      </w:r>
      <w:r w:rsidR="00035610">
        <w:t xml:space="preserve"> gives the well-known Voce hardening law, where </w:t>
      </w:r>
      <w:r w:rsidR="00035610" w:rsidRPr="008145D9">
        <w:rPr>
          <w:position w:val="-12"/>
        </w:rPr>
        <w:object w:dxaOrig="320" w:dyaOrig="360">
          <v:shape id="_x0000_i1149" type="#_x0000_t75" style="width:15.75pt;height:17.25pt" o:ole="">
            <v:imagedata r:id="rId240" o:title=""/>
          </v:shape>
          <o:OLEObject Type="Embed" ProgID="Equation.DSMT4" ShapeID="_x0000_i1149" DrawAspect="Content" ObjectID="_1511722075" r:id="rId244"/>
        </w:object>
      </w:r>
      <w:r w:rsidR="00035610">
        <w:t xml:space="preserve"> would be the saturation value of </w:t>
      </w:r>
      <w:r w:rsidR="00306D18" w:rsidRPr="00035610">
        <w:rPr>
          <w:position w:val="-4"/>
        </w:rPr>
        <w:object w:dxaOrig="240" w:dyaOrig="260">
          <v:shape id="_x0000_i1150" type="#_x0000_t75" style="width:11.25pt;height:13.5pt;mso-position-horizontal:absolute" o:ole="">
            <v:imagedata r:id="rId245" o:title=""/>
          </v:shape>
          <o:OLEObject Type="Embed" ProgID="Equation.DSMT4" ShapeID="_x0000_i1150" DrawAspect="Content" ObjectID="_1511722076" r:id="rId246"/>
        </w:object>
      </w:r>
      <w:r w:rsidR="00035610">
        <w:t xml:space="preserve"> at</w:t>
      </w:r>
      <w:r w:rsidR="00C53360">
        <w:t xml:space="preserve"> a</w:t>
      </w:r>
      <w:r w:rsidR="00035610">
        <w:t xml:space="preserve"> given </w:t>
      </w:r>
      <w:r w:rsidR="00F0071C">
        <w:lastRenderedPageBreak/>
        <w:t xml:space="preserve">strain rate and </w:t>
      </w:r>
      <w:r w:rsidR="00035610">
        <w:t>temperatu</w:t>
      </w:r>
      <w:r w:rsidR="00F0071C">
        <w:t>re</w:t>
      </w:r>
      <w:r w:rsidR="00035610">
        <w:t xml:space="preserve">. However, in the Bouaziz model there is no saturation stress and </w:t>
      </w:r>
      <w:r w:rsidR="00306D18" w:rsidRPr="008145D9">
        <w:rPr>
          <w:position w:val="-12"/>
        </w:rPr>
        <w:object w:dxaOrig="320" w:dyaOrig="360">
          <v:shape id="_x0000_i1151" type="#_x0000_t75" style="width:16.5pt;height:18pt;mso-position-vertical:absolute" o:ole="">
            <v:imagedata r:id="rId240" o:title=""/>
          </v:shape>
          <o:OLEObject Type="Embed" ProgID="Equation.DSMT4" ShapeID="_x0000_i1151" DrawAspect="Content" ObjectID="_1511722077" r:id="rId247"/>
        </w:object>
      </w:r>
      <w:r w:rsidR="00035610">
        <w:t xml:space="preserve"> plays the role of a characteristic stress.</w:t>
      </w:r>
    </w:p>
    <w:p w:rsidR="00967C5D" w:rsidRPr="002F783D" w:rsidRDefault="00967C5D" w:rsidP="00967C5D"/>
    <w:p w:rsidR="00A62282" w:rsidRPr="00A12B94" w:rsidRDefault="00607186" w:rsidP="00A62282">
      <w:pPr>
        <w:pStyle w:val="Heading2"/>
        <w:rPr>
          <w:b/>
        </w:rPr>
      </w:pPr>
      <w:bookmarkStart w:id="20" w:name="_Ref399229121"/>
      <w:r w:rsidRPr="00A12B94">
        <w:rPr>
          <w:b/>
        </w:rPr>
        <w:t>Stress</w:t>
      </w:r>
      <w:r w:rsidR="006B5074" w:rsidRPr="00A12B94">
        <w:rPr>
          <w:b/>
        </w:rPr>
        <w:t xml:space="preserve"> </w:t>
      </w:r>
      <w:r w:rsidRPr="00A12B94">
        <w:rPr>
          <w:b/>
        </w:rPr>
        <w:t>update algorithm</w:t>
      </w:r>
      <w:bookmarkEnd w:id="20"/>
    </w:p>
    <w:p w:rsidR="00A62282" w:rsidRDefault="00A62282" w:rsidP="000B77C1">
      <w:r w:rsidRPr="00313340">
        <w:t xml:space="preserve">The constitutive model was implemented </w:t>
      </w:r>
      <w:r w:rsidR="0080356A">
        <w:t>as a user material model in the finite element code</w:t>
      </w:r>
      <w:r w:rsidR="00D2014C">
        <w:t xml:space="preserve"> </w:t>
      </w:r>
      <w:r w:rsidRPr="00313340">
        <w:t>using a semi-implicit formulation</w:t>
      </w:r>
      <w:r w:rsidR="000A0B82">
        <w:t xml:space="preserve"> </w:t>
      </w:r>
      <w:r w:rsidR="000A0B82">
        <w:fldChar w:fldCharType="begin"/>
      </w:r>
      <w:r w:rsidR="009B79D6">
        <w:instrText xml:space="preserve"> ADDIN EN.CITE &lt;EndNote&gt;&lt;Cite&gt;&lt;Author&gt;Belytschko&lt;/Author&gt;&lt;Year&gt;2000&lt;/Year&gt;&lt;RecNum&gt;175&lt;/RecNum&gt;&lt;DisplayText&gt;[38]&lt;/DisplayText&gt;&lt;record&gt;&lt;rec-number&gt;175&lt;/rec-number&gt;&lt;foreign-keys&gt;&lt;key app="EN" db-id="2pffptsv69s0ste2tf1pxawftez599aeeva0" timestamp="1404135206"&gt;175&lt;/key&gt;&lt;/foreign-keys&gt;&lt;ref-type name="Book"&gt;6&lt;/ref-type&gt;&lt;contributors&gt;&lt;authors&gt;&lt;author&gt;Ted Belytschko&lt;/author&gt;&lt;author&gt;Liu, W.K.&lt;/author&gt;&lt;author&gt;Moran, B.&lt;/author&gt;&lt;/authors&gt;&lt;/contributors&gt;&lt;titles&gt;&lt;title&gt;Nonlinear Finite Elements for Continua and Structures&lt;/title&gt;&lt;/titles&gt;&lt;dates&gt;&lt;year&gt;2000&lt;/year&gt;&lt;/dates&gt;&lt;publisher&gt;Wiley&lt;/publisher&gt;&lt;isbn&gt;9780471987734&lt;/isbn&gt;&lt;urls&gt;&lt;related-urls&gt;&lt;url&gt;http://books.google.no/books?id=C6goAQAAMAAJ&lt;/url&gt;&lt;/related-urls&gt;&lt;/urls&gt;&lt;/record&gt;&lt;/Cite&gt;&lt;/EndNote&gt;</w:instrText>
      </w:r>
      <w:r w:rsidR="000A0B82">
        <w:fldChar w:fldCharType="separate"/>
      </w:r>
      <w:r w:rsidR="009B79D6">
        <w:rPr>
          <w:noProof/>
        </w:rPr>
        <w:t>[</w:t>
      </w:r>
      <w:hyperlink w:anchor="_ENREF_38" w:tooltip="Belytschko, 2000 #175" w:history="1">
        <w:r w:rsidR="00DC6C83">
          <w:rPr>
            <w:noProof/>
          </w:rPr>
          <w:t>38</w:t>
        </w:r>
      </w:hyperlink>
      <w:r w:rsidR="009B79D6">
        <w:rPr>
          <w:noProof/>
        </w:rPr>
        <w:t>]</w:t>
      </w:r>
      <w:r w:rsidR="000A0B82">
        <w:fldChar w:fldCharType="end"/>
      </w:r>
      <w:r w:rsidRPr="00313340">
        <w:t>.</w:t>
      </w:r>
      <w:r w:rsidR="005631AA">
        <w:t xml:space="preserve"> </w:t>
      </w:r>
      <w:r w:rsidR="00654593">
        <w:t xml:space="preserve">Assume that all variables at time </w:t>
      </w:r>
      <w:r w:rsidR="00654593" w:rsidRPr="00A12B94">
        <w:rPr>
          <w:position w:val="-12"/>
        </w:rPr>
        <w:object w:dxaOrig="220" w:dyaOrig="360">
          <v:shape id="_x0000_i1152" type="#_x0000_t75" style="width:11.25pt;height:17.25pt" o:ole="">
            <v:imagedata r:id="rId248" o:title=""/>
          </v:shape>
          <o:OLEObject Type="Embed" ProgID="Equation.DSMT4" ShapeID="_x0000_i1152" DrawAspect="Content" ObjectID="_1511722078" r:id="rId249"/>
        </w:object>
      </w:r>
      <w:r w:rsidR="00654593">
        <w:t xml:space="preserve"> are known, and that t</w:t>
      </w:r>
      <w:r w:rsidR="00654593" w:rsidRPr="00313340">
        <w:t xml:space="preserve">he </w:t>
      </w:r>
      <w:r w:rsidRPr="00313340">
        <w:t>incremental strain</w:t>
      </w:r>
      <w:r w:rsidR="00932D45" w:rsidRPr="00313340">
        <w:t xml:space="preserve"> </w:t>
      </w:r>
      <w:r w:rsidR="00D2014C">
        <w:t xml:space="preserve">tensor </w:t>
      </w:r>
      <w:r w:rsidR="00D2014C" w:rsidRPr="001579F1">
        <w:rPr>
          <w:position w:val="-12"/>
        </w:rPr>
        <w:object w:dxaOrig="560" w:dyaOrig="360">
          <v:shape id="_x0000_i1153" type="#_x0000_t75" style="width:28.5pt;height:17.25pt" o:ole="">
            <v:imagedata r:id="rId250" o:title=""/>
          </v:shape>
          <o:OLEObject Type="Embed" ProgID="Equation.DSMT4" ShapeID="_x0000_i1153" DrawAspect="Content" ObjectID="_1511722079" r:id="rId251"/>
        </w:object>
      </w:r>
      <w:r w:rsidR="00D2014C">
        <w:t xml:space="preserve"> </w:t>
      </w:r>
      <w:r w:rsidRPr="00313340">
        <w:t xml:space="preserve">is </w:t>
      </w:r>
      <w:r w:rsidR="00D2014C">
        <w:t>given as</w:t>
      </w:r>
    </w:p>
    <w:p w:rsidR="004F1575" w:rsidRPr="004F1575" w:rsidRDefault="004F1575" w:rsidP="004F1575">
      <w:pPr>
        <w:pStyle w:val="MTDisplayEquation"/>
      </w:pPr>
      <w:r>
        <w:tab/>
      </w:r>
      <w:r w:rsidR="00D2014C" w:rsidRPr="004F1575">
        <w:rPr>
          <w:position w:val="-12"/>
        </w:rPr>
        <w:object w:dxaOrig="1780" w:dyaOrig="400">
          <v:shape id="_x0000_i1154" type="#_x0000_t75" style="width:87.75pt;height:19.5pt" o:ole="">
            <v:imagedata r:id="rId252" o:title=""/>
          </v:shape>
          <o:OLEObject Type="Embed" ProgID="Equation.DSMT4" ShapeID="_x0000_i1154" DrawAspect="Content" ObjectID="_1511722080" r:id="rId253"/>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24</w:instrText>
        </w:r>
      </w:fldSimple>
      <w:r w:rsidR="00E9777F">
        <w:instrText>)</w:instrText>
      </w:r>
      <w:r w:rsidR="00E9777F">
        <w:fldChar w:fldCharType="end"/>
      </w:r>
    </w:p>
    <w:p w:rsidR="00932D45" w:rsidRPr="000B77C1" w:rsidRDefault="00313340" w:rsidP="007438A4">
      <w:pPr>
        <w:spacing w:after="120"/>
        <w:rPr>
          <w:lang w:val="en-US"/>
        </w:rPr>
      </w:pPr>
      <w:proofErr w:type="gramStart"/>
      <w:r>
        <w:rPr>
          <w:lang w:val="en-US"/>
        </w:rPr>
        <w:t>where</w:t>
      </w:r>
      <w:proofErr w:type="gramEnd"/>
      <w:r>
        <w:rPr>
          <w:lang w:val="en-US"/>
        </w:rPr>
        <w:t xml:space="preserve"> </w:t>
      </w:r>
      <w:r w:rsidR="00D2014C" w:rsidRPr="00E76829">
        <w:rPr>
          <w:position w:val="-12"/>
        </w:rPr>
        <w:object w:dxaOrig="1420" w:dyaOrig="360">
          <v:shape id="_x0000_i1155" type="#_x0000_t75" style="width:70.5pt;height:17.25pt" o:ole="">
            <v:imagedata r:id="rId254" o:title=""/>
          </v:shape>
          <o:OLEObject Type="Embed" ProgID="Equation.DSMT4" ShapeID="_x0000_i1155" DrawAspect="Content" ObjectID="_1511722081" r:id="rId255"/>
        </w:object>
      </w:r>
      <w:r w:rsidR="00D2014C">
        <w:t xml:space="preserve"> is the time increment and </w:t>
      </w:r>
      <w:r w:rsidR="00654593" w:rsidRPr="00654593">
        <w:rPr>
          <w:position w:val="-12"/>
        </w:rPr>
        <w:object w:dxaOrig="600" w:dyaOrig="400">
          <v:shape id="_x0000_i1156" type="#_x0000_t75" style="width:30.75pt;height:19.5pt" o:ole="">
            <v:imagedata r:id="rId256" o:title=""/>
          </v:shape>
          <o:OLEObject Type="Embed" ProgID="Equation.DSMT4" ShapeID="_x0000_i1156" DrawAspect="Content" ObjectID="_1511722082" r:id="rId257"/>
        </w:object>
      </w:r>
      <w:r w:rsidR="00D2014C">
        <w:rPr>
          <w:lang w:val="en-US"/>
        </w:rPr>
        <w:t xml:space="preserve"> </w:t>
      </w:r>
      <w:r>
        <w:rPr>
          <w:lang w:val="en-US"/>
        </w:rPr>
        <w:t xml:space="preserve">is the </w:t>
      </w:r>
      <w:r w:rsidR="00D2014C">
        <w:rPr>
          <w:lang w:val="en-US"/>
        </w:rPr>
        <w:t>rate-of-</w:t>
      </w:r>
      <w:r>
        <w:rPr>
          <w:lang w:val="en-US"/>
        </w:rPr>
        <w:t xml:space="preserve">deformation </w:t>
      </w:r>
      <w:r w:rsidR="00D2014C">
        <w:rPr>
          <w:lang w:val="en-US"/>
        </w:rPr>
        <w:t xml:space="preserve">tensor </w:t>
      </w:r>
      <w:r>
        <w:rPr>
          <w:lang w:val="en-US"/>
        </w:rPr>
        <w:t xml:space="preserve">at </w:t>
      </w:r>
      <w:r w:rsidR="00D2014C">
        <w:rPr>
          <w:lang w:val="en-US"/>
        </w:rPr>
        <w:t xml:space="preserve">the mid-step </w:t>
      </w:r>
      <w:r w:rsidR="00D2014C" w:rsidRPr="00D2014C">
        <w:rPr>
          <w:position w:val="-12"/>
          <w:lang w:val="en-US"/>
        </w:rPr>
        <w:object w:dxaOrig="1700" w:dyaOrig="360">
          <v:shape id="_x0000_i1157" type="#_x0000_t75" style="width:84.75pt;height:17.25pt" o:ole="">
            <v:imagedata r:id="rId258" o:title=""/>
          </v:shape>
          <o:OLEObject Type="Embed" ProgID="Equation.DSMT4" ShapeID="_x0000_i1157" DrawAspect="Content" ObjectID="_1511722083" r:id="rId259"/>
        </w:object>
      </w:r>
      <w:r w:rsidR="001579F1">
        <w:rPr>
          <w:lang w:val="en-US"/>
        </w:rPr>
        <w:t>.</w:t>
      </w:r>
      <w:r w:rsidR="00D2014C">
        <w:rPr>
          <w:lang w:val="en-US"/>
        </w:rPr>
        <w:t xml:space="preserve"> </w:t>
      </w:r>
      <w:r w:rsidR="00932D45" w:rsidRPr="00313340">
        <w:rPr>
          <w:lang w:val="en-US"/>
        </w:rPr>
        <w:t xml:space="preserve">An elastic trial </w:t>
      </w:r>
      <w:r w:rsidR="00544DD5">
        <w:rPr>
          <w:lang w:val="en-US"/>
        </w:rPr>
        <w:t>state</w:t>
      </w:r>
      <w:r w:rsidR="00544DD5" w:rsidRPr="00313340">
        <w:rPr>
          <w:lang w:val="en-US"/>
        </w:rPr>
        <w:t xml:space="preserve"> </w:t>
      </w:r>
      <w:r w:rsidR="00932D45" w:rsidRPr="00313340">
        <w:rPr>
          <w:lang w:val="en-US"/>
        </w:rPr>
        <w:t xml:space="preserve">is </w:t>
      </w:r>
      <w:r>
        <w:rPr>
          <w:lang w:val="en-US"/>
        </w:rPr>
        <w:t xml:space="preserve">first </w:t>
      </w:r>
      <w:r w:rsidR="00932D45" w:rsidRPr="00313340">
        <w:rPr>
          <w:lang w:val="en-US"/>
        </w:rPr>
        <w:t xml:space="preserve">calculated </w:t>
      </w:r>
      <w:r w:rsidR="001579F1">
        <w:rPr>
          <w:lang w:val="en-US"/>
        </w:rPr>
        <w:t xml:space="preserve">to check whether the time step </w:t>
      </w:r>
      <w:r w:rsidR="00654593">
        <w:rPr>
          <w:lang w:val="en-US"/>
        </w:rPr>
        <w:t xml:space="preserve">from </w:t>
      </w:r>
      <w:r w:rsidR="00654593" w:rsidRPr="00155D47">
        <w:rPr>
          <w:position w:val="-12"/>
        </w:rPr>
        <w:object w:dxaOrig="220" w:dyaOrig="360">
          <v:shape id="_x0000_i1158" type="#_x0000_t75" style="width:11.25pt;height:17.25pt" o:ole="">
            <v:imagedata r:id="rId248" o:title=""/>
          </v:shape>
          <o:OLEObject Type="Embed" ProgID="Equation.DSMT4" ShapeID="_x0000_i1158" DrawAspect="Content" ObjectID="_1511722084" r:id="rId260"/>
        </w:object>
      </w:r>
      <w:r w:rsidR="00654593">
        <w:t xml:space="preserve"> to </w:t>
      </w:r>
      <w:r w:rsidR="00654593" w:rsidRPr="00155D47">
        <w:rPr>
          <w:position w:val="-12"/>
        </w:rPr>
        <w:object w:dxaOrig="360" w:dyaOrig="360">
          <v:shape id="_x0000_i1159" type="#_x0000_t75" style="width:17.25pt;height:17.25pt" o:ole="">
            <v:imagedata r:id="rId261" o:title=""/>
          </v:shape>
          <o:OLEObject Type="Embed" ProgID="Equation.DSMT4" ShapeID="_x0000_i1159" DrawAspect="Content" ObjectID="_1511722085" r:id="rId262"/>
        </w:object>
      </w:r>
      <w:r w:rsidR="00654593">
        <w:t xml:space="preserve"> </w:t>
      </w:r>
      <w:r w:rsidR="001579F1">
        <w:rPr>
          <w:lang w:val="en-US"/>
        </w:rPr>
        <w:t xml:space="preserve">is purely elastic or </w:t>
      </w:r>
      <w:r w:rsidR="00654593">
        <w:rPr>
          <w:lang w:val="en-US"/>
        </w:rPr>
        <w:t>if plastic flow occurs</w:t>
      </w:r>
      <w:r w:rsidR="00544DD5">
        <w:rPr>
          <w:lang w:val="en-US"/>
        </w:rPr>
        <w:t>, i.e</w:t>
      </w:r>
      <w:proofErr w:type="gramStart"/>
      <w:r w:rsidR="00544DD5">
        <w:rPr>
          <w:lang w:val="en-US"/>
        </w:rPr>
        <w:t>.</w:t>
      </w:r>
      <w:r w:rsidR="00400FE1">
        <w:rPr>
          <w:lang w:val="en-US"/>
        </w:rPr>
        <w:t>,</w:t>
      </w:r>
      <w:proofErr w:type="gramEnd"/>
    </w:p>
    <w:p w:rsidR="004F1575" w:rsidRPr="004F1575" w:rsidRDefault="004F1575" w:rsidP="004F1575">
      <w:pPr>
        <w:pStyle w:val="MTDisplayEquation"/>
      </w:pPr>
      <w:r>
        <w:tab/>
      </w:r>
      <w:r w:rsidR="00106A05" w:rsidRPr="00AF7363">
        <w:rPr>
          <w:position w:val="-50"/>
        </w:rPr>
        <w:object w:dxaOrig="6120" w:dyaOrig="1120">
          <v:shape id="_x0000_i1160" type="#_x0000_t75" style="width:306pt;height:56.25pt" o:ole="">
            <v:imagedata r:id="rId263" o:title=""/>
          </v:shape>
          <o:OLEObject Type="Embed" ProgID="Equation.DSMT4" ShapeID="_x0000_i1160" DrawAspect="Content" ObjectID="_1511722086" r:id="rId264"/>
        </w:objec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25</w:instrText>
        </w:r>
      </w:fldSimple>
      <w:r w:rsidR="00E9777F">
        <w:instrText>)</w:instrText>
      </w:r>
      <w:r w:rsidR="00E9777F">
        <w:fldChar w:fldCharType="end"/>
      </w:r>
    </w:p>
    <w:p w:rsidR="001579F1" w:rsidRDefault="00775396" w:rsidP="0068606D">
      <w:pPr>
        <w:spacing w:before="120"/>
        <w:rPr>
          <w:lang w:val="en-US"/>
        </w:rPr>
      </w:pPr>
      <w:proofErr w:type="gramStart"/>
      <w:r>
        <w:rPr>
          <w:lang w:val="en-US"/>
        </w:rPr>
        <w:t>where</w:t>
      </w:r>
      <w:proofErr w:type="gramEnd"/>
      <w:r>
        <w:rPr>
          <w:lang w:val="en-US"/>
        </w:rPr>
        <w:t xml:space="preserve"> </w:t>
      </w:r>
      <w:r w:rsidRPr="0026135B">
        <w:rPr>
          <w:position w:val="-12"/>
          <w:lang w:val="en-US"/>
        </w:rPr>
        <w:object w:dxaOrig="420" w:dyaOrig="360">
          <v:shape id="_x0000_i1161" type="#_x0000_t75" style="width:21pt;height:17.25pt" o:ole="">
            <v:imagedata r:id="rId265" o:title=""/>
          </v:shape>
          <o:OLEObject Type="Embed" ProgID="Equation.DSMT4" ShapeID="_x0000_i1161" DrawAspect="Content" ObjectID="_1511722087" r:id="rId266"/>
        </w:object>
      </w:r>
      <w:r>
        <w:rPr>
          <w:lang w:val="en-US"/>
        </w:rPr>
        <w:t xml:space="preserve"> is the temperature increment </w:t>
      </w:r>
      <w:r w:rsidR="00AF2F43">
        <w:rPr>
          <w:lang w:val="en-US"/>
        </w:rPr>
        <w:t>from</w:t>
      </w:r>
      <w:r>
        <w:rPr>
          <w:lang w:val="en-US"/>
        </w:rPr>
        <w:t xml:space="preserve"> the previous time step. </w:t>
      </w:r>
      <w:r w:rsidR="00560D5C">
        <w:rPr>
          <w:lang w:val="en-US"/>
        </w:rPr>
        <w:t xml:space="preserve">The </w:t>
      </w:r>
      <w:r w:rsidR="00654593">
        <w:rPr>
          <w:lang w:val="en-US"/>
        </w:rPr>
        <w:t xml:space="preserve">time </w:t>
      </w:r>
      <w:r w:rsidR="00EB1D72">
        <w:rPr>
          <w:lang w:val="en-US"/>
        </w:rPr>
        <w:t>step</w:t>
      </w:r>
      <w:r w:rsidR="00DF74DF">
        <w:rPr>
          <w:lang w:val="en-US"/>
        </w:rPr>
        <w:t xml:space="preserve"> is </w:t>
      </w:r>
      <w:r w:rsidR="00D106D7">
        <w:rPr>
          <w:lang w:val="en-US"/>
        </w:rPr>
        <w:t xml:space="preserve">elastic </w:t>
      </w:r>
      <w:r w:rsidR="00783963">
        <w:rPr>
          <w:lang w:val="en-US"/>
        </w:rPr>
        <w:t>if</w:t>
      </w:r>
    </w:p>
    <w:p w:rsidR="004F1575" w:rsidRPr="004F1575" w:rsidRDefault="004F1575" w:rsidP="004F1575">
      <w:pPr>
        <w:pStyle w:val="MTDisplayEquation"/>
      </w:pPr>
      <w:r>
        <w:tab/>
      </w:r>
      <w:r w:rsidR="00106A05" w:rsidRPr="00AF7363">
        <w:rPr>
          <w:position w:val="-16"/>
        </w:rPr>
        <w:object w:dxaOrig="3480" w:dyaOrig="440">
          <v:shape id="_x0000_i1162" type="#_x0000_t75" style="width:172.5pt;height:22.5pt" o:ole="">
            <v:imagedata r:id="rId267" o:title=""/>
          </v:shape>
          <o:OLEObject Type="Embed" ProgID="Equation.DSMT4" ShapeID="_x0000_i1162" DrawAspect="Content" ObjectID="_1511722088" r:id="rId268"/>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21" w:name="ZEqnNum590558"/>
      <w:r w:rsidR="00E9777F">
        <w:instrText>(</w:instrText>
      </w:r>
      <w:fldSimple w:instr=" SEQ MTEqn \c \* Arabic \* MERGEFORMAT ">
        <w:r w:rsidR="004D5519">
          <w:rPr>
            <w:noProof/>
          </w:rPr>
          <w:instrText>26</w:instrText>
        </w:r>
      </w:fldSimple>
      <w:r w:rsidR="00E9777F">
        <w:instrText>)</w:instrText>
      </w:r>
      <w:bookmarkEnd w:id="21"/>
      <w:r w:rsidR="00E9777F">
        <w:fldChar w:fldCharType="end"/>
      </w:r>
    </w:p>
    <w:p w:rsidR="0013595E" w:rsidRDefault="00654593" w:rsidP="00560D5C">
      <w:pPr>
        <w:rPr>
          <w:lang w:val="en-US"/>
        </w:rPr>
      </w:pPr>
      <w:proofErr w:type="gramStart"/>
      <w:r>
        <w:rPr>
          <w:lang w:val="en-US"/>
        </w:rPr>
        <w:t>and</w:t>
      </w:r>
      <w:proofErr w:type="gramEnd"/>
      <w:r>
        <w:rPr>
          <w:lang w:val="en-US"/>
        </w:rPr>
        <w:t xml:space="preserve"> then </w:t>
      </w:r>
    </w:p>
    <w:p w:rsidR="0013595E" w:rsidRDefault="0013595E" w:rsidP="00A12B94">
      <w:pPr>
        <w:pStyle w:val="MTDisplayEquation"/>
      </w:pPr>
      <w:r>
        <w:tab/>
      </w:r>
      <w:r w:rsidRPr="004F1575">
        <w:rPr>
          <w:position w:val="-12"/>
        </w:rPr>
        <w:object w:dxaOrig="4780" w:dyaOrig="380">
          <v:shape id="_x0000_i1163" type="#_x0000_t75" style="width:240pt;height:19.5pt" o:ole="">
            <v:imagedata r:id="rId269" o:title=""/>
          </v:shape>
          <o:OLEObject Type="Embed" ProgID="Equation.DSMT4" ShapeID="_x0000_i1163" DrawAspect="Content" ObjectID="_1511722089" r:id="rId270"/>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27</w:instrText>
        </w:r>
      </w:fldSimple>
      <w:r w:rsidR="00E9777F">
        <w:instrText>)</w:instrText>
      </w:r>
      <w:r w:rsidR="00E9777F">
        <w:fldChar w:fldCharType="end"/>
      </w:r>
    </w:p>
    <w:p w:rsidR="0013595E" w:rsidRDefault="0013595E" w:rsidP="0068606D">
      <w:pPr>
        <w:pStyle w:val="MTDisplayEquation"/>
        <w:spacing w:before="120"/>
      </w:pPr>
      <w:proofErr w:type="gramStart"/>
      <w:r>
        <w:t xml:space="preserve">If </w:t>
      </w:r>
      <w:proofErr w:type="gramEnd"/>
      <w:r w:rsidRPr="008145D9">
        <w:rPr>
          <w:position w:val="-12"/>
        </w:rPr>
        <w:object w:dxaOrig="760" w:dyaOrig="380">
          <v:shape id="_x0000_i1164" type="#_x0000_t75" style="width:38.25pt;height:19.5pt" o:ole="">
            <v:imagedata r:id="rId271" o:title=""/>
          </v:shape>
          <o:OLEObject Type="Embed" ProgID="Equation.DSMT4" ShapeID="_x0000_i1164" DrawAspect="Content" ObjectID="_1511722090" r:id="rId272"/>
        </w:object>
      </w:r>
      <w:r>
        <w:t>, a semi-implicit return map is used to reestablish consistency</w:t>
      </w:r>
    </w:p>
    <w:p w:rsidR="0013595E" w:rsidRDefault="0013595E" w:rsidP="0013595E">
      <w:pPr>
        <w:pStyle w:val="MTDisplayEquation"/>
      </w:pPr>
      <w:r>
        <w:tab/>
      </w:r>
      <w:r w:rsidR="00106A05" w:rsidRPr="00AF7363">
        <w:rPr>
          <w:position w:val="-30"/>
        </w:rPr>
        <w:object w:dxaOrig="3440" w:dyaOrig="720">
          <v:shape id="_x0000_i1165" type="#_x0000_t75" style="width:171pt;height:36.75pt" o:ole="">
            <v:imagedata r:id="rId273" o:title=""/>
          </v:shape>
          <o:OLEObject Type="Embed" ProgID="Equation.DSMT4" ShapeID="_x0000_i1165" DrawAspect="Content" ObjectID="_1511722091" r:id="rId274"/>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28</w:instrText>
        </w:r>
      </w:fldSimple>
      <w:r w:rsidR="00E9777F">
        <w:instrText>)</w:instrText>
      </w:r>
      <w:r w:rsidR="00E9777F">
        <w:fldChar w:fldCharType="end"/>
      </w:r>
    </w:p>
    <w:p w:rsidR="0013595E" w:rsidRDefault="0013595E" w:rsidP="0013595E">
      <w:pPr>
        <w:pStyle w:val="MTDisplayEquation"/>
      </w:pPr>
      <w:r>
        <w:tab/>
      </w:r>
      <w:r w:rsidR="0037474F" w:rsidRPr="008145D9">
        <w:rPr>
          <w:position w:val="-34"/>
        </w:rPr>
        <w:object w:dxaOrig="3379" w:dyaOrig="800">
          <v:shape id="_x0000_i1166" type="#_x0000_t75" style="width:168pt;height:39.75pt" o:ole="">
            <v:imagedata r:id="rId275" o:title=""/>
          </v:shape>
          <o:OLEObject Type="Embed" ProgID="Equation.DSMT4" ShapeID="_x0000_i1166" DrawAspect="Content" ObjectID="_1511722092" r:id="rId276"/>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29</w:instrText>
        </w:r>
      </w:fldSimple>
      <w:r w:rsidR="00E9777F">
        <w:instrText>)</w:instrText>
      </w:r>
      <w:r w:rsidR="00E9777F">
        <w:fldChar w:fldCharType="end"/>
      </w:r>
    </w:p>
    <w:p w:rsidR="0013595E" w:rsidRDefault="0013595E" w:rsidP="0013595E">
      <w:pPr>
        <w:pStyle w:val="MTDisplayEquation"/>
      </w:pPr>
      <w:r>
        <w:tab/>
      </w:r>
      <w:r w:rsidRPr="008145D9">
        <w:rPr>
          <w:position w:val="-12"/>
        </w:rPr>
        <w:object w:dxaOrig="1579" w:dyaOrig="360">
          <v:shape id="_x0000_i1167" type="#_x0000_t75" style="width:80.25pt;height:17.25pt" o:ole="">
            <v:imagedata r:id="rId277" o:title=""/>
          </v:shape>
          <o:OLEObject Type="Embed" ProgID="Equation.DSMT4" ShapeID="_x0000_i1167" DrawAspect="Content" ObjectID="_1511722093" r:id="rId278"/>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30</w:instrText>
        </w:r>
      </w:fldSimple>
      <w:r w:rsidR="00E9777F">
        <w:instrText>)</w:instrText>
      </w:r>
      <w:r w:rsidR="00E9777F">
        <w:fldChar w:fldCharType="end"/>
      </w:r>
    </w:p>
    <w:p w:rsidR="0013595E" w:rsidRPr="0013595E" w:rsidRDefault="0013595E" w:rsidP="00A12B94">
      <w:pPr>
        <w:spacing w:before="120"/>
      </w:pPr>
      <w:proofErr w:type="gramStart"/>
      <w:r>
        <w:rPr>
          <w:lang w:val="en-US"/>
        </w:rPr>
        <w:t>subject</w:t>
      </w:r>
      <w:proofErr w:type="gramEnd"/>
      <w:r>
        <w:rPr>
          <w:lang w:val="en-US"/>
        </w:rPr>
        <w:t xml:space="preserve"> to the constraint</w:t>
      </w:r>
    </w:p>
    <w:p w:rsidR="0013595E" w:rsidRDefault="0013595E" w:rsidP="0013595E">
      <w:pPr>
        <w:pStyle w:val="MTDisplayEquation"/>
      </w:pPr>
      <w:r>
        <w:tab/>
      </w:r>
      <w:r w:rsidRPr="008145D9">
        <w:rPr>
          <w:position w:val="-32"/>
        </w:rPr>
        <w:object w:dxaOrig="3860" w:dyaOrig="760">
          <v:shape id="_x0000_i1168" type="#_x0000_t75" style="width:193.5pt;height:38.25pt" o:ole="">
            <v:imagedata r:id="rId279" o:title=""/>
          </v:shape>
          <o:OLEObject Type="Embed" ProgID="Equation.DSMT4" ShapeID="_x0000_i1168" DrawAspect="Content" ObjectID="_1511722094" r:id="rId280"/>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31</w:instrText>
        </w:r>
      </w:fldSimple>
      <w:r w:rsidR="00E9777F">
        <w:instrText>)</w:instrText>
      </w:r>
      <w:r w:rsidR="00E9777F">
        <w:fldChar w:fldCharType="end"/>
      </w:r>
    </w:p>
    <w:p w:rsidR="0013595E" w:rsidRDefault="0013595E" w:rsidP="00A12B94">
      <w:pPr>
        <w:spacing w:before="120"/>
        <w:rPr>
          <w:lang w:val="en-US"/>
        </w:rPr>
      </w:pPr>
      <w:r>
        <w:rPr>
          <w:lang w:val="en-US"/>
        </w:rPr>
        <w:lastRenderedPageBreak/>
        <w:t xml:space="preserve">It is noted that </w:t>
      </w:r>
      <w:r w:rsidRPr="008145D9">
        <w:rPr>
          <w:position w:val="-12"/>
          <w:lang w:val="en-US"/>
        </w:rPr>
        <w:object w:dxaOrig="560" w:dyaOrig="360">
          <v:shape id="_x0000_i1169" type="#_x0000_t75" style="width:27pt;height:17.25pt" o:ole="">
            <v:imagedata r:id="rId281" o:title=""/>
          </v:shape>
          <o:OLEObject Type="Embed" ProgID="Equation.DSMT4" ShapeID="_x0000_i1169" DrawAspect="Content" ObjectID="_1511722095" r:id="rId282"/>
        </w:object>
      </w:r>
      <w:r>
        <w:rPr>
          <w:lang w:val="en-US"/>
        </w:rPr>
        <w:t xml:space="preserve"> is the only unknown variable </w:t>
      </w:r>
      <w:r w:rsidR="00654593">
        <w:rPr>
          <w:lang w:val="en-US"/>
        </w:rPr>
        <w:t xml:space="preserve">in the semi-implicit return map, </w:t>
      </w:r>
      <w:r>
        <w:rPr>
          <w:lang w:val="en-US"/>
        </w:rPr>
        <w:t>and a secant method is used to solve the resulting nonlinear equation</w:t>
      </w:r>
      <w:r w:rsidR="00654593">
        <w:rPr>
          <w:lang w:val="en-US"/>
        </w:rPr>
        <w:t xml:space="preserve"> </w:t>
      </w:r>
      <w:proofErr w:type="gramStart"/>
      <w:r w:rsidR="00654593">
        <w:rPr>
          <w:lang w:val="en-US"/>
        </w:rPr>
        <w:t xml:space="preserve">in </w:t>
      </w:r>
      <w:proofErr w:type="gramEnd"/>
      <w:r w:rsidR="00654593" w:rsidRPr="008145D9">
        <w:rPr>
          <w:position w:val="-12"/>
          <w:lang w:val="en-US"/>
        </w:rPr>
        <w:object w:dxaOrig="560" w:dyaOrig="360">
          <v:shape id="_x0000_i1170" type="#_x0000_t75" style="width:27pt;height:17.25pt" o:ole="">
            <v:imagedata r:id="rId281" o:title=""/>
          </v:shape>
          <o:OLEObject Type="Embed" ProgID="Equation.DSMT4" ShapeID="_x0000_i1170" DrawAspect="Content" ObjectID="_1511722096" r:id="rId283"/>
        </w:object>
      </w:r>
      <w:r>
        <w:rPr>
          <w:lang w:val="en-US"/>
        </w:rPr>
        <w:t xml:space="preserve">. </w:t>
      </w:r>
      <w:r w:rsidR="0037474F">
        <w:rPr>
          <w:lang w:val="en-US"/>
        </w:rPr>
        <w:t>In the case of high strain rates leading to adiabatic heating, t</w:t>
      </w:r>
      <w:r>
        <w:rPr>
          <w:lang w:val="en-US"/>
        </w:rPr>
        <w:t xml:space="preserve">he temperature is updated </w:t>
      </w:r>
      <w:r w:rsidR="0037474F">
        <w:rPr>
          <w:lang w:val="en-US"/>
        </w:rPr>
        <w:t xml:space="preserve">explicitly at the end of the time step </w:t>
      </w:r>
      <w:r>
        <w:rPr>
          <w:lang w:val="en-US"/>
        </w:rPr>
        <w:t xml:space="preserve">according to Equation </w:t>
      </w:r>
      <w:r w:rsidR="0068606D">
        <w:rPr>
          <w:lang w:val="en-US"/>
        </w:rPr>
        <w:fldChar w:fldCharType="begin"/>
      </w:r>
      <w:r w:rsidR="0068606D">
        <w:rPr>
          <w:lang w:val="en-US"/>
        </w:rPr>
        <w:instrText xml:space="preserve"> GOTOBUTTON ZEqnNum480988  \* MERGEFORMAT </w:instrText>
      </w:r>
      <w:r w:rsidR="0068606D">
        <w:rPr>
          <w:lang w:val="en-US"/>
        </w:rPr>
        <w:fldChar w:fldCharType="begin"/>
      </w:r>
      <w:r w:rsidR="0068606D">
        <w:rPr>
          <w:lang w:val="en-US"/>
        </w:rPr>
        <w:instrText xml:space="preserve"> REF ZEqnNum480988 \* Charformat \! \* MERGEFORMAT </w:instrText>
      </w:r>
      <w:r w:rsidR="0068606D">
        <w:rPr>
          <w:lang w:val="en-US"/>
        </w:rPr>
        <w:fldChar w:fldCharType="separate"/>
      </w:r>
      <w:r w:rsidR="004D5519" w:rsidRPr="004D5519">
        <w:rPr>
          <w:lang w:val="en-US"/>
        </w:rPr>
        <w:instrText>(11)</w:instrText>
      </w:r>
      <w:r w:rsidR="0068606D">
        <w:rPr>
          <w:lang w:val="en-US"/>
        </w:rPr>
        <w:fldChar w:fldCharType="end"/>
      </w:r>
      <w:r w:rsidR="0068606D">
        <w:rPr>
          <w:lang w:val="en-US"/>
        </w:rPr>
        <w:fldChar w:fldCharType="end"/>
      </w:r>
      <w:r>
        <w:rPr>
          <w:lang w:val="en-US"/>
        </w:rPr>
        <w:t xml:space="preserve"> as</w:t>
      </w:r>
    </w:p>
    <w:p w:rsidR="0013595E" w:rsidRDefault="0013595E" w:rsidP="0013595E">
      <w:pPr>
        <w:pStyle w:val="MTDisplayEquation"/>
      </w:pPr>
      <w:r>
        <w:tab/>
      </w:r>
      <w:r w:rsidR="00654593" w:rsidRPr="00E76829">
        <w:rPr>
          <w:position w:val="-32"/>
        </w:rPr>
        <w:object w:dxaOrig="4160" w:dyaOrig="740">
          <v:shape id="_x0000_i1171" type="#_x0000_t75" style="width:210pt;height:36.75pt" o:ole="">
            <v:imagedata r:id="rId284" o:title=""/>
          </v:shape>
          <o:OLEObject Type="Embed" ProgID="Equation.DSMT4" ShapeID="_x0000_i1171" DrawAspect="Content" ObjectID="_1511722097" r:id="rId285"/>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32</w:instrText>
        </w:r>
      </w:fldSimple>
      <w:r w:rsidR="00E9777F">
        <w:instrText>)</w:instrText>
      </w:r>
      <w:r w:rsidR="00E9777F">
        <w:fldChar w:fldCharType="end"/>
      </w:r>
    </w:p>
    <w:p w:rsidR="0037474F" w:rsidRPr="0037474F" w:rsidRDefault="0037474F" w:rsidP="0068606D">
      <w:pPr>
        <w:spacing w:before="120"/>
      </w:pPr>
      <w:r>
        <w:rPr>
          <w:lang w:val="en-US"/>
        </w:rPr>
        <w:t xml:space="preserve">If isothermal conditions prevail, </w:t>
      </w:r>
      <w:r w:rsidRPr="008145D9">
        <w:rPr>
          <w:position w:val="-10"/>
          <w:lang w:val="en-US"/>
        </w:rPr>
        <w:object w:dxaOrig="240" w:dyaOrig="260">
          <v:shape id="_x0000_i1172" type="#_x0000_t75" style="width:11.25pt;height:12.75pt" o:ole="">
            <v:imagedata r:id="rId286" o:title=""/>
          </v:shape>
          <o:OLEObject Type="Embed" ProgID="Equation.DSMT4" ShapeID="_x0000_i1172" DrawAspect="Content" ObjectID="_1511722098" r:id="rId287"/>
        </w:object>
      </w:r>
      <w:r>
        <w:rPr>
          <w:lang w:val="en-US"/>
        </w:rPr>
        <w:t xml:space="preserve"> is set to zero and the temperature remains equal to the ambient temperature. Since the update scheme is semi-implicit, small time steps are required for stability and accuracy</w:t>
      </w:r>
      <w:r w:rsidR="0068606D">
        <w:rPr>
          <w:lang w:val="en-US"/>
        </w:rPr>
        <w:t>.</w:t>
      </w:r>
      <w:r>
        <w:rPr>
          <w:lang w:val="en-US"/>
        </w:rPr>
        <w:t xml:space="preserve"> </w:t>
      </w:r>
      <w:r w:rsidR="0068606D">
        <w:rPr>
          <w:lang w:val="en-US"/>
        </w:rPr>
        <w:t>In order</w:t>
      </w:r>
      <w:r>
        <w:rPr>
          <w:lang w:val="en-US"/>
        </w:rPr>
        <w:t xml:space="preserve"> to ensure a robust stress update</w:t>
      </w:r>
      <w:r w:rsidR="0068606D">
        <w:rPr>
          <w:lang w:val="en-US"/>
        </w:rPr>
        <w:t>,</w:t>
      </w:r>
      <w:r>
        <w:rPr>
          <w:lang w:val="en-US"/>
        </w:rPr>
        <w:t xml:space="preserve"> a sub-stepping scheme is adopted</w:t>
      </w:r>
      <w:r w:rsidR="0068606D">
        <w:rPr>
          <w:lang w:val="en-US"/>
        </w:rPr>
        <w:t xml:space="preserve"> in </w:t>
      </w:r>
      <w:r w:rsidR="00583194">
        <w:rPr>
          <w:lang w:val="en-US"/>
        </w:rPr>
        <w:t xml:space="preserve">the </w:t>
      </w:r>
      <w:r w:rsidR="0068606D">
        <w:rPr>
          <w:lang w:val="en-US"/>
        </w:rPr>
        <w:t>subsequent simulations</w:t>
      </w:r>
      <w:r>
        <w:rPr>
          <w:lang w:val="en-US"/>
        </w:rPr>
        <w:t xml:space="preserve">. </w:t>
      </w:r>
    </w:p>
    <w:p w:rsidR="00AE7D49" w:rsidRPr="00AD76D9" w:rsidRDefault="00634D20" w:rsidP="002E3CE6">
      <w:pPr>
        <w:pStyle w:val="Heading1"/>
      </w:pPr>
      <w:bookmarkStart w:id="22" w:name="_Ref404090866"/>
      <w:r w:rsidRPr="00AD76D9">
        <w:t>Parameter identification and model evaluation</w:t>
      </w:r>
      <w:bookmarkEnd w:id="22"/>
    </w:p>
    <w:p w:rsidR="009A4B83" w:rsidRPr="00565F9D" w:rsidRDefault="004A7EC1" w:rsidP="009A4B83">
      <w:pPr>
        <w:rPr>
          <w:lang w:val="en-US"/>
        </w:rPr>
      </w:pPr>
      <w:r>
        <w:t>This</w:t>
      </w:r>
      <w:r w:rsidR="009A4B83">
        <w:t xml:space="preserve"> section </w:t>
      </w:r>
      <w:r w:rsidR="00F13912">
        <w:t xml:space="preserve">firstly </w:t>
      </w:r>
      <w:r w:rsidR="009A4B83">
        <w:t xml:space="preserve">presents the different steps used to </w:t>
      </w:r>
      <w:r w:rsidR="00537D0E">
        <w:t>identify the parameters of</w:t>
      </w:r>
      <w:r w:rsidR="009A4B83">
        <w:t xml:space="preserve"> the </w:t>
      </w:r>
      <w:r w:rsidR="00537D0E">
        <w:t xml:space="preserve">proposed </w:t>
      </w:r>
      <w:r w:rsidR="009A4B83">
        <w:t xml:space="preserve">constitutive </w:t>
      </w:r>
      <w:r w:rsidR="00773BF9">
        <w:t>model</w:t>
      </w:r>
      <w:r w:rsidR="00537D0E">
        <w:t>.</w:t>
      </w:r>
      <w:r>
        <w:t xml:space="preserve"> </w:t>
      </w:r>
      <w:r w:rsidR="00537D0E">
        <w:t>The</w:t>
      </w:r>
      <w:r w:rsidR="00F70A28">
        <w:t xml:space="preserve"> </w:t>
      </w:r>
      <w:r w:rsidR="009A4B83">
        <w:t>tes</w:t>
      </w:r>
      <w:r w:rsidR="00F213F9">
        <w:t>t</w:t>
      </w:r>
      <w:r w:rsidR="00537D0E">
        <w:t xml:space="preserve"> re</w:t>
      </w:r>
      <w:r w:rsidR="00F213F9">
        <w:t>s</w:t>
      </w:r>
      <w:r w:rsidR="00537D0E">
        <w:t>ults</w:t>
      </w:r>
      <w:r w:rsidR="00F213F9">
        <w:t xml:space="preserve"> </w:t>
      </w:r>
      <w:r w:rsidR="00537D0E">
        <w:t>presented</w:t>
      </w:r>
      <w:r w:rsidR="00F213F9">
        <w:t xml:space="preserve"> </w:t>
      </w:r>
      <w:r>
        <w:t xml:space="preserve">by </w:t>
      </w:r>
      <w:hyperlink w:anchor="_ENREF_2" w:tooltip="Vilamosa, 2015 #197" w:history="1">
        <w:r w:rsidR="00DC6C83">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fldChar w:fldCharType="separate"/>
        </w:r>
        <w:r w:rsidR="00DC6C83">
          <w:rPr>
            <w:noProof/>
          </w:rPr>
          <w:t>Vilamosa et al. [2]</w:t>
        </w:r>
        <w:r w:rsidR="00DC6C83">
          <w:fldChar w:fldCharType="end"/>
        </w:r>
      </w:hyperlink>
      <w:r w:rsidR="00537D0E">
        <w:t xml:space="preserve"> for the aluminium alloy </w:t>
      </w:r>
      <w:r w:rsidR="00F70A28">
        <w:t>AA6082 at nominal strain rate</w:t>
      </w:r>
      <w:r w:rsidR="0053695D">
        <w:t>s</w:t>
      </w:r>
      <w:r w:rsidR="00F70A28">
        <w:t xml:space="preserve"> of 0.01, 0.33</w:t>
      </w:r>
      <w:r w:rsidR="00F70A28" w:rsidRPr="00987933">
        <w:t xml:space="preserve"> </w:t>
      </w:r>
      <w:r w:rsidR="00F70A28">
        <w:t xml:space="preserve"> and 750 </w:t>
      </w:r>
      <w:r w:rsidR="003E5C2A" w:rsidRPr="003E5C2A">
        <w:rPr>
          <w:position w:val="-6"/>
        </w:rPr>
        <w:object w:dxaOrig="300" w:dyaOrig="320">
          <v:shape id="_x0000_i1173" type="#_x0000_t75" style="width:15.75pt;height:15.75pt" o:ole="">
            <v:imagedata r:id="rId288" o:title=""/>
          </v:shape>
          <o:OLEObject Type="Embed" ProgID="Equation.DSMT4" ShapeID="_x0000_i1173" DrawAspect="Content" ObjectID="_1511722099" r:id="rId289"/>
        </w:object>
      </w:r>
      <w:r w:rsidR="003E5C2A">
        <w:t xml:space="preserve"> </w:t>
      </w:r>
      <w:r w:rsidR="00537D0E">
        <w:t xml:space="preserve">and temperatures </w:t>
      </w:r>
      <w:r w:rsidR="00537D0E" w:rsidRPr="00DA2292">
        <w:t>from 20 to 350 °C were employed</w:t>
      </w:r>
      <w:r w:rsidR="007F0ACD" w:rsidRPr="00DA2292">
        <w:t xml:space="preserve"> for this purpose</w:t>
      </w:r>
      <w:r w:rsidR="00F70A28">
        <w:t xml:space="preserve">. </w:t>
      </w:r>
      <w:r>
        <w:t>Th</w:t>
      </w:r>
      <w:r w:rsidR="00537D0E">
        <w:t>e</w:t>
      </w:r>
      <w:r>
        <w:t xml:space="preserve"> experimental database is herein augmented with some </w:t>
      </w:r>
      <w:r w:rsidR="009A4B83">
        <w:t xml:space="preserve">tests </w:t>
      </w:r>
      <w:r>
        <w:t>serving to explore the temperature dependenc</w:t>
      </w:r>
      <w:r w:rsidR="00537D0E">
        <w:t>e</w:t>
      </w:r>
      <w:r w:rsidR="009A4B83">
        <w:t xml:space="preserve"> </w:t>
      </w:r>
      <w:r w:rsidR="001603DA">
        <w:t xml:space="preserve">of </w:t>
      </w:r>
      <w:r w:rsidR="009A4B83">
        <w:t>Young’s modulus.</w:t>
      </w:r>
      <w:r w:rsidR="0051663C">
        <w:t xml:space="preserve"> The </w:t>
      </w:r>
      <w:r w:rsidR="00AD76D9">
        <w:t xml:space="preserve">constitutive </w:t>
      </w:r>
      <w:r w:rsidR="0051663C">
        <w:t xml:space="preserve">model is </w:t>
      </w:r>
      <w:r w:rsidR="00F13912">
        <w:t>thereafter</w:t>
      </w:r>
      <w:r w:rsidR="0051663C">
        <w:t xml:space="preserve"> </w:t>
      </w:r>
      <w:r w:rsidR="00AD76D9">
        <w:t xml:space="preserve">assessed by comparing </w:t>
      </w:r>
      <w:r w:rsidR="00F13912">
        <w:t xml:space="preserve">it with the </w:t>
      </w:r>
      <w:r w:rsidR="00AD76D9">
        <w:t>experimental</w:t>
      </w:r>
      <w:r w:rsidR="00F13912">
        <w:t xml:space="preserve"> results</w:t>
      </w:r>
      <w:r w:rsidR="00AD76D9">
        <w:t xml:space="preserve"> for</w:t>
      </w:r>
      <w:r w:rsidR="0051663C">
        <w:t xml:space="preserve"> the entire</w:t>
      </w:r>
      <w:r w:rsidR="001603DA">
        <w:t xml:space="preserve"> range of</w:t>
      </w:r>
      <w:r w:rsidR="0051663C">
        <w:t xml:space="preserve"> strain, strain rate and temperature </w:t>
      </w:r>
      <w:r w:rsidR="003E025C">
        <w:t xml:space="preserve">covered </w:t>
      </w:r>
      <w:r w:rsidR="001603DA">
        <w:t xml:space="preserve">in the </w:t>
      </w:r>
      <w:r w:rsidR="00AD76D9">
        <w:t>test</w:t>
      </w:r>
      <w:r w:rsidR="001603DA">
        <w:t xml:space="preserve"> programme</w:t>
      </w:r>
      <w:r w:rsidR="0051663C">
        <w:t>.</w:t>
      </w:r>
      <w:r w:rsidR="00565F9D">
        <w:t xml:space="preserve"> </w:t>
      </w:r>
    </w:p>
    <w:p w:rsidR="009A4B83" w:rsidRPr="007F0ACD" w:rsidRDefault="009A4B83" w:rsidP="009A4B83">
      <w:pPr>
        <w:rPr>
          <w:lang w:val="en-US"/>
        </w:rPr>
      </w:pPr>
    </w:p>
    <w:p w:rsidR="009A4B83" w:rsidRPr="009538C4" w:rsidRDefault="009A4B83" w:rsidP="009A4B83">
      <w:pPr>
        <w:pStyle w:val="Heading2"/>
      </w:pPr>
      <w:r w:rsidRPr="009538C4">
        <w:t>Calibration of the m</w:t>
      </w:r>
      <w:r w:rsidR="00C156C7">
        <w:t>odel</w:t>
      </w:r>
      <w:r w:rsidRPr="009538C4">
        <w:t xml:space="preserve"> </w:t>
      </w:r>
      <w:r w:rsidR="00C156C7">
        <w:t>constants</w:t>
      </w:r>
    </w:p>
    <w:p w:rsidR="009A4B83" w:rsidRDefault="009A4B83" w:rsidP="009A4B83">
      <w:r>
        <w:t xml:space="preserve">The constitutive model is calibrated in three steps. </w:t>
      </w:r>
      <w:r w:rsidR="000922A5">
        <w:t>Firstly, t</w:t>
      </w:r>
      <w:r>
        <w:t>he</w:t>
      </w:r>
      <w:r w:rsidR="004A7EC1">
        <w:t xml:space="preserve"> temperature sensitivity of the</w:t>
      </w:r>
      <w:r>
        <w:t xml:space="preserve"> </w:t>
      </w:r>
      <w:r w:rsidR="002719F0">
        <w:t>Young’s</w:t>
      </w:r>
      <w:r>
        <w:t xml:space="preserve"> modulus is determined. </w:t>
      </w:r>
      <w:r w:rsidR="00C156C7">
        <w:t xml:space="preserve">Secondly, </w:t>
      </w:r>
      <w:r w:rsidR="000922A5">
        <w:t>the</w:t>
      </w:r>
      <w:r w:rsidR="000B77C1">
        <w:t xml:space="preserve"> </w:t>
      </w:r>
      <w:r w:rsidR="00C156C7">
        <w:t xml:space="preserve">athermal stress </w:t>
      </w:r>
      <w:r w:rsidR="00C156C7" w:rsidRPr="00C156C7">
        <w:rPr>
          <w:position w:val="-12"/>
        </w:rPr>
        <w:object w:dxaOrig="300" w:dyaOrig="360">
          <v:shape id="_x0000_i1174" type="#_x0000_t75" style="width:15.75pt;height:17.25pt" o:ole="">
            <v:imagedata r:id="rId290" o:title=""/>
          </v:shape>
          <o:OLEObject Type="Embed" ProgID="Equation.DSMT4" ShapeID="_x0000_i1174" DrawAspect="Content" ObjectID="_1511722100" r:id="rId291"/>
        </w:object>
      </w:r>
      <w:r w:rsidR="00C156C7">
        <w:t xml:space="preserve"> and the strain-rate and temperature dependent viscous stress </w:t>
      </w:r>
      <w:r w:rsidR="00C156C7" w:rsidRPr="00C156C7">
        <w:rPr>
          <w:position w:val="-12"/>
        </w:rPr>
        <w:object w:dxaOrig="300" w:dyaOrig="360">
          <v:shape id="_x0000_i1175" type="#_x0000_t75" style="width:15.75pt;height:17.25pt" o:ole="">
            <v:imagedata r:id="rId292" o:title=""/>
          </v:shape>
          <o:OLEObject Type="Embed" ProgID="Equation.DSMT4" ShapeID="_x0000_i1175" DrawAspect="Content" ObjectID="_1511722101" r:id="rId293"/>
        </w:object>
      </w:r>
      <w:r w:rsidR="00C156C7">
        <w:t xml:space="preserve"> </w:t>
      </w:r>
      <w:r>
        <w:t xml:space="preserve">are fitted </w:t>
      </w:r>
      <w:r w:rsidR="00C156C7">
        <w:t>using</w:t>
      </w:r>
      <w:r>
        <w:t xml:space="preserve"> the </w:t>
      </w:r>
      <w:r w:rsidR="00C156C7">
        <w:t xml:space="preserve">experimental </w:t>
      </w:r>
      <w:r>
        <w:t xml:space="preserve">yield </w:t>
      </w:r>
      <w:r w:rsidR="00C156C7">
        <w:t>stress</w:t>
      </w:r>
      <w:r w:rsidR="009A48FE">
        <w:t>es</w:t>
      </w:r>
      <w:r w:rsidR="00C156C7">
        <w:t xml:space="preserve"> as a function of strain rate and temperature</w:t>
      </w:r>
      <w:r>
        <w:t xml:space="preserve">. </w:t>
      </w:r>
      <w:r w:rsidR="004A7EC1">
        <w:t xml:space="preserve">Finally, </w:t>
      </w:r>
      <w:r w:rsidR="00565F9D">
        <w:t>the parameters</w:t>
      </w:r>
      <w:r>
        <w:t xml:space="preserve"> </w:t>
      </w:r>
      <w:r w:rsidR="00C156C7">
        <w:t xml:space="preserve">governing the evolution of the work-hardening variable </w:t>
      </w:r>
      <w:r w:rsidR="00C156C7" w:rsidRPr="00C156C7">
        <w:rPr>
          <w:position w:val="-4"/>
        </w:rPr>
        <w:object w:dxaOrig="240" w:dyaOrig="240">
          <v:shape id="_x0000_i1176" type="#_x0000_t75" style="width:11.25pt;height:11.25pt" o:ole="">
            <v:imagedata r:id="rId294" o:title=""/>
          </v:shape>
          <o:OLEObject Type="Embed" ProgID="Equation.DSMT4" ShapeID="_x0000_i1176" DrawAspect="Content" ObjectID="_1511722102" r:id="rId295"/>
        </w:object>
      </w:r>
      <w:r w:rsidR="00C156C7">
        <w:t xml:space="preserve"> (or equivalently the dislocation density) </w:t>
      </w:r>
      <w:r w:rsidR="000922A5">
        <w:t xml:space="preserve">are </w:t>
      </w:r>
      <w:r w:rsidR="00C156C7">
        <w:t xml:space="preserve">identified employing the experimentally-obtained </w:t>
      </w:r>
      <w:r w:rsidR="003E025C">
        <w:t xml:space="preserve">flow </w:t>
      </w:r>
      <w:r w:rsidR="00C156C7">
        <w:t>stress</w:t>
      </w:r>
      <w:r w:rsidR="003E025C">
        <w:t xml:space="preserve"> v</w:t>
      </w:r>
      <w:r w:rsidR="00F0071C">
        <w:t>ersus</w:t>
      </w:r>
      <w:r w:rsidR="003E025C">
        <w:t xml:space="preserve"> plastic </w:t>
      </w:r>
      <w:r w:rsidR="00C156C7">
        <w:t>strain curves</w:t>
      </w:r>
      <w:r w:rsidR="003E025C" w:rsidRPr="003E025C">
        <w:t xml:space="preserve"> </w:t>
      </w:r>
      <w:r w:rsidR="003E025C">
        <w:t>up to large strains</w:t>
      </w:r>
      <w:r w:rsidR="00C156C7">
        <w:t xml:space="preserve"> for all combinations of strain rate and temperature</w:t>
      </w:r>
      <w:r w:rsidR="0024485D">
        <w:t>.</w:t>
      </w:r>
      <w:r w:rsidR="00565F9D">
        <w:t xml:space="preserve"> </w:t>
      </w:r>
    </w:p>
    <w:p w:rsidR="00306D18" w:rsidRDefault="00306D18" w:rsidP="009A4B83"/>
    <w:p w:rsidR="00583194" w:rsidRDefault="001E0399" w:rsidP="00565F9D">
      <w:r>
        <w:t>T</w:t>
      </w:r>
      <w:r w:rsidR="004A7EC1">
        <w:t>he temperature sensitivity of</w:t>
      </w:r>
      <w:r w:rsidR="009A4B83">
        <w:t xml:space="preserve"> Young’s modulus</w:t>
      </w:r>
      <w:r>
        <w:t xml:space="preserve"> was estimated </w:t>
      </w:r>
      <w:r w:rsidR="00F13912">
        <w:t>from</w:t>
      </w:r>
      <w:r w:rsidR="004A7EC1">
        <w:t xml:space="preserve"> </w:t>
      </w:r>
      <w:r w:rsidR="00DE18A7">
        <w:t xml:space="preserve">a series of </w:t>
      </w:r>
      <w:r w:rsidR="009A4B83">
        <w:t>tensile tests</w:t>
      </w:r>
      <w:r>
        <w:t xml:space="preserve"> previously </w:t>
      </w:r>
      <w:r w:rsidR="004A7EC1">
        <w:t>performed</w:t>
      </w:r>
      <w:r w:rsidR="002719F0">
        <w:t xml:space="preserve"> for an AA6060 alloy which </w:t>
      </w:r>
      <w:r>
        <w:t>has</w:t>
      </w:r>
      <w:r w:rsidR="002719F0">
        <w:t xml:space="preserve"> </w:t>
      </w:r>
      <w:r>
        <w:t xml:space="preserve">a similar thermo-mechanical response </w:t>
      </w:r>
      <w:r>
        <w:lastRenderedPageBreak/>
        <w:t>as the</w:t>
      </w:r>
      <w:r w:rsidR="002719F0">
        <w:t xml:space="preserve"> AA6082 alloy considered here</w:t>
      </w:r>
      <w:r w:rsidR="005A2340">
        <w:t xml:space="preserve"> </w:t>
      </w:r>
      <w:r w:rsidR="0080356A">
        <w:t xml:space="preserve">(see </w:t>
      </w:r>
      <w:r w:rsidR="005A2340">
        <w:fldChar w:fldCharType="begin"/>
      </w:r>
      <w:r w:rsidR="003C7987">
        <w:instrText xml:space="preserve"> ADDIN EN.CITE &lt;EndNote&gt;&lt;Cite&gt;&lt;Author&gt;Vilamosa&lt;/Author&gt;&lt;Year&gt;2015&lt;/Year&gt;&lt;RecNum&gt;197&lt;/RecNum&gt;&lt;DisplayText&gt;[2]&lt;/DisplayText&gt;&lt;record&gt;&lt;rec-number&gt;197&lt;/rec-number&gt;&lt;foreign-keys&gt;&lt;key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5A2340">
        <w:fldChar w:fldCharType="separate"/>
      </w:r>
      <w:r w:rsidR="003C7987">
        <w:rPr>
          <w:noProof/>
        </w:rPr>
        <w:t>[</w:t>
      </w:r>
      <w:hyperlink w:anchor="_ENREF_2" w:tooltip="Vilamosa, 2015 #197" w:history="1">
        <w:r w:rsidR="00DC6C83">
          <w:rPr>
            <w:noProof/>
          </w:rPr>
          <w:t>2</w:t>
        </w:r>
      </w:hyperlink>
      <w:r w:rsidR="003C7987">
        <w:rPr>
          <w:noProof/>
        </w:rPr>
        <w:t>]</w:t>
      </w:r>
      <w:r w:rsidR="005A2340">
        <w:fldChar w:fldCharType="end"/>
      </w:r>
      <w:r w:rsidR="0080356A">
        <w:t>)</w:t>
      </w:r>
      <w:r w:rsidR="00565F9D">
        <w:t xml:space="preserve">. </w:t>
      </w:r>
      <w:r w:rsidR="002719F0">
        <w:t xml:space="preserve">In these tests, the sample was loaded and unloaded </w:t>
      </w:r>
      <w:r w:rsidR="002719F0" w:rsidRPr="00F71BD1">
        <w:t>ten</w:t>
      </w:r>
      <w:r w:rsidR="002719F0">
        <w:t xml:space="preserve"> times within the elastic domain of the alloy (i.e., the stress never reached the yield stress). </w:t>
      </w:r>
      <w:r w:rsidR="003E025C">
        <w:t>Using a chamber limiting the maximum temperatu</w:t>
      </w:r>
      <w:r w:rsidR="003E025C" w:rsidRPr="00AF7363">
        <w:t>re to 430 °C</w:t>
      </w:r>
      <w:r w:rsidR="003E025C">
        <w:t>,</w:t>
      </w:r>
      <w:r w:rsidR="001274DF">
        <w:t xml:space="preserve"> </w:t>
      </w:r>
      <w:r w:rsidR="003E025C">
        <w:t>t</w:t>
      </w:r>
      <w:r w:rsidR="002719F0">
        <w:t xml:space="preserve">ests were conducted </w:t>
      </w:r>
      <w:r w:rsidR="00503AF1">
        <w:t>at seven different</w:t>
      </w:r>
      <w:r w:rsidR="000922A5">
        <w:t xml:space="preserve"> temperatures</w:t>
      </w:r>
      <w:r w:rsidR="002719F0">
        <w:t xml:space="preserve"> and one sample was tested per temperature</w:t>
      </w:r>
      <w:r w:rsidR="006D64EA">
        <w:t>.</w:t>
      </w:r>
      <w:r w:rsidR="00565F9D">
        <w:t xml:space="preserve"> T</w:t>
      </w:r>
      <w:r w:rsidR="004A7EC1">
        <w:t xml:space="preserve">he </w:t>
      </w:r>
      <w:r w:rsidR="00DE18A7">
        <w:t>strain</w:t>
      </w:r>
      <w:r w:rsidR="009A4B83">
        <w:t xml:space="preserve"> </w:t>
      </w:r>
      <w:r w:rsidR="00DE18A7">
        <w:t>was</w:t>
      </w:r>
      <w:r w:rsidR="009A4B83">
        <w:t xml:space="preserve"> measured with a high</w:t>
      </w:r>
      <w:r w:rsidR="004A7EC1">
        <w:t>-</w:t>
      </w:r>
      <w:r w:rsidR="00783963">
        <w:t>precision</w:t>
      </w:r>
      <w:r w:rsidR="009A4B83">
        <w:t xml:space="preserve"> extensometer</w:t>
      </w:r>
      <w:r w:rsidR="00DE18A7">
        <w:t>, while the applied force was measured by the load cell of the</w:t>
      </w:r>
      <w:r w:rsidR="00F13912">
        <w:t xml:space="preserve"> </w:t>
      </w:r>
      <w:r w:rsidR="00DE18A7">
        <w:t>testing machine</w:t>
      </w:r>
      <w:r w:rsidR="005D7DEF">
        <w:t>.</w:t>
      </w:r>
      <w:r w:rsidR="009A4B83">
        <w:t xml:space="preserve"> </w:t>
      </w:r>
      <w:r w:rsidR="003E025C">
        <w:t>Young’s modulus was determined as the average slope of the intermediate part of the resulting stress-strain curves.</w:t>
      </w:r>
      <w:r w:rsidR="003E025C" w:rsidRPr="00AF7363">
        <w:t xml:space="preserve"> </w:t>
      </w:r>
      <w:r w:rsidR="009A4B83" w:rsidRPr="00AF7363">
        <w:t>The test results together with the fit</w:t>
      </w:r>
      <w:r w:rsidR="004D5519">
        <w:t xml:space="preserve"> </w:t>
      </w:r>
      <w:proofErr w:type="gramStart"/>
      <w:r w:rsidR="004D5519" w:rsidRPr="004D5519">
        <w:rPr>
          <w:highlight w:val="yellow"/>
        </w:rPr>
        <w:t xml:space="preserve">of </w:t>
      </w:r>
      <w:proofErr w:type="gramEnd"/>
      <w:r w:rsidR="004D5519" w:rsidRPr="004D5519">
        <w:rPr>
          <w:position w:val="-12"/>
          <w:sz w:val="22"/>
          <w:szCs w:val="22"/>
          <w:highlight w:val="yellow"/>
        </w:rPr>
        <w:object w:dxaOrig="279" w:dyaOrig="360">
          <v:shape id="_x0000_i1177" type="#_x0000_t75" style="width:14.25pt;height:17.25pt" o:ole="">
            <v:imagedata r:id="rId296" o:title=""/>
          </v:shape>
          <o:OLEObject Type="Embed" ProgID="Equation.DSMT4" ShapeID="_x0000_i1177" DrawAspect="Content" ObjectID="_1511722103" r:id="rId297"/>
        </w:object>
      </w:r>
      <w:r w:rsidR="004D5519" w:rsidRPr="004D5519">
        <w:rPr>
          <w:highlight w:val="yellow"/>
        </w:rPr>
        <w:t>,</w:t>
      </w:r>
      <w:r w:rsidR="004D5519" w:rsidRPr="004D5519">
        <w:rPr>
          <w:sz w:val="22"/>
          <w:szCs w:val="22"/>
          <w:highlight w:val="yellow"/>
        </w:rPr>
        <w:t xml:space="preserve"> </w:t>
      </w:r>
      <w:r w:rsidR="004D5519" w:rsidRPr="004D5519">
        <w:rPr>
          <w:position w:val="-14"/>
          <w:szCs w:val="24"/>
          <w:highlight w:val="yellow"/>
        </w:rPr>
        <w:object w:dxaOrig="260" w:dyaOrig="380">
          <v:shape id="_x0000_i1178" type="#_x0000_t75" style="width:12.75pt;height:19.5pt" o:ole="">
            <v:imagedata r:id="rId298" o:title=""/>
          </v:shape>
          <o:OLEObject Type="Embed" ProgID="Equation.DSMT4" ShapeID="_x0000_i1178" DrawAspect="Content" ObjectID="_1511722104" r:id="rId299"/>
        </w:object>
      </w:r>
      <w:r w:rsidR="009A4B83" w:rsidRPr="00AF7363">
        <w:t xml:space="preserve"> obtained with Equation </w:t>
      </w:r>
      <w:r w:rsidR="00BB783F" w:rsidRPr="00AF7363">
        <w:fldChar w:fldCharType="begin"/>
      </w:r>
      <w:r w:rsidR="00BB783F" w:rsidRPr="00AF7363">
        <w:instrText xml:space="preserve"> GOTOBUTTON ZEqnNum823730  \* MERGEFORMAT </w:instrText>
      </w:r>
      <w:r w:rsidR="00BB783F" w:rsidRPr="00AF7363">
        <w:fldChar w:fldCharType="begin"/>
      </w:r>
      <w:r w:rsidR="00BB783F" w:rsidRPr="00AF7363">
        <w:instrText xml:space="preserve"> REF ZEqnNum823730 \* Charformat \! \* MERGEFORMAT </w:instrText>
      </w:r>
      <w:r w:rsidR="00BB783F" w:rsidRPr="00AF7363">
        <w:fldChar w:fldCharType="separate"/>
      </w:r>
      <w:r w:rsidR="004D5519">
        <w:instrText>(7)</w:instrText>
      </w:r>
      <w:r w:rsidR="00BB783F" w:rsidRPr="00AF7363">
        <w:fldChar w:fldCharType="end"/>
      </w:r>
      <w:r w:rsidR="00BB783F" w:rsidRPr="00AF7363">
        <w:fldChar w:fldCharType="end"/>
      </w:r>
      <w:r w:rsidR="009A4B83" w:rsidRPr="00AF7363">
        <w:t xml:space="preserve"> are presented in </w:t>
      </w:r>
      <w:r w:rsidR="00D82032" w:rsidRPr="00AF7363">
        <w:fldChar w:fldCharType="begin"/>
      </w:r>
      <w:r w:rsidR="009A4B83" w:rsidRPr="00AF7363">
        <w:instrText xml:space="preserve"> REF _Ref398216648 \h </w:instrText>
      </w:r>
      <w:r w:rsidR="00565F9D" w:rsidRPr="00AF7363">
        <w:instrText xml:space="preserve"> \* MERGEFORMAT </w:instrText>
      </w:r>
      <w:r w:rsidR="00D82032" w:rsidRPr="00AF7363">
        <w:fldChar w:fldCharType="separate"/>
      </w:r>
      <w:r w:rsidR="004D5519">
        <w:t xml:space="preserve">Figure </w:t>
      </w:r>
      <w:r w:rsidR="004D5519">
        <w:rPr>
          <w:noProof/>
        </w:rPr>
        <w:t>2</w:t>
      </w:r>
      <w:r w:rsidR="00D82032" w:rsidRPr="00AF7363">
        <w:fldChar w:fldCharType="end"/>
      </w:r>
      <w:r w:rsidR="00503AF1" w:rsidRPr="00AF7363">
        <w:t xml:space="preserve">. The </w:t>
      </w:r>
      <w:r w:rsidR="006C5BD7" w:rsidRPr="00AF7363">
        <w:t xml:space="preserve">test results are presented as the average Young’s modulus at a given temperature while the </w:t>
      </w:r>
      <w:r w:rsidR="00503AF1" w:rsidRPr="00AF7363">
        <w:t xml:space="preserve">error bars </w:t>
      </w:r>
      <w:r w:rsidR="00583194" w:rsidRPr="00AF7363">
        <w:t>denote the range of the measured</w:t>
      </w:r>
      <w:r w:rsidR="006C5BD7" w:rsidRPr="00AF7363">
        <w:t xml:space="preserve"> values from the ten loading/unloading cycles</w:t>
      </w:r>
      <w:r w:rsidR="009A4B83" w:rsidRPr="00AF7363">
        <w:t xml:space="preserve">. The parameters </w:t>
      </w:r>
      <w:r w:rsidR="004A7EC1" w:rsidRPr="00AF7363">
        <w:t xml:space="preserve">governing </w:t>
      </w:r>
      <w:r w:rsidR="0042044E" w:rsidRPr="00AF7363">
        <w:t xml:space="preserve">the </w:t>
      </w:r>
      <w:r w:rsidR="004A7EC1" w:rsidRPr="00AF7363">
        <w:t xml:space="preserve">temperature sensitivity of </w:t>
      </w:r>
      <w:r w:rsidR="0042044E" w:rsidRPr="00AF7363">
        <w:t xml:space="preserve">Young’s modulus </w:t>
      </w:r>
      <w:r w:rsidR="009A4B83" w:rsidRPr="00AF7363">
        <w:t>are p</w:t>
      </w:r>
      <w:r w:rsidR="0019525C" w:rsidRPr="00AF7363">
        <w:t>resented in</w:t>
      </w:r>
      <w:r w:rsidR="00510D1E">
        <w:t xml:space="preserve"> </w:t>
      </w:r>
      <w:r w:rsidR="00510D1E">
        <w:fldChar w:fldCharType="begin"/>
      </w:r>
      <w:r w:rsidR="00510D1E">
        <w:instrText xml:space="preserve"> REF _Ref435684550 \h </w:instrText>
      </w:r>
      <w:r w:rsidR="00510D1E">
        <w:fldChar w:fldCharType="separate"/>
      </w:r>
      <w:r w:rsidR="004D5519" w:rsidRPr="00510D1E">
        <w:t xml:space="preserve">Table </w:t>
      </w:r>
      <w:r w:rsidR="004D5519">
        <w:rPr>
          <w:noProof/>
        </w:rPr>
        <w:t>2</w:t>
      </w:r>
      <w:r w:rsidR="00510D1E">
        <w:fldChar w:fldCharType="end"/>
      </w:r>
      <w:r w:rsidR="0019525C" w:rsidRPr="00AF7363">
        <w:t>.</w:t>
      </w:r>
      <w:r w:rsidR="002719F0" w:rsidRPr="00AF7363">
        <w:t xml:space="preserve"> It is assumed </w:t>
      </w:r>
      <w:r w:rsidR="00FB4D6D" w:rsidRPr="00AF7363">
        <w:t xml:space="preserve">here </w:t>
      </w:r>
      <w:r w:rsidR="002719F0" w:rsidRPr="00AF7363">
        <w:t xml:space="preserve">that these results are also valid for the AA6082 alloy. </w:t>
      </w:r>
      <w:r w:rsidR="00510D1E">
        <w:fldChar w:fldCharType="begin"/>
      </w:r>
      <w:r w:rsidR="00510D1E">
        <w:instrText xml:space="preserve"> REF _Ref435684550 \h </w:instrText>
      </w:r>
      <w:r w:rsidR="00510D1E">
        <w:fldChar w:fldCharType="separate"/>
      </w:r>
      <w:r w:rsidR="004D5519" w:rsidRPr="00510D1E">
        <w:t xml:space="preserve">Table </w:t>
      </w:r>
      <w:r w:rsidR="004D5519">
        <w:rPr>
          <w:noProof/>
        </w:rPr>
        <w:t>2</w:t>
      </w:r>
      <w:r w:rsidR="00510D1E">
        <w:fldChar w:fldCharType="end"/>
      </w:r>
      <w:r w:rsidR="00510D1E">
        <w:t xml:space="preserve"> </w:t>
      </w:r>
      <w:r w:rsidR="00FB4D6D" w:rsidRPr="00AF7363">
        <w:t xml:space="preserve">also compiles the other </w:t>
      </w:r>
      <w:proofErr w:type="spellStart"/>
      <w:r w:rsidR="00FB4D6D" w:rsidRPr="00AF7363">
        <w:t>thermoelastic</w:t>
      </w:r>
      <w:proofErr w:type="spellEnd"/>
      <w:r w:rsidR="00FB4D6D" w:rsidRPr="00AF7363">
        <w:t xml:space="preserve"> properties of the material.</w:t>
      </w:r>
    </w:p>
    <w:p w:rsidR="00DB717F" w:rsidRDefault="00DB717F" w:rsidP="00DB71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DB717F" w:rsidTr="00DB717F">
        <w:tc>
          <w:tcPr>
            <w:tcW w:w="9289" w:type="dxa"/>
            <w:vAlign w:val="center"/>
          </w:tcPr>
          <w:p w:rsidR="00DB717F" w:rsidRDefault="00DB717F" w:rsidP="00DB717F">
            <w:pPr>
              <w:jc w:val="center"/>
            </w:pPr>
            <w:r w:rsidRPr="00843ED8">
              <w:rPr>
                <w:noProof/>
                <w:lang w:val="en-US"/>
              </w:rPr>
              <w:drawing>
                <wp:inline distT="0" distB="0" distL="0" distR="0" wp14:anchorId="2ACDB899" wp14:editId="312F9CE0">
                  <wp:extent cx="2879999" cy="2159189"/>
                  <wp:effectExtent l="0" t="0" r="0" b="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vincentv\Desktop\Youngsmodulus.JPG"/>
                          <pic:cNvPicPr>
                            <a:picLocks noGrp="1" noChangeAspect="1" noChangeArrowheads="1"/>
                          </pic:cNvPicPr>
                        </pic:nvPicPr>
                        <pic:blipFill>
                          <a:blip r:embed="rId300" cstate="print">
                            <a:extLst>
                              <a:ext uri="{28A0092B-C50C-407E-A947-70E740481C1C}">
                                <a14:useLocalDpi xmlns:a14="http://schemas.microsoft.com/office/drawing/2010/main" val="0"/>
                              </a:ext>
                            </a:extLst>
                          </a:blip>
                          <a:stretch>
                            <a:fillRect/>
                          </a:stretch>
                        </pic:blipFill>
                        <pic:spPr bwMode="auto">
                          <a:xfrm>
                            <a:off x="0" y="0"/>
                            <a:ext cx="2879999" cy="2159189"/>
                          </a:xfrm>
                          <a:prstGeom prst="rect">
                            <a:avLst/>
                          </a:prstGeom>
                          <a:noFill/>
                          <a:extLst/>
                        </pic:spPr>
                      </pic:pic>
                    </a:graphicData>
                  </a:graphic>
                </wp:inline>
              </w:drawing>
            </w:r>
          </w:p>
        </w:tc>
      </w:tr>
      <w:tr w:rsidR="00DB717F" w:rsidTr="00DB717F">
        <w:tc>
          <w:tcPr>
            <w:tcW w:w="9289" w:type="dxa"/>
          </w:tcPr>
          <w:p w:rsidR="00DB717F" w:rsidRDefault="00DB717F" w:rsidP="00306D18">
            <w:pPr>
              <w:keepNext/>
              <w:jc w:val="center"/>
            </w:pPr>
            <w:bookmarkStart w:id="23" w:name="_Ref398216648"/>
            <w:r>
              <w:t xml:space="preserve">Figure </w:t>
            </w:r>
            <w:r>
              <w:fldChar w:fldCharType="begin"/>
            </w:r>
            <w:r>
              <w:instrText xml:space="preserve"> SEQ Figure \* ARABIC </w:instrText>
            </w:r>
            <w:r>
              <w:fldChar w:fldCharType="separate"/>
            </w:r>
            <w:r w:rsidR="004D5519">
              <w:rPr>
                <w:noProof/>
              </w:rPr>
              <w:t>2</w:t>
            </w:r>
            <w:r>
              <w:fldChar w:fldCharType="end"/>
            </w:r>
            <w:bookmarkEnd w:id="23"/>
            <w:r>
              <w:t>: Temperature sensitivity of Young’s modulus for an AA6</w:t>
            </w:r>
            <w:r w:rsidR="00306D18">
              <w:t>060</w:t>
            </w:r>
            <w:r>
              <w:t xml:space="preserve"> alloy. The bars denote the range of the measured values.</w:t>
            </w:r>
          </w:p>
        </w:tc>
      </w:tr>
    </w:tbl>
    <w:p w:rsidR="00DB717F" w:rsidRDefault="00DB717F" w:rsidP="00DB717F">
      <w:pPr>
        <w:pStyle w:val="Caption"/>
        <w:keepNext/>
        <w:jc w:val="center"/>
      </w:pPr>
      <w:bookmarkStart w:id="24" w:name="_Ref401838415"/>
    </w:p>
    <w:p w:rsidR="00DB717F" w:rsidRPr="00510D1E" w:rsidRDefault="00DB717F" w:rsidP="00DB717F">
      <w:pPr>
        <w:pStyle w:val="Caption"/>
        <w:keepNext/>
        <w:jc w:val="center"/>
      </w:pPr>
      <w:bookmarkStart w:id="25" w:name="_Ref435684550"/>
      <w:r w:rsidRPr="00510D1E">
        <w:t xml:space="preserve">Table </w:t>
      </w:r>
      <w:r w:rsidRPr="00510D1E">
        <w:fldChar w:fldCharType="begin"/>
      </w:r>
      <w:r w:rsidRPr="00510D1E">
        <w:instrText xml:space="preserve"> SEQ Table \* ARABIC </w:instrText>
      </w:r>
      <w:r w:rsidRPr="00510D1E">
        <w:fldChar w:fldCharType="separate"/>
      </w:r>
      <w:r w:rsidR="002839C7">
        <w:rPr>
          <w:noProof/>
        </w:rPr>
        <w:t>2</w:t>
      </w:r>
      <w:r w:rsidRPr="00510D1E">
        <w:fldChar w:fldCharType="end"/>
      </w:r>
      <w:bookmarkEnd w:id="24"/>
      <w:bookmarkEnd w:id="25"/>
      <w:r w:rsidRPr="00510D1E">
        <w:t xml:space="preserve">: </w:t>
      </w:r>
      <w:proofErr w:type="spellStart"/>
      <w:r w:rsidRPr="00510D1E">
        <w:t>Thermoelastic</w:t>
      </w:r>
      <w:proofErr w:type="spellEnd"/>
      <w:r w:rsidRPr="00510D1E">
        <w:t xml:space="preserve"> parameters </w:t>
      </w:r>
      <w:r w:rsidR="009E453B" w:rsidRPr="00510D1E">
        <w:t xml:space="preserve">applied </w:t>
      </w:r>
      <w:r w:rsidRPr="00510D1E">
        <w:t>for the AA6082 alloy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4"/>
        <w:gridCol w:w="1903"/>
        <w:gridCol w:w="2076"/>
        <w:gridCol w:w="1658"/>
        <w:gridCol w:w="1658"/>
      </w:tblGrid>
      <w:tr w:rsidR="00DB717F" w:rsidTr="00DB717F">
        <w:trPr>
          <w:trHeight w:val="840"/>
        </w:trPr>
        <w:tc>
          <w:tcPr>
            <w:tcW w:w="1994" w:type="dxa"/>
            <w:tcBorders>
              <w:top w:val="single" w:sz="12" w:space="0" w:color="auto"/>
              <w:bottom w:val="single" w:sz="4" w:space="0" w:color="auto"/>
            </w:tcBorders>
          </w:tcPr>
          <w:p w:rsidR="00DB717F" w:rsidRPr="00152C9A" w:rsidRDefault="00DB717F" w:rsidP="00DB717F">
            <w:pPr>
              <w:spacing w:before="60" w:after="60" w:line="240" w:lineRule="auto"/>
              <w:jc w:val="center"/>
              <w:rPr>
                <w:sz w:val="22"/>
                <w:szCs w:val="22"/>
              </w:rPr>
            </w:pPr>
            <w:r w:rsidRPr="00152C9A">
              <w:rPr>
                <w:position w:val="-12"/>
                <w:sz w:val="22"/>
                <w:szCs w:val="22"/>
              </w:rPr>
              <w:object w:dxaOrig="279" w:dyaOrig="360">
                <v:shape id="_x0000_i1179" type="#_x0000_t75" style="width:14.25pt;height:17.25pt" o:ole="">
                  <v:imagedata r:id="rId296" o:title=""/>
                </v:shape>
                <o:OLEObject Type="Embed" ProgID="Equation.DSMT4" ShapeID="_x0000_i1179" DrawAspect="Content" ObjectID="_1511722105" r:id="rId301"/>
              </w:object>
            </w:r>
          </w:p>
          <w:p w:rsidR="00DB717F" w:rsidRPr="000708C1" w:rsidRDefault="00DB717F" w:rsidP="00DB717F">
            <w:pPr>
              <w:spacing w:before="60" w:after="60" w:line="240" w:lineRule="auto"/>
              <w:jc w:val="center"/>
              <w:rPr>
                <w:szCs w:val="24"/>
              </w:rPr>
            </w:pPr>
            <w:r w:rsidRPr="00152C9A">
              <w:rPr>
                <w:sz w:val="22"/>
                <w:szCs w:val="22"/>
              </w:rPr>
              <w:t>[MPa]</w:t>
            </w:r>
          </w:p>
        </w:tc>
        <w:tc>
          <w:tcPr>
            <w:tcW w:w="1903" w:type="dxa"/>
            <w:tcBorders>
              <w:top w:val="single" w:sz="12" w:space="0" w:color="auto"/>
              <w:bottom w:val="single" w:sz="4" w:space="0" w:color="auto"/>
            </w:tcBorders>
          </w:tcPr>
          <w:p w:rsidR="00DB717F" w:rsidRPr="000708C1" w:rsidRDefault="00DB717F" w:rsidP="00DB717F">
            <w:pPr>
              <w:pStyle w:val="Caption"/>
              <w:keepNext/>
              <w:spacing w:before="60" w:after="60" w:line="240" w:lineRule="auto"/>
              <w:jc w:val="center"/>
              <w:rPr>
                <w:szCs w:val="24"/>
              </w:rPr>
            </w:pPr>
            <w:r w:rsidRPr="000708C1">
              <w:rPr>
                <w:position w:val="-14"/>
                <w:szCs w:val="24"/>
              </w:rPr>
              <w:object w:dxaOrig="260" w:dyaOrig="380">
                <v:shape id="_x0000_i1180" type="#_x0000_t75" style="width:12.75pt;height:19.5pt" o:ole="">
                  <v:imagedata r:id="rId298" o:title=""/>
                </v:shape>
                <o:OLEObject Type="Embed" ProgID="Equation.DSMT4" ShapeID="_x0000_i1180" DrawAspect="Content" ObjectID="_1511722106" r:id="rId302"/>
              </w:object>
            </w:r>
          </w:p>
        </w:tc>
        <w:tc>
          <w:tcPr>
            <w:tcW w:w="2076" w:type="dxa"/>
            <w:tcBorders>
              <w:top w:val="single" w:sz="12" w:space="0" w:color="auto"/>
              <w:bottom w:val="single" w:sz="4" w:space="0" w:color="auto"/>
            </w:tcBorders>
          </w:tcPr>
          <w:p w:rsidR="00DB717F" w:rsidRPr="00152C9A" w:rsidRDefault="00DB717F" w:rsidP="00DB717F">
            <w:pPr>
              <w:pStyle w:val="Caption"/>
              <w:keepNext/>
              <w:spacing w:before="60" w:after="60" w:line="240" w:lineRule="auto"/>
              <w:jc w:val="center"/>
              <w:rPr>
                <w:sz w:val="22"/>
                <w:szCs w:val="22"/>
              </w:rPr>
            </w:pPr>
            <w:r w:rsidRPr="00152C9A">
              <w:rPr>
                <w:position w:val="-12"/>
                <w:sz w:val="22"/>
                <w:szCs w:val="22"/>
              </w:rPr>
              <w:object w:dxaOrig="279" w:dyaOrig="360">
                <v:shape id="_x0000_i1181" type="#_x0000_t75" style="width:14.25pt;height:17.25pt" o:ole="">
                  <v:imagedata r:id="rId303" o:title=""/>
                </v:shape>
                <o:OLEObject Type="Embed" ProgID="Equation.DSMT4" ShapeID="_x0000_i1181" DrawAspect="Content" ObjectID="_1511722107" r:id="rId304"/>
              </w:object>
            </w:r>
          </w:p>
          <w:p w:rsidR="00DB717F" w:rsidRPr="000708C1" w:rsidRDefault="00DB717F" w:rsidP="00DB717F">
            <w:pPr>
              <w:pStyle w:val="Caption"/>
              <w:keepNext/>
              <w:spacing w:before="60" w:after="60" w:line="240" w:lineRule="auto"/>
              <w:jc w:val="center"/>
              <w:rPr>
                <w:szCs w:val="24"/>
              </w:rPr>
            </w:pPr>
            <w:r w:rsidRPr="00152C9A">
              <w:rPr>
                <w:sz w:val="22"/>
                <w:szCs w:val="22"/>
              </w:rPr>
              <w:t>[K]</w:t>
            </w:r>
          </w:p>
        </w:tc>
        <w:tc>
          <w:tcPr>
            <w:tcW w:w="1658" w:type="dxa"/>
            <w:tcBorders>
              <w:top w:val="single" w:sz="12" w:space="0" w:color="auto"/>
              <w:bottom w:val="single" w:sz="4" w:space="0" w:color="auto"/>
            </w:tcBorders>
          </w:tcPr>
          <w:p w:rsidR="00DB717F" w:rsidRPr="00E76829" w:rsidRDefault="00DB717F" w:rsidP="00DB717F">
            <w:pPr>
              <w:pStyle w:val="Caption"/>
              <w:keepNext/>
              <w:spacing w:before="60" w:after="60" w:line="240" w:lineRule="auto"/>
              <w:jc w:val="center"/>
              <w:rPr>
                <w:szCs w:val="24"/>
              </w:rPr>
            </w:pPr>
            <w:r w:rsidRPr="000708C1">
              <w:rPr>
                <w:position w:val="-6"/>
                <w:szCs w:val="24"/>
              </w:rPr>
              <w:object w:dxaOrig="200" w:dyaOrig="220">
                <v:shape id="_x0000_i1182" type="#_x0000_t75" style="width:9.75pt;height:11.25pt" o:ole="">
                  <v:imagedata r:id="rId305" o:title=""/>
                </v:shape>
                <o:OLEObject Type="Embed" ProgID="Equation.DSMT4" ShapeID="_x0000_i1182" DrawAspect="Content" ObjectID="_1511722108" r:id="rId306"/>
              </w:object>
            </w:r>
          </w:p>
        </w:tc>
        <w:tc>
          <w:tcPr>
            <w:tcW w:w="1658" w:type="dxa"/>
            <w:tcBorders>
              <w:top w:val="single" w:sz="12" w:space="0" w:color="auto"/>
              <w:bottom w:val="single" w:sz="4" w:space="0" w:color="auto"/>
            </w:tcBorders>
          </w:tcPr>
          <w:p w:rsidR="00DB717F" w:rsidRPr="00152C9A" w:rsidRDefault="00DB717F" w:rsidP="00DB717F">
            <w:pPr>
              <w:pStyle w:val="Caption"/>
              <w:keepNext/>
              <w:spacing w:before="60" w:after="60" w:line="240" w:lineRule="auto"/>
              <w:jc w:val="center"/>
              <w:rPr>
                <w:sz w:val="22"/>
                <w:szCs w:val="22"/>
              </w:rPr>
            </w:pPr>
            <w:r w:rsidRPr="00152C9A">
              <w:rPr>
                <w:position w:val="-12"/>
                <w:sz w:val="22"/>
                <w:szCs w:val="22"/>
              </w:rPr>
              <w:object w:dxaOrig="300" w:dyaOrig="360">
                <v:shape id="_x0000_i1183" type="#_x0000_t75" style="width:14.25pt;height:17.25pt" o:ole="">
                  <v:imagedata r:id="rId307" o:title=""/>
                </v:shape>
                <o:OLEObject Type="Embed" ProgID="Equation.DSMT4" ShapeID="_x0000_i1183" DrawAspect="Content" ObjectID="_1511722109" r:id="rId308"/>
              </w:object>
            </w:r>
          </w:p>
          <w:p w:rsidR="00DB717F" w:rsidRPr="00152C9A" w:rsidRDefault="00DB717F" w:rsidP="00DB717F">
            <w:pPr>
              <w:jc w:val="center"/>
            </w:pPr>
            <w:r w:rsidRPr="00152C9A">
              <w:rPr>
                <w:sz w:val="22"/>
                <w:szCs w:val="22"/>
              </w:rPr>
              <w:t>[</w:t>
            </w:r>
            <w:r w:rsidRPr="00152C9A">
              <w:rPr>
                <w:position w:val="-4"/>
                <w:sz w:val="22"/>
                <w:szCs w:val="22"/>
              </w:rPr>
              <w:object w:dxaOrig="380" w:dyaOrig="300">
                <v:shape id="_x0000_i1184" type="#_x0000_t75" style="width:19.5pt;height:14.25pt" o:ole="">
                  <v:imagedata r:id="rId309" o:title=""/>
                </v:shape>
                <o:OLEObject Type="Embed" ProgID="Equation.DSMT4" ShapeID="_x0000_i1184" DrawAspect="Content" ObjectID="_1511722110" r:id="rId310"/>
              </w:object>
            </w:r>
            <w:r w:rsidRPr="00152C9A">
              <w:rPr>
                <w:sz w:val="22"/>
                <w:szCs w:val="22"/>
              </w:rPr>
              <w:t>]</w:t>
            </w:r>
          </w:p>
        </w:tc>
      </w:tr>
      <w:tr w:rsidR="00DB717F" w:rsidTr="00DB717F">
        <w:trPr>
          <w:trHeight w:val="400"/>
        </w:trPr>
        <w:tc>
          <w:tcPr>
            <w:tcW w:w="1994" w:type="dxa"/>
            <w:tcBorders>
              <w:bottom w:val="single" w:sz="12" w:space="0" w:color="auto"/>
            </w:tcBorders>
          </w:tcPr>
          <w:p w:rsidR="00DB717F" w:rsidRPr="008317BD" w:rsidRDefault="00DB717F" w:rsidP="00DB717F">
            <w:pPr>
              <w:pStyle w:val="Caption"/>
              <w:keepNext/>
              <w:spacing w:before="60" w:after="60" w:line="240" w:lineRule="auto"/>
              <w:jc w:val="center"/>
              <w:rPr>
                <w:sz w:val="22"/>
              </w:rPr>
            </w:pPr>
            <w:r w:rsidRPr="008317BD">
              <w:rPr>
                <w:sz w:val="22"/>
              </w:rPr>
              <w:t>7</w:t>
            </w:r>
            <w:r w:rsidRPr="008317BD">
              <w:rPr>
                <w:color w:val="000000"/>
                <w:sz w:val="22"/>
              </w:rPr>
              <w:t>2</w:t>
            </w:r>
            <w:r>
              <w:rPr>
                <w:color w:val="000000"/>
                <w:sz w:val="22"/>
              </w:rPr>
              <w:t xml:space="preserve"> </w:t>
            </w:r>
            <w:r w:rsidRPr="008317BD">
              <w:rPr>
                <w:color w:val="000000"/>
                <w:sz w:val="22"/>
              </w:rPr>
              <w:t>00</w:t>
            </w:r>
            <w:r>
              <w:rPr>
                <w:color w:val="000000"/>
                <w:sz w:val="22"/>
              </w:rPr>
              <w:t>0</w:t>
            </w:r>
          </w:p>
        </w:tc>
        <w:tc>
          <w:tcPr>
            <w:tcW w:w="1903" w:type="dxa"/>
            <w:tcBorders>
              <w:bottom w:val="single" w:sz="12" w:space="0" w:color="auto"/>
            </w:tcBorders>
          </w:tcPr>
          <w:p w:rsidR="00DB717F" w:rsidRPr="008317BD" w:rsidRDefault="00DB717F" w:rsidP="00DB717F">
            <w:pPr>
              <w:pStyle w:val="Caption"/>
              <w:keepNext/>
              <w:spacing w:before="60" w:after="60" w:line="240" w:lineRule="auto"/>
              <w:jc w:val="center"/>
              <w:rPr>
                <w:sz w:val="22"/>
              </w:rPr>
            </w:pPr>
            <w:r w:rsidRPr="008317BD">
              <w:rPr>
                <w:color w:val="000000"/>
                <w:sz w:val="22"/>
                <w:szCs w:val="22"/>
              </w:rPr>
              <w:t>2</w:t>
            </w:r>
            <w:r>
              <w:rPr>
                <w:color w:val="000000"/>
                <w:sz w:val="22"/>
                <w:szCs w:val="22"/>
              </w:rPr>
              <w:t>.</w:t>
            </w:r>
            <w:r w:rsidRPr="008317BD">
              <w:rPr>
                <w:color w:val="000000"/>
                <w:sz w:val="22"/>
                <w:szCs w:val="22"/>
              </w:rPr>
              <w:t>295</w:t>
            </w:r>
          </w:p>
        </w:tc>
        <w:tc>
          <w:tcPr>
            <w:tcW w:w="2076" w:type="dxa"/>
            <w:tcBorders>
              <w:bottom w:val="single" w:sz="12" w:space="0" w:color="auto"/>
            </w:tcBorders>
          </w:tcPr>
          <w:p w:rsidR="00DB717F" w:rsidRPr="008317BD" w:rsidRDefault="00DB717F" w:rsidP="00DB717F">
            <w:pPr>
              <w:pStyle w:val="Caption"/>
              <w:keepNext/>
              <w:spacing w:before="60" w:after="60" w:line="240" w:lineRule="auto"/>
              <w:jc w:val="center"/>
              <w:rPr>
                <w:sz w:val="22"/>
              </w:rPr>
            </w:pPr>
            <w:r w:rsidRPr="008317BD">
              <w:rPr>
                <w:color w:val="000000"/>
                <w:sz w:val="22"/>
                <w:szCs w:val="22"/>
              </w:rPr>
              <w:t>915</w:t>
            </w:r>
          </w:p>
        </w:tc>
        <w:tc>
          <w:tcPr>
            <w:tcW w:w="1658" w:type="dxa"/>
            <w:tcBorders>
              <w:bottom w:val="single" w:sz="12" w:space="0" w:color="auto"/>
            </w:tcBorders>
          </w:tcPr>
          <w:p w:rsidR="00DB717F" w:rsidRPr="008317BD" w:rsidRDefault="00DB717F" w:rsidP="00DB717F">
            <w:pPr>
              <w:pStyle w:val="Caption"/>
              <w:keepNext/>
              <w:spacing w:before="60" w:after="60" w:line="240" w:lineRule="auto"/>
              <w:jc w:val="center"/>
              <w:rPr>
                <w:color w:val="000000"/>
                <w:sz w:val="22"/>
                <w:szCs w:val="22"/>
              </w:rPr>
            </w:pPr>
            <w:r w:rsidRPr="00B1159E">
              <w:rPr>
                <w:color w:val="000000"/>
                <w:sz w:val="22"/>
                <w:szCs w:val="22"/>
              </w:rPr>
              <w:t>0.33</w:t>
            </w:r>
          </w:p>
        </w:tc>
        <w:tc>
          <w:tcPr>
            <w:tcW w:w="1658" w:type="dxa"/>
            <w:tcBorders>
              <w:bottom w:val="single" w:sz="12" w:space="0" w:color="auto"/>
            </w:tcBorders>
          </w:tcPr>
          <w:p w:rsidR="00DB717F" w:rsidRPr="008317BD" w:rsidRDefault="00DB717F" w:rsidP="00DB717F">
            <w:pPr>
              <w:pStyle w:val="Caption"/>
              <w:keepNext/>
              <w:spacing w:before="60" w:after="60" w:line="240" w:lineRule="auto"/>
              <w:jc w:val="center"/>
              <w:rPr>
                <w:color w:val="000000"/>
                <w:sz w:val="22"/>
                <w:szCs w:val="22"/>
              </w:rPr>
            </w:pPr>
            <w:r>
              <w:rPr>
                <w:color w:val="000000"/>
                <w:sz w:val="22"/>
                <w:szCs w:val="22"/>
              </w:rPr>
              <w:t>2.3</w:t>
            </w:r>
            <w:r>
              <w:rPr>
                <w:color w:val="000000"/>
                <w:sz w:val="22"/>
                <w:szCs w:val="22"/>
              </w:rPr>
              <w:sym w:font="Symbol" w:char="F0D7"/>
            </w:r>
            <w:r w:rsidRPr="008317BD">
              <w:rPr>
                <w:color w:val="000000"/>
                <w:sz w:val="22"/>
                <w:szCs w:val="22"/>
              </w:rPr>
              <w:t>10</w:t>
            </w:r>
            <w:r>
              <w:rPr>
                <w:color w:val="000000"/>
                <w:sz w:val="22"/>
                <w:szCs w:val="22"/>
                <w:vertAlign w:val="superscript"/>
              </w:rPr>
              <w:t>-5</w:t>
            </w:r>
          </w:p>
        </w:tc>
      </w:tr>
    </w:tbl>
    <w:p w:rsidR="00DB717F" w:rsidRDefault="00DB717F" w:rsidP="00565F9D"/>
    <w:p w:rsidR="00306D18" w:rsidRDefault="00306D18"/>
    <w:p w:rsidR="00B034F8" w:rsidRDefault="00B034F8">
      <w:r w:rsidRPr="0080715D">
        <w:lastRenderedPageBreak/>
        <w:t xml:space="preserve">In </w:t>
      </w:r>
      <w:r>
        <w:t xml:space="preserve">the high-rate </w:t>
      </w:r>
      <w:r w:rsidRPr="0080715D">
        <w:t xml:space="preserve">tests performed in </w:t>
      </w:r>
      <w:r w:rsidR="002719F0">
        <w:t xml:space="preserve">the </w:t>
      </w:r>
      <w:r w:rsidRPr="0080715D">
        <w:t xml:space="preserve">SHTB, </w:t>
      </w:r>
      <w:r w:rsidR="002719F0">
        <w:t xml:space="preserve">the temperature of the test sample </w:t>
      </w:r>
      <w:r w:rsidR="00886C72">
        <w:t>increases with straining due to adiabatic heating</w:t>
      </w:r>
      <w:r w:rsidRPr="0080715D">
        <w:t xml:space="preserve">. </w:t>
      </w:r>
      <w:r w:rsidR="00886C72">
        <w:t>It was not possible to measure this</w:t>
      </w:r>
      <w:r w:rsidRPr="0080715D">
        <w:t xml:space="preserve"> te</w:t>
      </w:r>
      <w:r>
        <w:t>mperature increase</w:t>
      </w:r>
      <w:r w:rsidR="00886C72">
        <w:t xml:space="preserve"> due to the short duration of the tests</w:t>
      </w:r>
      <w:r w:rsidR="003E5C2A">
        <w:t>. Instead</w:t>
      </w:r>
      <w:r w:rsidR="00886C72">
        <w:t xml:space="preserve">, </w:t>
      </w:r>
      <w:r w:rsidR="003E5C2A">
        <w:t xml:space="preserve">the temperature was estimated as a function of plastic strain for the high strain-rate tests, using </w:t>
      </w:r>
      <w:r w:rsidR="00D86279">
        <w:t>Equation</w:t>
      </w:r>
      <w:r w:rsidR="00AD76D9">
        <w:t xml:space="preserve"> </w:t>
      </w:r>
      <w:r w:rsidR="00AD76D9">
        <w:fldChar w:fldCharType="begin"/>
      </w:r>
      <w:r w:rsidR="00AD76D9">
        <w:instrText xml:space="preserve"> GOTOBUTTON ZEqnNum480988  \* MERGEFORMAT </w:instrText>
      </w:r>
      <w:r w:rsidR="00AD76D9">
        <w:fldChar w:fldCharType="begin"/>
      </w:r>
      <w:r w:rsidR="00AD76D9">
        <w:instrText xml:space="preserve"> REF ZEqnNum480988 \* Charformat \! \* MERGEFORMAT </w:instrText>
      </w:r>
      <w:r w:rsidR="00AD76D9">
        <w:fldChar w:fldCharType="separate"/>
      </w:r>
      <w:r w:rsidR="004D5519">
        <w:instrText>(11)</w:instrText>
      </w:r>
      <w:r w:rsidR="00AD76D9">
        <w:fldChar w:fldCharType="end"/>
      </w:r>
      <w:r w:rsidR="00AD76D9">
        <w:fldChar w:fldCharType="end"/>
      </w:r>
      <w:r w:rsidR="003E5C2A">
        <w:t xml:space="preserve"> </w:t>
      </w:r>
      <w:proofErr w:type="gramStart"/>
      <w:r w:rsidR="003E5C2A">
        <w:t>with</w:t>
      </w:r>
      <w:r w:rsidR="00D86279">
        <w:t xml:space="preserve"> </w:t>
      </w:r>
      <w:proofErr w:type="gramEnd"/>
      <w:r w:rsidR="00E76829" w:rsidRPr="0080715D">
        <w:rPr>
          <w:position w:val="-10"/>
        </w:rPr>
        <w:object w:dxaOrig="780" w:dyaOrig="320">
          <v:shape id="_x0000_i1185" type="#_x0000_t75" style="width:38.25pt;height:15.75pt" o:ole="">
            <v:imagedata r:id="rId311" o:title=""/>
          </v:shape>
          <o:OLEObject Type="Embed" ProgID="Equation.DSMT4" ShapeID="_x0000_i1185" DrawAspect="Content" ObjectID="_1511722111" r:id="rId312"/>
        </w:object>
      </w:r>
      <w:r>
        <w:t>,</w:t>
      </w:r>
      <w:r w:rsidR="00D86279">
        <w:t xml:space="preserve"> </w:t>
      </w:r>
      <w:r w:rsidR="009F3E01" w:rsidRPr="009F3E01">
        <w:rPr>
          <w:position w:val="-12"/>
        </w:rPr>
        <w:object w:dxaOrig="1719" w:dyaOrig="380">
          <v:shape id="_x0000_i1186" type="#_x0000_t75" style="width:86.25pt;height:19.5pt" o:ole="">
            <v:imagedata r:id="rId313" o:title=""/>
          </v:shape>
          <o:OLEObject Type="Embed" ProgID="Equation.DSMT4" ShapeID="_x0000_i1186" DrawAspect="Content" ObjectID="_1511722112" r:id="rId314"/>
        </w:object>
      </w:r>
      <w:r w:rsidRPr="0080715D">
        <w:t xml:space="preserve"> and </w:t>
      </w:r>
      <w:r w:rsidR="00E76829" w:rsidRPr="00E76829">
        <w:rPr>
          <w:position w:val="-14"/>
        </w:rPr>
        <w:object w:dxaOrig="1579" w:dyaOrig="380">
          <v:shape id="_x0000_i1187" type="#_x0000_t75" style="width:80.25pt;height:19.5pt" o:ole="">
            <v:imagedata r:id="rId315" o:title=""/>
          </v:shape>
          <o:OLEObject Type="Embed" ProgID="Equation.DSMT4" ShapeID="_x0000_i1187" DrawAspect="Content" ObjectID="_1511722113" r:id="rId316"/>
        </w:object>
      </w:r>
      <w:r w:rsidRPr="0080715D">
        <w:t>.</w:t>
      </w:r>
      <w:r w:rsidR="003E5C2A">
        <w:t xml:space="preserve"> Isothermal conditions were assumed for the tests at low and intermediate strain rates. </w:t>
      </w:r>
      <w:r>
        <w:t xml:space="preserve"> </w:t>
      </w:r>
    </w:p>
    <w:p w:rsidR="00B034F8" w:rsidRDefault="00B034F8" w:rsidP="009A4B83"/>
    <w:p w:rsidR="003E5C2A" w:rsidRDefault="006D6F8B" w:rsidP="006D6F8B">
      <w:pPr>
        <w:spacing w:after="100" w:afterAutospacing="1"/>
      </w:pPr>
      <w:r>
        <w:t xml:space="preserve">To calibrate the model parameters, a representative experimental stress-strain curve was selected for each combination of temperature and nominal strain rate, see </w:t>
      </w:r>
      <w:r>
        <w:fldChar w:fldCharType="begin"/>
      </w:r>
      <w:r>
        <w:instrText xml:space="preserve"> REF _Ref397508906 \h </w:instrText>
      </w:r>
      <w:r>
        <w:fldChar w:fldCharType="separate"/>
      </w:r>
      <w:r w:rsidR="004D5519" w:rsidRPr="00DB5332">
        <w:t xml:space="preserve">Figure </w:t>
      </w:r>
      <w:r w:rsidR="004D5519">
        <w:rPr>
          <w:noProof/>
        </w:rPr>
        <w:t>1</w:t>
      </w:r>
      <w:r>
        <w:fldChar w:fldCharType="end"/>
      </w:r>
      <w:r>
        <w:t xml:space="preserve">. </w:t>
      </w:r>
      <w:r w:rsidR="009A4B83">
        <w:t xml:space="preserve">The </w:t>
      </w:r>
      <w:r>
        <w:t xml:space="preserve">parameters defining the athermal stress </w:t>
      </w:r>
      <w:r w:rsidRPr="006D6F8B">
        <w:rPr>
          <w:position w:val="-12"/>
        </w:rPr>
        <w:object w:dxaOrig="300" w:dyaOrig="360">
          <v:shape id="_x0000_i1188" type="#_x0000_t75" style="width:15.75pt;height:17.25pt" o:ole="">
            <v:imagedata r:id="rId317" o:title=""/>
          </v:shape>
          <o:OLEObject Type="Embed" ProgID="Equation.DSMT4" ShapeID="_x0000_i1188" DrawAspect="Content" ObjectID="_1511722114" r:id="rId318"/>
        </w:object>
      </w:r>
      <w:r>
        <w:t xml:space="preserve"> and the viscous </w:t>
      </w:r>
      <w:proofErr w:type="gramStart"/>
      <w:r>
        <w:t xml:space="preserve">stress </w:t>
      </w:r>
      <w:proofErr w:type="gramEnd"/>
      <w:r w:rsidRPr="006D6F8B">
        <w:rPr>
          <w:position w:val="-12"/>
        </w:rPr>
        <w:object w:dxaOrig="300" w:dyaOrig="360">
          <v:shape id="_x0000_i1189" type="#_x0000_t75" style="width:15.75pt;height:17.25pt" o:ole="">
            <v:imagedata r:id="rId319" o:title=""/>
          </v:shape>
          <o:OLEObject Type="Embed" ProgID="Equation.DSMT4" ShapeID="_x0000_i1189" DrawAspect="Content" ObjectID="_1511722115" r:id="rId320"/>
        </w:object>
      </w:r>
      <w:r>
        <w:t xml:space="preserve">, see </w:t>
      </w:r>
      <w:r w:rsidR="00F32534">
        <w:t>Equation</w:t>
      </w:r>
      <w:r w:rsidR="009A48FE">
        <w:t xml:space="preserve">s </w:t>
      </w:r>
      <w:r w:rsidR="0085462E">
        <w:fldChar w:fldCharType="begin"/>
      </w:r>
      <w:r w:rsidR="0085462E">
        <w:instrText xml:space="preserve"> GOTOBUTTON ZEqnNum892495  \* MERGEFORMAT </w:instrText>
      </w:r>
      <w:r w:rsidR="0085462E">
        <w:fldChar w:fldCharType="begin"/>
      </w:r>
      <w:r w:rsidR="0085462E">
        <w:instrText xml:space="preserve"> REF ZEqnNum892495 \* Charformat \! \* MERGEFORMAT </w:instrText>
      </w:r>
      <w:r w:rsidR="0085462E">
        <w:fldChar w:fldCharType="separate"/>
      </w:r>
      <w:r w:rsidR="004D5519">
        <w:instrText>(12)</w:instrText>
      </w:r>
      <w:r w:rsidR="0085462E">
        <w:fldChar w:fldCharType="end"/>
      </w:r>
      <w:r w:rsidR="0085462E">
        <w:fldChar w:fldCharType="end"/>
      </w:r>
      <w:r w:rsidR="009A48FE">
        <w:t xml:space="preserve"> and </w:t>
      </w:r>
      <w:r w:rsidR="0085462E">
        <w:fldChar w:fldCharType="begin"/>
      </w:r>
      <w:r w:rsidR="0085462E">
        <w:instrText xml:space="preserve"> GOTOBUTTON ZEqnNum514699  \* MERGEFORMAT </w:instrText>
      </w:r>
      <w:r w:rsidR="0085462E">
        <w:fldChar w:fldCharType="begin"/>
      </w:r>
      <w:r w:rsidR="0085462E">
        <w:instrText xml:space="preserve"> REF ZEqnNum514699 \* Charformat \! \* MERGEFORMAT </w:instrText>
      </w:r>
      <w:r w:rsidR="0085462E">
        <w:fldChar w:fldCharType="separate"/>
      </w:r>
      <w:r w:rsidR="004D5519">
        <w:instrText>(13)</w:instrText>
      </w:r>
      <w:r w:rsidR="0085462E">
        <w:fldChar w:fldCharType="end"/>
      </w:r>
      <w:r w:rsidR="0085462E">
        <w:fldChar w:fldCharType="end"/>
      </w:r>
      <w:r>
        <w:t>,</w:t>
      </w:r>
      <w:r w:rsidR="009A4B83">
        <w:t xml:space="preserve"> </w:t>
      </w:r>
      <w:r w:rsidR="00F32534">
        <w:t>were</w:t>
      </w:r>
      <w:r w:rsidR="009A4B83">
        <w:t xml:space="preserve"> first </w:t>
      </w:r>
      <w:r w:rsidR="00922E3A">
        <w:t>estimated</w:t>
      </w:r>
      <w:r w:rsidR="009A4B83">
        <w:t xml:space="preserve"> </w:t>
      </w:r>
      <w:r>
        <w:t>using</w:t>
      </w:r>
      <w:r w:rsidR="009A4B83">
        <w:t xml:space="preserve"> </w:t>
      </w:r>
      <w:r>
        <w:t xml:space="preserve">the measured </w:t>
      </w:r>
      <w:r w:rsidR="000922A5">
        <w:t xml:space="preserve">initial </w:t>
      </w:r>
      <w:r w:rsidR="009A4B83">
        <w:t>yield strength</w:t>
      </w:r>
      <w:r>
        <w:t>s</w:t>
      </w:r>
      <w:r w:rsidR="009A4B83">
        <w:t>.</w:t>
      </w:r>
      <w:r w:rsidR="00987933">
        <w:t xml:space="preserve"> </w:t>
      </w:r>
      <w:r w:rsidR="00922E3A">
        <w:t>This</w:t>
      </w:r>
      <w:r w:rsidR="00B034F8">
        <w:t xml:space="preserve"> temporary set of parameters was </w:t>
      </w:r>
      <w:r>
        <w:t>subsequently</w:t>
      </w:r>
      <w:r w:rsidR="00B034F8">
        <w:t xml:space="preserve"> used as a starting point for including the work hardening </w:t>
      </w:r>
      <w:r w:rsidRPr="006D6F8B">
        <w:rPr>
          <w:position w:val="-4"/>
        </w:rPr>
        <w:object w:dxaOrig="240" w:dyaOrig="240">
          <v:shape id="_x0000_i1190" type="#_x0000_t75" style="width:11.25pt;height:11.25pt" o:ole="">
            <v:imagedata r:id="rId321" o:title=""/>
          </v:shape>
          <o:OLEObject Type="Embed" ProgID="Equation.DSMT4" ShapeID="_x0000_i1190" DrawAspect="Content" ObjectID="_1511722116" r:id="rId322"/>
        </w:object>
      </w:r>
      <w:r>
        <w:t xml:space="preserve"> </w:t>
      </w:r>
      <w:r w:rsidR="00B034F8">
        <w:t xml:space="preserve">in the calibration procedure. </w:t>
      </w:r>
      <w:r w:rsidR="00C46BEC">
        <w:t>To this end, e</w:t>
      </w:r>
      <w:r w:rsidR="00B034F8">
        <w:t xml:space="preserve">ach </w:t>
      </w:r>
      <w:r>
        <w:t xml:space="preserve">representative </w:t>
      </w:r>
      <w:r w:rsidR="00B034F8">
        <w:t xml:space="preserve">stress-strain curve was </w:t>
      </w:r>
      <w:r>
        <w:t>discretized into</w:t>
      </w:r>
      <w:r w:rsidR="00B034F8">
        <w:t xml:space="preserve"> 100 equidistant points</w:t>
      </w:r>
      <w:r w:rsidR="00C46BEC">
        <w:t xml:space="preserve"> along the strain axis</w:t>
      </w:r>
      <w:r w:rsidR="00B034F8">
        <w:t xml:space="preserve">, </w:t>
      </w:r>
      <w:r w:rsidR="00C46BEC">
        <w:t>and the experimental flow stress was expressed as</w:t>
      </w:r>
    </w:p>
    <w:p w:rsidR="003E5C2A" w:rsidRDefault="003E5C2A" w:rsidP="003E5C2A">
      <w:pPr>
        <w:pStyle w:val="MTDisplayEquation"/>
      </w:pPr>
      <w:r>
        <w:tab/>
      </w:r>
      <w:r w:rsidRPr="00E76829">
        <w:rPr>
          <w:position w:val="-16"/>
        </w:rPr>
        <w:object w:dxaOrig="3900" w:dyaOrig="440">
          <v:shape id="_x0000_i1191" type="#_x0000_t75" style="width:195pt;height:22.5pt" o:ole="">
            <v:imagedata r:id="rId323" o:title=""/>
          </v:shape>
          <o:OLEObject Type="Embed" ProgID="Equation.DSMT4" ShapeID="_x0000_i1191" DrawAspect="Content" ObjectID="_1511722117" r:id="rId324"/>
        </w:object>
      </w:r>
      <w:r>
        <w:t xml:space="preserve"> </w:t>
      </w:r>
      <w:r>
        <w:tab/>
      </w:r>
      <w:r>
        <w:fldChar w:fldCharType="begin"/>
      </w:r>
      <w:r>
        <w:instrText xml:space="preserve"> MACROBUTTON MTPlaceRef \* MERGEFORMAT </w:instrText>
      </w:r>
      <w:r w:rsidR="00EF5080">
        <w:fldChar w:fldCharType="begin"/>
      </w:r>
      <w:r w:rsidR="00EF5080">
        <w:instrText xml:space="preserve"> SEQ MTEqn \h \* MERGEFORMAT </w:instrText>
      </w:r>
      <w:r w:rsidR="00EF5080">
        <w:fldChar w:fldCharType="end"/>
      </w:r>
      <w:r>
        <w:instrText>(</w:instrText>
      </w:r>
      <w:fldSimple w:instr=" SEQ MTEqn \c \* Arabic \* MERGEFORMAT ">
        <w:r w:rsidR="004D5519">
          <w:rPr>
            <w:noProof/>
          </w:rPr>
          <w:instrText>33</w:instrText>
        </w:r>
      </w:fldSimple>
      <w:r>
        <w:instrText>)</w:instrText>
      </w:r>
      <w:r>
        <w:fldChar w:fldCharType="end"/>
      </w:r>
    </w:p>
    <w:p w:rsidR="005A7950" w:rsidRDefault="00C46BEC" w:rsidP="00510D1E">
      <w:pPr>
        <w:pStyle w:val="Caption"/>
        <w:keepNext/>
      </w:pPr>
      <w:proofErr w:type="gramStart"/>
      <w:r>
        <w:t>where</w:t>
      </w:r>
      <w:proofErr w:type="gramEnd"/>
      <w:r>
        <w:t xml:space="preserve"> </w:t>
      </w:r>
      <w:r w:rsidR="006D6F8B" w:rsidRPr="00C46BEC">
        <w:rPr>
          <w:position w:val="-6"/>
        </w:rPr>
        <w:object w:dxaOrig="380" w:dyaOrig="320">
          <v:shape id="_x0000_i1192" type="#_x0000_t75" style="width:19.5pt;height:15.75pt" o:ole="">
            <v:imagedata r:id="rId325" o:title=""/>
          </v:shape>
          <o:OLEObject Type="Embed" ProgID="Equation.DSMT4" ShapeID="_x0000_i1192" DrawAspect="Content" ObjectID="_1511722118" r:id="rId326"/>
        </w:object>
      </w:r>
      <w:r>
        <w:t xml:space="preserve"> is </w:t>
      </w:r>
      <w:r w:rsidR="006D6F8B">
        <w:t>a discrete value of equivalent plastic strain</w:t>
      </w:r>
      <w:r>
        <w:t xml:space="preserve">, </w:t>
      </w:r>
      <w:r w:rsidRPr="00C46BEC">
        <w:rPr>
          <w:position w:val="-6"/>
        </w:rPr>
        <w:object w:dxaOrig="380" w:dyaOrig="320">
          <v:shape id="_x0000_i1193" type="#_x0000_t75" style="width:19.5pt;height:15.75pt" o:ole="">
            <v:imagedata r:id="rId327" o:title=""/>
          </v:shape>
          <o:OLEObject Type="Embed" ProgID="Equation.DSMT4" ShapeID="_x0000_i1193" DrawAspect="Content" ObjectID="_1511722119" r:id="rId328"/>
        </w:object>
      </w:r>
      <w:r>
        <w:t xml:space="preserve"> is the local equivalent strain rate and </w:t>
      </w:r>
      <w:r w:rsidRPr="00C46BEC">
        <w:rPr>
          <w:position w:val="-4"/>
        </w:rPr>
        <w:object w:dxaOrig="400" w:dyaOrig="300">
          <v:shape id="_x0000_i1194" type="#_x0000_t75" style="width:19.5pt;height:15.75pt" o:ole="">
            <v:imagedata r:id="rId329" o:title=""/>
          </v:shape>
          <o:OLEObject Type="Embed" ProgID="Equation.DSMT4" ShapeID="_x0000_i1194" DrawAspect="Content" ObjectID="_1511722120" r:id="rId330"/>
        </w:object>
      </w:r>
      <w:r>
        <w:t xml:space="preserve"> is the local temperature</w:t>
      </w:r>
      <w:r w:rsidR="006D6F8B">
        <w:t xml:space="preserve">. The local values of strain rate and temperature refer to the values at the minimum cross section of the tensile specimen. </w:t>
      </w:r>
      <w:r>
        <w:t xml:space="preserve">In the case of adiabatic </w:t>
      </w:r>
      <w:r w:rsidR="00922E3A">
        <w:t>heating</w:t>
      </w:r>
      <w:r>
        <w:t>, the temperature evolves with plastic straining</w:t>
      </w:r>
      <w:r w:rsidR="00F0071C">
        <w:t xml:space="preserve"> </w:t>
      </w:r>
      <w:r w:rsidR="00702A1A">
        <w:t xml:space="preserve">and is estimated from </w:t>
      </w:r>
      <w:proofErr w:type="gramStart"/>
      <w:r w:rsidR="00702A1A">
        <w:t xml:space="preserve">Equation </w:t>
      </w:r>
      <w:proofErr w:type="gramEnd"/>
      <w:r w:rsidR="00702A1A">
        <w:fldChar w:fldCharType="begin"/>
      </w:r>
      <w:r w:rsidR="00702A1A">
        <w:instrText xml:space="preserve"> GOTOBUTTON ZEqnNum480988  \* MERGEFORMAT </w:instrText>
      </w:r>
      <w:r w:rsidR="00702A1A">
        <w:fldChar w:fldCharType="begin"/>
      </w:r>
      <w:r w:rsidR="00702A1A">
        <w:instrText xml:space="preserve"> REF ZEqnNum480988 \* Charformat \! \* MERGEFORMAT </w:instrText>
      </w:r>
      <w:r w:rsidR="00702A1A">
        <w:fldChar w:fldCharType="separate"/>
      </w:r>
      <w:r w:rsidR="004D5519">
        <w:instrText>(11)</w:instrText>
      </w:r>
      <w:r w:rsidR="00702A1A">
        <w:fldChar w:fldCharType="end"/>
      </w:r>
      <w:r w:rsidR="00702A1A">
        <w:fldChar w:fldCharType="end"/>
      </w:r>
      <w:r>
        <w:t>. The</w:t>
      </w:r>
      <w:r w:rsidR="00E85467">
        <w:t xml:space="preserve"> selected</w:t>
      </w:r>
      <w:r>
        <w:t xml:space="preserve"> strain range was from onset of yielding until </w:t>
      </w:r>
      <w:r w:rsidR="00DA2292">
        <w:t xml:space="preserve">the maximum value of the locally measured </w:t>
      </w:r>
      <w:proofErr w:type="gramStart"/>
      <w:r w:rsidR="00DA2292">
        <w:t xml:space="preserve">strain </w:t>
      </w:r>
      <w:proofErr w:type="gramEnd"/>
      <w:r w:rsidR="00DA2292" w:rsidRPr="006759B9">
        <w:rPr>
          <w:position w:val="-12"/>
        </w:rPr>
        <w:object w:dxaOrig="440" w:dyaOrig="360">
          <v:shape id="_x0000_i1195" type="#_x0000_t75" style="width:22.5pt;height:17.25pt" o:ole="">
            <v:imagedata r:id="rId331" o:title=""/>
          </v:shape>
          <o:OLEObject Type="Embed" ProgID="Equation.DSMT4" ShapeID="_x0000_i1195" DrawAspect="Content" ObjectID="_1511722121" r:id="rId332"/>
        </w:object>
      </w:r>
      <w:r>
        <w:t xml:space="preserve">, i.e., </w:t>
      </w:r>
      <w:r w:rsidR="006759B9" w:rsidRPr="00AF7363">
        <w:rPr>
          <w:position w:val="-12"/>
        </w:rPr>
        <w:object w:dxaOrig="1380" w:dyaOrig="380">
          <v:shape id="_x0000_i1196" type="#_x0000_t75" style="width:69pt;height:19.5pt" o:ole="">
            <v:imagedata r:id="rId333" o:title=""/>
          </v:shape>
          <o:OLEObject Type="Embed" ProgID="Equation.DSMT4" ShapeID="_x0000_i1196" DrawAspect="Content" ObjectID="_1511722122" r:id="rId334"/>
        </w:object>
      </w:r>
      <w:r w:rsidRPr="00AF7363">
        <w:t>.</w:t>
      </w:r>
      <w:r w:rsidR="00B034F8" w:rsidRPr="00AF7363">
        <w:t xml:space="preserve"> </w:t>
      </w:r>
      <w:r w:rsidR="00B034F8" w:rsidRPr="004D5519">
        <w:rPr>
          <w:highlight w:val="yellow"/>
        </w:rPr>
        <w:t xml:space="preserve">The model parameters </w:t>
      </w:r>
      <w:r w:rsidR="004D5519" w:rsidRPr="004D5519">
        <w:rPr>
          <w:highlight w:val="yellow"/>
        </w:rPr>
        <w:t xml:space="preserve">presented in </w:t>
      </w:r>
      <w:r w:rsidR="004D5519" w:rsidRPr="004D5519">
        <w:rPr>
          <w:highlight w:val="yellow"/>
        </w:rPr>
        <w:fldChar w:fldCharType="begin"/>
      </w:r>
      <w:r w:rsidR="004D5519" w:rsidRPr="004D5519">
        <w:rPr>
          <w:highlight w:val="yellow"/>
        </w:rPr>
        <w:instrText xml:space="preserve"> REF _Ref435684620 \h </w:instrText>
      </w:r>
      <w:r w:rsidR="004D5519">
        <w:rPr>
          <w:highlight w:val="yellow"/>
        </w:rPr>
        <w:instrText xml:space="preserve"> \* MERGEFORMAT </w:instrText>
      </w:r>
      <w:r w:rsidR="004D5519" w:rsidRPr="004D5519">
        <w:rPr>
          <w:highlight w:val="yellow"/>
        </w:rPr>
      </w:r>
      <w:r w:rsidR="004D5519" w:rsidRPr="004D5519">
        <w:rPr>
          <w:highlight w:val="yellow"/>
        </w:rPr>
        <w:fldChar w:fldCharType="separate"/>
      </w:r>
      <w:r w:rsidR="004D5519" w:rsidRPr="004D5519">
        <w:rPr>
          <w:highlight w:val="yellow"/>
        </w:rPr>
        <w:t xml:space="preserve">Table </w:t>
      </w:r>
      <w:r w:rsidR="004D5519" w:rsidRPr="004D5519">
        <w:rPr>
          <w:noProof/>
          <w:highlight w:val="yellow"/>
        </w:rPr>
        <w:t>3</w:t>
      </w:r>
      <w:r w:rsidR="004D5519" w:rsidRPr="004D5519">
        <w:rPr>
          <w:highlight w:val="yellow"/>
        </w:rPr>
        <w:fldChar w:fldCharType="end"/>
      </w:r>
      <w:r w:rsidR="004D5519" w:rsidRPr="004D5519">
        <w:rPr>
          <w:highlight w:val="yellow"/>
        </w:rPr>
        <w:t xml:space="preserve"> </w:t>
      </w:r>
      <w:r w:rsidR="00B034F8" w:rsidRPr="004D5519">
        <w:rPr>
          <w:highlight w:val="yellow"/>
        </w:rPr>
        <w:t xml:space="preserve">were optimised </w:t>
      </w:r>
      <w:r w:rsidR="00E74661" w:rsidRPr="004D5519">
        <w:rPr>
          <w:highlight w:val="yellow"/>
        </w:rPr>
        <w:t xml:space="preserve">using </w:t>
      </w:r>
      <w:hyperlink w:anchor="_ENREF_39" w:tooltip="Matlab, 2009 #88" w:history="1">
        <w:r w:rsidR="00DC6C83" w:rsidRPr="004D5519">
          <w:rPr>
            <w:highlight w:val="yellow"/>
          </w:rPr>
          <w:fldChar w:fldCharType="begin"/>
        </w:r>
        <w:r w:rsidR="00DC6C83" w:rsidRPr="004D5519">
          <w:rPr>
            <w:highlight w:val="yellow"/>
          </w:rPr>
          <w:instrText xml:space="preserve"> ADDIN EN.CITE &lt;EndNote&gt;&lt;Cite AuthorYear="1"&gt;&lt;Author&gt;Matlab&lt;/Author&gt;&lt;Year&gt;2009&lt;/Year&gt;&lt;RecNum&gt;88&lt;/RecNum&gt;&lt;DisplayText&gt;Matlab [39]&lt;/DisplayText&gt;&lt;record&gt;&lt;rec-number&gt;88&lt;/rec-number&gt;&lt;foreign-keys&gt;&lt;key app="EN" db-id="2pffptsv69s0ste2tf1pxawftez599aeeva0" timestamp="1350386692"&gt;88&lt;/key&gt;&lt;/foreign-keys&gt;&lt;ref-type name="Journal Article"&gt;17&lt;/ref-type&gt;&lt;contributors&gt;&lt;authors&gt;&lt;author&gt;Matlab&lt;/author&gt;&lt;/authors&gt;&lt;/contributors&gt;&lt;titles&gt;&lt;title&gt;version 7.9 (R 2009b), The MathWorks, Inc&lt;/title&gt;&lt;/titles&gt;&lt;dates&gt;&lt;year&gt;2009&lt;/year&gt;&lt;/dates&gt;&lt;urls&gt;&lt;/urls&gt;&lt;/record&gt;&lt;/Cite&gt;&lt;/EndNote&gt;</w:instrText>
        </w:r>
        <w:r w:rsidR="00DC6C83" w:rsidRPr="004D5519">
          <w:rPr>
            <w:highlight w:val="yellow"/>
          </w:rPr>
          <w:fldChar w:fldCharType="separate"/>
        </w:r>
        <w:r w:rsidR="00DC6C83" w:rsidRPr="004D5519">
          <w:rPr>
            <w:noProof/>
            <w:highlight w:val="yellow"/>
          </w:rPr>
          <w:t>Matlab [39]</w:t>
        </w:r>
        <w:r w:rsidR="00DC6C83" w:rsidRPr="004D5519">
          <w:rPr>
            <w:highlight w:val="yellow"/>
          </w:rPr>
          <w:fldChar w:fldCharType="end"/>
        </w:r>
      </w:hyperlink>
      <w:r w:rsidR="00E74661" w:rsidRPr="004D5519">
        <w:rPr>
          <w:highlight w:val="yellow"/>
        </w:rPr>
        <w:t xml:space="preserve"> </w:t>
      </w:r>
      <w:r w:rsidR="009415DD" w:rsidRPr="004D5519">
        <w:rPr>
          <w:highlight w:val="yellow"/>
        </w:rPr>
        <w:t xml:space="preserve">and </w:t>
      </w:r>
      <w:r w:rsidR="00B034F8" w:rsidRPr="004D5519">
        <w:rPr>
          <w:highlight w:val="yellow"/>
        </w:rPr>
        <w:t>a least square</w:t>
      </w:r>
      <w:r w:rsidR="00193825" w:rsidRPr="004D5519">
        <w:rPr>
          <w:highlight w:val="yellow"/>
        </w:rPr>
        <w:t>s</w:t>
      </w:r>
      <w:r w:rsidR="00B034F8" w:rsidRPr="004D5519">
        <w:rPr>
          <w:highlight w:val="yellow"/>
        </w:rPr>
        <w:t xml:space="preserve"> method </w:t>
      </w:r>
      <w:r w:rsidR="00E85467" w:rsidRPr="004D5519">
        <w:rPr>
          <w:highlight w:val="yellow"/>
        </w:rPr>
        <w:t>involving</w:t>
      </w:r>
      <w:r w:rsidR="00BF3B04" w:rsidRPr="004D5519">
        <w:rPr>
          <w:highlight w:val="yellow"/>
        </w:rPr>
        <w:t xml:space="preserve"> the</w:t>
      </w:r>
      <w:r w:rsidR="00B034F8" w:rsidRPr="004D5519">
        <w:rPr>
          <w:highlight w:val="yellow"/>
        </w:rPr>
        <w:t xml:space="preserve"> measured and predicted </w:t>
      </w:r>
      <w:r w:rsidR="00193825" w:rsidRPr="004D5519">
        <w:rPr>
          <w:highlight w:val="yellow"/>
        </w:rPr>
        <w:t xml:space="preserve">flow </w:t>
      </w:r>
      <w:r w:rsidR="00B034F8" w:rsidRPr="004D5519">
        <w:rPr>
          <w:highlight w:val="yellow"/>
        </w:rPr>
        <w:t>stresses.</w:t>
      </w:r>
      <w:r w:rsidR="00B034F8" w:rsidRPr="00AF7363">
        <w:t xml:space="preserve"> </w:t>
      </w:r>
      <w:del w:id="26" w:author="Vincent Vilamosa" w:date="2015-12-15T13:24:00Z">
        <w:r w:rsidR="00B034F8" w:rsidRPr="00AF7363" w:rsidDel="004D5519">
          <w:delText>The</w:delText>
        </w:r>
        <w:r w:rsidR="00510D1E" w:rsidDel="004D5519">
          <w:delText xml:space="preserve"> r</w:delText>
        </w:r>
        <w:r w:rsidR="00BF3B04" w:rsidDel="004D5519">
          <w:delText xml:space="preserve">esulting </w:delText>
        </w:r>
        <w:r w:rsidR="00B034F8" w:rsidDel="004D5519">
          <w:delText>set of parameters is presented in</w:delText>
        </w:r>
        <w:r w:rsidR="00510D1E" w:rsidDel="004D5519">
          <w:delText xml:space="preserve"> </w:delText>
        </w:r>
        <w:r w:rsidR="00510D1E" w:rsidDel="004D5519">
          <w:fldChar w:fldCharType="begin"/>
        </w:r>
        <w:r w:rsidR="00510D1E" w:rsidDel="004D5519">
          <w:delInstrText xml:space="preserve"> REF _Ref435684620 \h </w:delInstrText>
        </w:r>
        <w:r w:rsidR="00510D1E" w:rsidDel="004D5519">
          <w:fldChar w:fldCharType="separate"/>
        </w:r>
        <w:r w:rsidR="004D5519" w:rsidRPr="00510D1E" w:rsidDel="004D5519">
          <w:delText xml:space="preserve">Table </w:delText>
        </w:r>
        <w:r w:rsidR="004D5519" w:rsidDel="004D5519">
          <w:rPr>
            <w:noProof/>
          </w:rPr>
          <w:delText>3</w:delText>
        </w:r>
        <w:r w:rsidR="00510D1E" w:rsidDel="004D5519">
          <w:fldChar w:fldCharType="end"/>
        </w:r>
        <w:r w:rsidR="00510D1E" w:rsidDel="004D5519">
          <w:delText>.</w:delText>
        </w:r>
      </w:del>
      <w:r w:rsidR="002839C7">
        <w:t xml:space="preserve"> </w:t>
      </w:r>
      <w:r w:rsidR="002839C7" w:rsidRPr="002839C7">
        <w:rPr>
          <w:highlight w:val="yellow"/>
        </w:rPr>
        <w:t xml:space="preserve">Constants </w:t>
      </w:r>
      <w:r w:rsidR="002839C7">
        <w:rPr>
          <w:highlight w:val="yellow"/>
        </w:rPr>
        <w:t xml:space="preserve">taken </w:t>
      </w:r>
      <w:r w:rsidR="002839C7" w:rsidRPr="002839C7">
        <w:rPr>
          <w:highlight w:val="yellow"/>
        </w:rPr>
        <w:t>from the literature</w:t>
      </w:r>
      <w:r w:rsidR="002839C7">
        <w:rPr>
          <w:highlight w:val="yellow"/>
        </w:rPr>
        <w:t xml:space="preserve"> and</w:t>
      </w:r>
      <w:r w:rsidR="002839C7" w:rsidRPr="002839C7">
        <w:rPr>
          <w:highlight w:val="yellow"/>
        </w:rPr>
        <w:t xml:space="preserve"> used in the Taylor equation are presented in Table 4.</w:t>
      </w:r>
    </w:p>
    <w:p w:rsidR="00DB717F" w:rsidRDefault="00DB717F" w:rsidP="000708C1">
      <w:pPr>
        <w:spacing w:before="120"/>
      </w:pPr>
    </w:p>
    <w:p w:rsidR="00DB717F" w:rsidRDefault="00DB717F" w:rsidP="00DB717F">
      <w:pPr>
        <w:pStyle w:val="Caption"/>
        <w:keepNext/>
        <w:jc w:val="center"/>
      </w:pPr>
      <w:bookmarkStart w:id="27" w:name="_Ref398110275"/>
      <w:bookmarkStart w:id="28" w:name="_Ref399772930"/>
      <w:bookmarkStart w:id="29" w:name="_Ref398110263"/>
    </w:p>
    <w:p w:rsidR="00DB717F" w:rsidRDefault="00DB717F" w:rsidP="00DB717F">
      <w:pPr>
        <w:pStyle w:val="Caption"/>
        <w:keepNext/>
        <w:jc w:val="center"/>
      </w:pPr>
    </w:p>
    <w:p w:rsidR="00DB717F" w:rsidRDefault="00DB717F">
      <w:pPr>
        <w:spacing w:line="240" w:lineRule="auto"/>
        <w:jc w:val="left"/>
      </w:pPr>
      <w:r>
        <w:br w:type="page"/>
      </w:r>
    </w:p>
    <w:p w:rsidR="00510D1E" w:rsidRPr="002839C7" w:rsidRDefault="00DB717F" w:rsidP="00510D1E">
      <w:pPr>
        <w:pStyle w:val="Caption"/>
        <w:keepNext/>
        <w:jc w:val="center"/>
        <w:rPr>
          <w:highlight w:val="yellow"/>
        </w:rPr>
      </w:pPr>
      <w:bookmarkStart w:id="30" w:name="_Ref435684620"/>
      <w:r w:rsidRPr="002839C7">
        <w:rPr>
          <w:highlight w:val="yellow"/>
        </w:rPr>
        <w:lastRenderedPageBreak/>
        <w:t xml:space="preserve">Table </w:t>
      </w:r>
      <w:r w:rsidRPr="002839C7">
        <w:rPr>
          <w:highlight w:val="yellow"/>
        </w:rPr>
        <w:fldChar w:fldCharType="begin"/>
      </w:r>
      <w:r w:rsidRPr="002839C7">
        <w:rPr>
          <w:highlight w:val="yellow"/>
        </w:rPr>
        <w:instrText xml:space="preserve"> SEQ Table \* ARABIC </w:instrText>
      </w:r>
      <w:r w:rsidRPr="002839C7">
        <w:rPr>
          <w:highlight w:val="yellow"/>
        </w:rPr>
        <w:fldChar w:fldCharType="separate"/>
      </w:r>
      <w:r w:rsidR="002839C7" w:rsidRPr="002839C7">
        <w:rPr>
          <w:noProof/>
          <w:highlight w:val="yellow"/>
        </w:rPr>
        <w:t>3</w:t>
      </w:r>
      <w:r w:rsidRPr="002839C7">
        <w:rPr>
          <w:highlight w:val="yellow"/>
        </w:rPr>
        <w:fldChar w:fldCharType="end"/>
      </w:r>
      <w:bookmarkEnd w:id="27"/>
      <w:bookmarkEnd w:id="28"/>
      <w:bookmarkEnd w:id="30"/>
      <w:r w:rsidRPr="002839C7">
        <w:rPr>
          <w:highlight w:val="yellow"/>
        </w:rPr>
        <w:t>: Thermo-</w:t>
      </w:r>
      <w:proofErr w:type="spellStart"/>
      <w:r w:rsidRPr="002839C7">
        <w:rPr>
          <w:highlight w:val="yellow"/>
        </w:rPr>
        <w:t>viscoplastic</w:t>
      </w:r>
      <w:proofErr w:type="spellEnd"/>
      <w:r w:rsidRPr="002839C7">
        <w:rPr>
          <w:highlight w:val="yellow"/>
        </w:rPr>
        <w:t xml:space="preserve"> parameters </w:t>
      </w:r>
      <w:bookmarkEnd w:id="29"/>
      <w:r w:rsidR="009E453B" w:rsidRPr="002839C7">
        <w:rPr>
          <w:highlight w:val="yellow"/>
        </w:rPr>
        <w:t xml:space="preserve">applied </w:t>
      </w:r>
      <w:r w:rsidRPr="002839C7">
        <w:rPr>
          <w:highlight w:val="yellow"/>
        </w:rPr>
        <w:t>for the AA6082 alloy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0"/>
        <w:gridCol w:w="520"/>
        <w:gridCol w:w="550"/>
        <w:gridCol w:w="817"/>
        <w:gridCol w:w="32"/>
        <w:gridCol w:w="994"/>
        <w:gridCol w:w="964"/>
        <w:gridCol w:w="310"/>
        <w:gridCol w:w="1124"/>
        <w:gridCol w:w="1143"/>
        <w:gridCol w:w="329"/>
        <w:gridCol w:w="693"/>
        <w:gridCol w:w="933"/>
      </w:tblGrid>
      <w:tr w:rsidR="00DB717F" w:rsidRPr="002839C7" w:rsidTr="00DB717F">
        <w:tc>
          <w:tcPr>
            <w:tcW w:w="5000" w:type="pct"/>
            <w:gridSpan w:val="13"/>
            <w:tcBorders>
              <w:top w:val="single" w:sz="12" w:space="0" w:color="auto"/>
              <w:bottom w:val="single" w:sz="12" w:space="0" w:color="auto"/>
            </w:tcBorders>
          </w:tcPr>
          <w:p w:rsidR="00DB717F" w:rsidRPr="002839C7" w:rsidRDefault="00DB717F" w:rsidP="00DB717F">
            <w:pPr>
              <w:spacing w:before="60" w:after="60" w:line="240" w:lineRule="auto"/>
              <w:jc w:val="center"/>
              <w:rPr>
                <w:sz w:val="22"/>
                <w:szCs w:val="24"/>
                <w:highlight w:val="yellow"/>
              </w:rPr>
            </w:pPr>
            <w:r w:rsidRPr="002839C7">
              <w:rPr>
                <w:sz w:val="22"/>
                <w:szCs w:val="24"/>
                <w:highlight w:val="yellow"/>
              </w:rPr>
              <w:t>Yield stress and viscous stress</w:t>
            </w:r>
          </w:p>
        </w:tc>
      </w:tr>
      <w:tr w:rsidR="00DB717F" w:rsidRPr="002839C7" w:rsidTr="00DB717F">
        <w:tc>
          <w:tcPr>
            <w:tcW w:w="754" w:type="pct"/>
            <w:gridSpan w:val="2"/>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279" w:dyaOrig="320">
                <v:shape id="_x0000_i1197" type="#_x0000_t75" style="width:14.25pt;height:15.75pt" o:ole="">
                  <v:imagedata r:id="rId335" o:title=""/>
                </v:shape>
                <o:OLEObject Type="Embed" ProgID="Equation.DSMT4" ShapeID="_x0000_i1197" DrawAspect="Content" ObjectID="_1511722123" r:id="rId336"/>
              </w:object>
            </w:r>
          </w:p>
          <w:p w:rsidR="00DB717F" w:rsidRPr="002839C7" w:rsidRDefault="00DB717F" w:rsidP="00DB717F">
            <w:pPr>
              <w:spacing w:before="60" w:after="60" w:line="240" w:lineRule="auto"/>
              <w:jc w:val="center"/>
              <w:rPr>
                <w:sz w:val="20"/>
                <w:highlight w:val="yellow"/>
              </w:rPr>
            </w:pPr>
            <w:r w:rsidRPr="002839C7">
              <w:rPr>
                <w:sz w:val="20"/>
                <w:highlight w:val="yellow"/>
              </w:rPr>
              <w:t>[MPa]</w:t>
            </w:r>
          </w:p>
        </w:tc>
        <w:tc>
          <w:tcPr>
            <w:tcW w:w="753" w:type="pct"/>
            <w:gridSpan w:val="3"/>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260" w:dyaOrig="320">
                <v:shape id="_x0000_i1198" type="#_x0000_t75" style="width:12.75pt;height:15.75pt" o:ole="">
                  <v:imagedata r:id="rId337" o:title=""/>
                </v:shape>
                <o:OLEObject Type="Embed" ProgID="Equation.DSMT4" ShapeID="_x0000_i1198" DrawAspect="Content" ObjectID="_1511722124" r:id="rId338"/>
              </w:object>
            </w:r>
          </w:p>
        </w:tc>
        <w:tc>
          <w:tcPr>
            <w:tcW w:w="1054" w:type="pct"/>
            <w:gridSpan w:val="2"/>
            <w:tcBorders>
              <w:top w:val="single" w:sz="12" w:space="0" w:color="auto"/>
              <w:bottom w:val="single" w:sz="4" w:space="0" w:color="auto"/>
            </w:tcBorders>
          </w:tcPr>
          <w:p w:rsidR="00DB717F" w:rsidRPr="002839C7" w:rsidRDefault="00DB717F" w:rsidP="00DB717F">
            <w:pPr>
              <w:tabs>
                <w:tab w:val="center" w:pos="470"/>
                <w:tab w:val="right" w:pos="940"/>
              </w:tabs>
              <w:spacing w:before="120" w:after="60" w:line="240" w:lineRule="auto"/>
              <w:jc w:val="center"/>
              <w:rPr>
                <w:sz w:val="20"/>
                <w:highlight w:val="yellow"/>
              </w:rPr>
            </w:pPr>
            <w:r w:rsidRPr="002839C7">
              <w:rPr>
                <w:position w:val="-10"/>
                <w:sz w:val="20"/>
                <w:highlight w:val="yellow"/>
              </w:rPr>
              <w:object w:dxaOrig="220" w:dyaOrig="240">
                <v:shape id="_x0000_i1199" type="#_x0000_t75" style="width:11.25pt;height:11.25pt" o:ole="">
                  <v:imagedata r:id="rId339" o:title=""/>
                </v:shape>
                <o:OLEObject Type="Embed" ProgID="Equation.DSMT4" ShapeID="_x0000_i1199" DrawAspect="Content" ObjectID="_1511722125" r:id="rId340"/>
              </w:object>
            </w:r>
          </w:p>
          <w:p w:rsidR="00DB717F" w:rsidRPr="002839C7" w:rsidRDefault="00DB717F" w:rsidP="00DB717F">
            <w:pPr>
              <w:spacing w:before="60" w:after="60" w:line="240" w:lineRule="auto"/>
              <w:jc w:val="center"/>
              <w:rPr>
                <w:sz w:val="20"/>
                <w:highlight w:val="yellow"/>
              </w:rPr>
            </w:pPr>
          </w:p>
        </w:tc>
        <w:tc>
          <w:tcPr>
            <w:tcW w:w="772" w:type="pct"/>
            <w:gridSpan w:val="2"/>
            <w:tcBorders>
              <w:top w:val="single" w:sz="12" w:space="0" w:color="auto"/>
              <w:bottom w:val="single" w:sz="4" w:space="0" w:color="auto"/>
            </w:tcBorders>
          </w:tcPr>
          <w:p w:rsidR="00DB717F" w:rsidRPr="002839C7" w:rsidRDefault="00DB717F" w:rsidP="00DB717F">
            <w:pPr>
              <w:spacing w:before="120" w:after="60" w:line="240" w:lineRule="auto"/>
              <w:jc w:val="center"/>
              <w:rPr>
                <w:sz w:val="20"/>
                <w:highlight w:val="yellow"/>
              </w:rPr>
            </w:pPr>
            <w:r w:rsidRPr="002839C7">
              <w:rPr>
                <w:position w:val="-10"/>
                <w:sz w:val="20"/>
                <w:highlight w:val="yellow"/>
              </w:rPr>
              <w:object w:dxaOrig="200" w:dyaOrig="240">
                <v:shape id="_x0000_i1200" type="#_x0000_t75" style="width:9.75pt;height:12.75pt" o:ole="">
                  <v:imagedata r:id="rId341" o:title=""/>
                </v:shape>
                <o:OLEObject Type="Embed" ProgID="Equation.DSMT4" ShapeID="_x0000_i1200" DrawAspect="Content" ObjectID="_1511722126" r:id="rId342"/>
              </w:object>
            </w:r>
          </w:p>
        </w:tc>
        <w:tc>
          <w:tcPr>
            <w:tcW w:w="792" w:type="pct"/>
            <w:gridSpan w:val="2"/>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240" w:dyaOrig="320">
                <v:shape id="_x0000_i1201" type="#_x0000_t75" style="width:12.75pt;height:15.75pt" o:ole="">
                  <v:imagedata r:id="rId343" o:title=""/>
                </v:shape>
                <o:OLEObject Type="Embed" ProgID="Equation.DSMT4" ShapeID="_x0000_i1201" DrawAspect="Content" ObjectID="_1511722127" r:id="rId344"/>
              </w:object>
            </w:r>
          </w:p>
          <w:p w:rsidR="00DB717F" w:rsidRPr="002839C7" w:rsidRDefault="00DB717F" w:rsidP="00DB717F">
            <w:pPr>
              <w:spacing w:before="60" w:after="60" w:line="240" w:lineRule="auto"/>
              <w:jc w:val="center"/>
              <w:rPr>
                <w:sz w:val="20"/>
                <w:highlight w:val="yellow"/>
              </w:rPr>
            </w:pPr>
            <w:r w:rsidRPr="002839C7">
              <w:rPr>
                <w:sz w:val="20"/>
                <w:highlight w:val="yellow"/>
              </w:rPr>
              <w:t>[</w:t>
            </w:r>
            <w:r w:rsidRPr="002839C7">
              <w:rPr>
                <w:position w:val="-6"/>
                <w:sz w:val="20"/>
                <w:highlight w:val="yellow"/>
              </w:rPr>
              <w:object w:dxaOrig="300" w:dyaOrig="300">
                <v:shape id="_x0000_i1202" type="#_x0000_t75" style="width:14.25pt;height:14.25pt" o:ole="">
                  <v:imagedata r:id="rId345" o:title=""/>
                </v:shape>
                <o:OLEObject Type="Embed" ProgID="Equation.DSMT4" ShapeID="_x0000_i1202" DrawAspect="Content" ObjectID="_1511722128" r:id="rId346"/>
              </w:object>
            </w:r>
            <w:r w:rsidRPr="002839C7">
              <w:rPr>
                <w:sz w:val="20"/>
                <w:highlight w:val="yellow"/>
              </w:rPr>
              <w:t>]</w:t>
            </w:r>
          </w:p>
        </w:tc>
        <w:tc>
          <w:tcPr>
            <w:tcW w:w="875" w:type="pct"/>
            <w:gridSpan w:val="2"/>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400" w:dyaOrig="320">
                <v:shape id="_x0000_i1203" type="#_x0000_t75" style="width:21pt;height:15.75pt" o:ole="">
                  <v:imagedata r:id="rId347" o:title=""/>
                </v:shape>
                <o:OLEObject Type="Embed" ProgID="Equation.DSMT4" ShapeID="_x0000_i1203" DrawAspect="Content" ObjectID="_1511722129" r:id="rId348"/>
              </w:object>
            </w:r>
          </w:p>
        </w:tc>
      </w:tr>
      <w:tr w:rsidR="00DB717F" w:rsidRPr="002839C7" w:rsidTr="00DB717F">
        <w:tc>
          <w:tcPr>
            <w:tcW w:w="754" w:type="pct"/>
            <w:gridSpan w:val="2"/>
            <w:tcBorders>
              <w:top w:val="single" w:sz="4" w:space="0" w:color="auto"/>
              <w:bottom w:val="single" w:sz="12" w:space="0" w:color="auto"/>
            </w:tcBorders>
            <w:vAlign w:val="center"/>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20</w:t>
            </w:r>
          </w:p>
        </w:tc>
        <w:tc>
          <w:tcPr>
            <w:tcW w:w="753" w:type="pct"/>
            <w:gridSpan w:val="3"/>
            <w:tcBorders>
              <w:top w:val="single" w:sz="4" w:space="0" w:color="auto"/>
              <w:bottom w:val="single" w:sz="12" w:space="0" w:color="auto"/>
            </w:tcBorders>
            <w:vAlign w:val="center"/>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2.482</w:t>
            </w:r>
            <w:r w:rsidRPr="002839C7">
              <w:rPr>
                <w:color w:val="000000"/>
                <w:sz w:val="21"/>
                <w:szCs w:val="21"/>
                <w:highlight w:val="yellow"/>
              </w:rPr>
              <w:sym w:font="Symbol" w:char="F0D7"/>
            </w:r>
            <w:r w:rsidRPr="002839C7">
              <w:rPr>
                <w:color w:val="000000"/>
                <w:sz w:val="21"/>
                <w:szCs w:val="21"/>
                <w:highlight w:val="yellow"/>
              </w:rPr>
              <w:t>10</w:t>
            </w:r>
            <w:r w:rsidRPr="002839C7">
              <w:rPr>
                <w:color w:val="000000"/>
                <w:sz w:val="21"/>
                <w:szCs w:val="21"/>
                <w:highlight w:val="yellow"/>
                <w:vertAlign w:val="superscript"/>
              </w:rPr>
              <w:t>-3</w:t>
            </w:r>
          </w:p>
        </w:tc>
        <w:tc>
          <w:tcPr>
            <w:tcW w:w="1054" w:type="pct"/>
            <w:gridSpan w:val="2"/>
            <w:tcBorders>
              <w:top w:val="single" w:sz="4" w:space="0" w:color="auto"/>
              <w:bottom w:val="single" w:sz="12" w:space="0" w:color="auto"/>
            </w:tcBorders>
            <w:vAlign w:val="center"/>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1</w:t>
            </w:r>
          </w:p>
        </w:tc>
        <w:tc>
          <w:tcPr>
            <w:tcW w:w="772" w:type="pct"/>
            <w:gridSpan w:val="2"/>
            <w:tcBorders>
              <w:top w:val="single" w:sz="4" w:space="0" w:color="auto"/>
              <w:bottom w:val="single" w:sz="12" w:space="0" w:color="auto"/>
            </w:tcBorders>
            <w:vAlign w:val="center"/>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1</w:t>
            </w:r>
          </w:p>
        </w:tc>
        <w:tc>
          <w:tcPr>
            <w:tcW w:w="792" w:type="pct"/>
            <w:gridSpan w:val="2"/>
            <w:tcBorders>
              <w:top w:val="single" w:sz="4" w:space="0" w:color="auto"/>
              <w:bottom w:val="single" w:sz="12" w:space="0" w:color="auto"/>
            </w:tcBorders>
            <w:vAlign w:val="center"/>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1.842</w:t>
            </w:r>
            <w:r w:rsidRPr="002839C7">
              <w:rPr>
                <w:color w:val="000000"/>
                <w:sz w:val="21"/>
                <w:szCs w:val="21"/>
                <w:highlight w:val="yellow"/>
              </w:rPr>
              <w:sym w:font="Symbol" w:char="F0D7"/>
            </w:r>
            <w:r w:rsidRPr="002839C7">
              <w:rPr>
                <w:color w:val="000000"/>
                <w:sz w:val="21"/>
                <w:szCs w:val="21"/>
                <w:highlight w:val="yellow"/>
              </w:rPr>
              <w:t>10</w:t>
            </w:r>
            <w:r w:rsidRPr="002839C7">
              <w:rPr>
                <w:color w:val="000000"/>
                <w:sz w:val="21"/>
                <w:szCs w:val="21"/>
                <w:highlight w:val="yellow"/>
                <w:vertAlign w:val="superscript"/>
              </w:rPr>
              <w:t>8</w:t>
            </w:r>
          </w:p>
        </w:tc>
        <w:tc>
          <w:tcPr>
            <w:tcW w:w="875" w:type="pct"/>
            <w:gridSpan w:val="2"/>
            <w:tcBorders>
              <w:top w:val="single" w:sz="4" w:space="0" w:color="auto"/>
              <w:bottom w:val="single" w:sz="12" w:space="0" w:color="auto"/>
            </w:tcBorders>
            <w:vAlign w:val="center"/>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1.047</w:t>
            </w:r>
          </w:p>
        </w:tc>
      </w:tr>
      <w:tr w:rsidR="00DB717F" w:rsidRPr="002839C7" w:rsidTr="00DB717F">
        <w:tc>
          <w:tcPr>
            <w:tcW w:w="5000" w:type="pct"/>
            <w:gridSpan w:val="13"/>
            <w:tcBorders>
              <w:top w:val="single" w:sz="12" w:space="0" w:color="auto"/>
              <w:bottom w:val="single" w:sz="12" w:space="0" w:color="auto"/>
            </w:tcBorders>
          </w:tcPr>
          <w:p w:rsidR="00DB717F" w:rsidRPr="002839C7" w:rsidRDefault="00DB717F" w:rsidP="00DB717F">
            <w:pPr>
              <w:spacing w:before="60" w:after="60" w:line="240" w:lineRule="auto"/>
              <w:jc w:val="center"/>
              <w:rPr>
                <w:color w:val="000000"/>
                <w:sz w:val="20"/>
                <w:highlight w:val="yellow"/>
              </w:rPr>
            </w:pPr>
            <w:r w:rsidRPr="002839C7">
              <w:rPr>
                <w:color w:val="000000"/>
                <w:sz w:val="22"/>
                <w:highlight w:val="yellow"/>
              </w:rPr>
              <w:t>Evolution of dislocation density</w:t>
            </w:r>
          </w:p>
        </w:tc>
      </w:tr>
      <w:tr w:rsidR="00DB717F" w:rsidRPr="002839C7" w:rsidTr="00DB717F">
        <w:trPr>
          <w:trHeight w:val="737"/>
        </w:trPr>
        <w:tc>
          <w:tcPr>
            <w:tcW w:w="474" w:type="pct"/>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6"/>
                <w:sz w:val="20"/>
                <w:highlight w:val="yellow"/>
              </w:rPr>
              <w:object w:dxaOrig="200" w:dyaOrig="260">
                <v:shape id="_x0000_i1204" type="#_x0000_t75" style="width:9.75pt;height:12.75pt" o:ole="">
                  <v:imagedata r:id="rId349" o:title=""/>
                </v:shape>
                <o:OLEObject Type="Embed" ProgID="Equation.DSMT4" ShapeID="_x0000_i1204" DrawAspect="Content" ObjectID="_1511722130" r:id="rId350"/>
              </w:object>
            </w:r>
          </w:p>
        </w:tc>
        <w:tc>
          <w:tcPr>
            <w:tcW w:w="576" w:type="pct"/>
            <w:gridSpan w:val="2"/>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240" w:dyaOrig="320">
                <v:shape id="_x0000_i1205" type="#_x0000_t75" style="width:11.25pt;height:15.75pt" o:ole="">
                  <v:imagedata r:id="rId351" o:title=""/>
                </v:shape>
                <o:OLEObject Type="Embed" ProgID="Equation.DSMT4" ShapeID="_x0000_i1205" DrawAspect="Content" ObjectID="_1511722131" r:id="rId352"/>
              </w:object>
            </w:r>
          </w:p>
          <w:p w:rsidR="00DB717F" w:rsidRPr="002839C7" w:rsidRDefault="00DB717F" w:rsidP="00DB717F">
            <w:pPr>
              <w:spacing w:before="60" w:after="60" w:line="240" w:lineRule="auto"/>
              <w:jc w:val="center"/>
              <w:rPr>
                <w:sz w:val="20"/>
                <w:highlight w:val="yellow"/>
              </w:rPr>
            </w:pPr>
            <w:r w:rsidRPr="002839C7">
              <w:rPr>
                <w:sz w:val="22"/>
                <w:highlight w:val="yellow"/>
              </w:rPr>
              <w:t>[m]</w:t>
            </w:r>
          </w:p>
        </w:tc>
        <w:tc>
          <w:tcPr>
            <w:tcW w:w="440" w:type="pct"/>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320" w:dyaOrig="320">
                <v:shape id="_x0000_i1206" type="#_x0000_t75" style="width:17.25pt;height:15.75pt" o:ole="">
                  <v:imagedata r:id="rId353" o:title=""/>
                </v:shape>
                <o:OLEObject Type="Embed" ProgID="Equation.DSMT4" ShapeID="_x0000_i1206" DrawAspect="Content" ObjectID="_1511722132" r:id="rId354"/>
              </w:object>
            </w:r>
          </w:p>
        </w:tc>
        <w:tc>
          <w:tcPr>
            <w:tcW w:w="552" w:type="pct"/>
            <w:gridSpan w:val="2"/>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color w:val="FF0000"/>
                <w:position w:val="-10"/>
                <w:sz w:val="20"/>
                <w:highlight w:val="yellow"/>
              </w:rPr>
              <w:object w:dxaOrig="320" w:dyaOrig="320">
                <v:shape id="_x0000_i1207" type="#_x0000_t75" style="width:14.25pt;height:15.75pt" o:ole="">
                  <v:imagedata r:id="rId355" o:title=""/>
                </v:shape>
                <o:OLEObject Type="Embed" ProgID="Equation.DSMT4" ShapeID="_x0000_i1207" DrawAspect="Content" ObjectID="_1511722133" r:id="rId356"/>
              </w:object>
            </w:r>
          </w:p>
        </w:tc>
        <w:tc>
          <w:tcPr>
            <w:tcW w:w="686" w:type="pct"/>
            <w:gridSpan w:val="2"/>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320" w:dyaOrig="320">
                <v:shape id="_x0000_i1208" type="#_x0000_t75" style="width:17.25pt;height:15.75pt" o:ole="">
                  <v:imagedata r:id="rId357" o:title=""/>
                </v:shape>
                <o:OLEObject Type="Embed" ProgID="Equation.DSMT4" ShapeID="_x0000_i1208" DrawAspect="Content" ObjectID="_1511722134" r:id="rId358"/>
              </w:object>
            </w:r>
          </w:p>
        </w:tc>
        <w:tc>
          <w:tcPr>
            <w:tcW w:w="605" w:type="pct"/>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320" w:dyaOrig="320">
                <v:shape id="_x0000_i1209" type="#_x0000_t75" style="width:17.25pt;height:15.75pt" o:ole="">
                  <v:imagedata r:id="rId359" o:title=""/>
                </v:shape>
                <o:OLEObject Type="Embed" ProgID="Equation.DSMT4" ShapeID="_x0000_i1209" DrawAspect="Content" ObjectID="_1511722135" r:id="rId360"/>
              </w:object>
            </w:r>
          </w:p>
          <w:p w:rsidR="00DB717F" w:rsidRPr="002839C7" w:rsidRDefault="00DB717F" w:rsidP="00DB717F">
            <w:pPr>
              <w:spacing w:before="60" w:after="60" w:line="240" w:lineRule="auto"/>
              <w:jc w:val="center"/>
              <w:rPr>
                <w:sz w:val="20"/>
                <w:highlight w:val="yellow"/>
              </w:rPr>
            </w:pPr>
            <w:r w:rsidRPr="002839C7">
              <w:rPr>
                <w:sz w:val="20"/>
                <w:highlight w:val="yellow"/>
              </w:rPr>
              <w:t>[</w:t>
            </w:r>
            <w:r w:rsidRPr="002839C7">
              <w:rPr>
                <w:position w:val="-6"/>
                <w:sz w:val="20"/>
                <w:highlight w:val="yellow"/>
              </w:rPr>
              <w:object w:dxaOrig="660" w:dyaOrig="260">
                <v:shape id="_x0000_i1210" type="#_x0000_t75" style="width:33.75pt;height:12.75pt" o:ole="">
                  <v:imagedata r:id="rId361" o:title=""/>
                </v:shape>
                <o:OLEObject Type="Embed" ProgID="Equation.DSMT4" ShapeID="_x0000_i1210" DrawAspect="Content" ObjectID="_1511722136" r:id="rId362"/>
              </w:object>
            </w:r>
            <w:r w:rsidRPr="002839C7">
              <w:rPr>
                <w:sz w:val="20"/>
                <w:highlight w:val="yellow"/>
              </w:rPr>
              <w:t>]</w:t>
            </w:r>
          </w:p>
        </w:tc>
        <w:tc>
          <w:tcPr>
            <w:tcW w:w="615" w:type="pct"/>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340" w:dyaOrig="320">
                <v:shape id="_x0000_i1211" type="#_x0000_t75" style="width:17.25pt;height:15.75pt" o:ole="">
                  <v:imagedata r:id="rId363" o:title=""/>
                </v:shape>
                <o:OLEObject Type="Embed" ProgID="Equation.DSMT4" ShapeID="_x0000_i1211" DrawAspect="Content" ObjectID="_1511722137" r:id="rId364"/>
              </w:object>
            </w:r>
          </w:p>
        </w:tc>
        <w:tc>
          <w:tcPr>
            <w:tcW w:w="550" w:type="pct"/>
            <w:gridSpan w:val="2"/>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279" w:dyaOrig="320">
                <v:shape id="_x0000_i1212" type="#_x0000_t75" style="width:14.25pt;height:15.75pt" o:ole="">
                  <v:imagedata r:id="rId365" o:title=""/>
                </v:shape>
                <o:OLEObject Type="Embed" ProgID="Equation.DSMT4" ShapeID="_x0000_i1212" DrawAspect="Content" ObjectID="_1511722138" r:id="rId366"/>
              </w:object>
            </w:r>
          </w:p>
          <w:p w:rsidR="00DB717F" w:rsidRPr="002839C7" w:rsidRDefault="00DB717F" w:rsidP="00DB717F">
            <w:pPr>
              <w:spacing w:before="60" w:after="60" w:line="240" w:lineRule="auto"/>
              <w:jc w:val="center"/>
              <w:rPr>
                <w:color w:val="FF0000"/>
                <w:sz w:val="20"/>
                <w:highlight w:val="yellow"/>
              </w:rPr>
            </w:pPr>
            <w:r w:rsidRPr="002839C7">
              <w:rPr>
                <w:sz w:val="20"/>
                <w:highlight w:val="yellow"/>
              </w:rPr>
              <w:t>[</w:t>
            </w:r>
            <w:r w:rsidRPr="002839C7">
              <w:rPr>
                <w:position w:val="-6"/>
                <w:sz w:val="20"/>
                <w:highlight w:val="yellow"/>
              </w:rPr>
              <w:object w:dxaOrig="300" w:dyaOrig="300">
                <v:shape id="_x0000_i1213" type="#_x0000_t75" style="width:14.25pt;height:14.25pt" o:ole="">
                  <v:imagedata r:id="rId345" o:title=""/>
                </v:shape>
                <o:OLEObject Type="Embed" ProgID="Equation.DSMT4" ShapeID="_x0000_i1213" DrawAspect="Content" ObjectID="_1511722139" r:id="rId367"/>
              </w:object>
            </w:r>
            <w:r w:rsidRPr="002839C7">
              <w:rPr>
                <w:sz w:val="20"/>
                <w:highlight w:val="yellow"/>
              </w:rPr>
              <w:t>]</w:t>
            </w:r>
          </w:p>
        </w:tc>
        <w:tc>
          <w:tcPr>
            <w:tcW w:w="502" w:type="pct"/>
            <w:tcBorders>
              <w:top w:val="single" w:sz="12" w:space="0" w:color="auto"/>
              <w:bottom w:val="single" w:sz="4" w:space="0" w:color="auto"/>
            </w:tcBorders>
          </w:tcPr>
          <w:p w:rsidR="00DB717F" w:rsidRPr="002839C7" w:rsidRDefault="00DB717F" w:rsidP="00DB717F">
            <w:pPr>
              <w:spacing w:before="60" w:after="60" w:line="240" w:lineRule="auto"/>
              <w:jc w:val="center"/>
              <w:rPr>
                <w:sz w:val="20"/>
                <w:highlight w:val="yellow"/>
              </w:rPr>
            </w:pPr>
            <w:r w:rsidRPr="002839C7">
              <w:rPr>
                <w:position w:val="-10"/>
                <w:sz w:val="20"/>
                <w:highlight w:val="yellow"/>
              </w:rPr>
              <w:object w:dxaOrig="279" w:dyaOrig="320">
                <v:shape id="_x0000_i1214" type="#_x0000_t75" style="width:14.25pt;height:15.75pt" o:ole="">
                  <v:imagedata r:id="rId368" o:title=""/>
                </v:shape>
                <o:OLEObject Type="Embed" ProgID="Equation.DSMT4" ShapeID="_x0000_i1214" DrawAspect="Content" ObjectID="_1511722140" r:id="rId369"/>
              </w:object>
            </w:r>
          </w:p>
        </w:tc>
      </w:tr>
      <w:tr w:rsidR="00DB717F" w:rsidRPr="002839C7" w:rsidTr="00DB717F">
        <w:trPr>
          <w:trHeight w:val="326"/>
        </w:trPr>
        <w:tc>
          <w:tcPr>
            <w:tcW w:w="474" w:type="pct"/>
            <w:tcBorders>
              <w:bottom w:val="single" w:sz="12" w:space="0" w:color="auto"/>
            </w:tcBorders>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0.0488</w:t>
            </w:r>
          </w:p>
        </w:tc>
        <w:tc>
          <w:tcPr>
            <w:tcW w:w="576" w:type="pct"/>
            <w:gridSpan w:val="2"/>
            <w:tcBorders>
              <w:bottom w:val="single" w:sz="12" w:space="0" w:color="auto"/>
            </w:tcBorders>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5.618</w:t>
            </w:r>
            <w:r w:rsidRPr="002839C7">
              <w:rPr>
                <w:color w:val="000000"/>
                <w:sz w:val="21"/>
                <w:szCs w:val="21"/>
                <w:highlight w:val="yellow"/>
              </w:rPr>
              <w:sym w:font="Symbol" w:char="F0D7"/>
            </w:r>
            <w:r w:rsidRPr="002839C7">
              <w:rPr>
                <w:color w:val="000000"/>
                <w:sz w:val="21"/>
                <w:szCs w:val="21"/>
                <w:highlight w:val="yellow"/>
              </w:rPr>
              <w:t>10</w:t>
            </w:r>
            <w:r w:rsidRPr="002839C7">
              <w:rPr>
                <w:color w:val="000000"/>
                <w:sz w:val="21"/>
                <w:szCs w:val="21"/>
                <w:highlight w:val="yellow"/>
                <w:vertAlign w:val="superscript"/>
              </w:rPr>
              <w:t>-8</w:t>
            </w:r>
          </w:p>
        </w:tc>
        <w:tc>
          <w:tcPr>
            <w:tcW w:w="440" w:type="pct"/>
            <w:tcBorders>
              <w:bottom w:val="single" w:sz="12" w:space="0" w:color="auto"/>
            </w:tcBorders>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4.621</w:t>
            </w:r>
          </w:p>
        </w:tc>
        <w:tc>
          <w:tcPr>
            <w:tcW w:w="552" w:type="pct"/>
            <w:gridSpan w:val="2"/>
            <w:tcBorders>
              <w:bottom w:val="single" w:sz="12" w:space="0" w:color="auto"/>
            </w:tcBorders>
          </w:tcPr>
          <w:p w:rsidR="00DB717F" w:rsidRPr="002839C7" w:rsidRDefault="00DB717F" w:rsidP="00DB717F">
            <w:pPr>
              <w:spacing w:before="60" w:after="60" w:line="240" w:lineRule="auto"/>
              <w:jc w:val="center"/>
              <w:rPr>
                <w:color w:val="000000"/>
                <w:sz w:val="21"/>
                <w:szCs w:val="21"/>
                <w:highlight w:val="yellow"/>
              </w:rPr>
            </w:pPr>
            <w:r w:rsidRPr="002839C7">
              <w:rPr>
                <w:sz w:val="21"/>
                <w:szCs w:val="21"/>
                <w:highlight w:val="yellow"/>
              </w:rPr>
              <w:t>3.256</w:t>
            </w:r>
          </w:p>
        </w:tc>
        <w:tc>
          <w:tcPr>
            <w:tcW w:w="686" w:type="pct"/>
            <w:gridSpan w:val="2"/>
            <w:tcBorders>
              <w:bottom w:val="single" w:sz="12" w:space="0" w:color="auto"/>
            </w:tcBorders>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2.348</w:t>
            </w:r>
            <w:r w:rsidRPr="002839C7">
              <w:rPr>
                <w:color w:val="000000"/>
                <w:sz w:val="21"/>
                <w:szCs w:val="21"/>
                <w:highlight w:val="yellow"/>
              </w:rPr>
              <w:sym w:font="Symbol" w:char="F0D7"/>
            </w:r>
            <w:r w:rsidRPr="002839C7">
              <w:rPr>
                <w:color w:val="000000"/>
                <w:sz w:val="21"/>
                <w:szCs w:val="21"/>
                <w:highlight w:val="yellow"/>
              </w:rPr>
              <w:t>10</w:t>
            </w:r>
            <w:r w:rsidRPr="002839C7">
              <w:rPr>
                <w:color w:val="000000"/>
                <w:sz w:val="21"/>
                <w:szCs w:val="21"/>
                <w:highlight w:val="yellow"/>
                <w:vertAlign w:val="superscript"/>
              </w:rPr>
              <w:t>6</w:t>
            </w:r>
          </w:p>
        </w:tc>
        <w:tc>
          <w:tcPr>
            <w:tcW w:w="605" w:type="pct"/>
            <w:tcBorders>
              <w:bottom w:val="single" w:sz="12" w:space="0" w:color="auto"/>
            </w:tcBorders>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1.995</w:t>
            </w:r>
            <w:r w:rsidRPr="002839C7">
              <w:rPr>
                <w:color w:val="000000"/>
                <w:sz w:val="21"/>
                <w:szCs w:val="21"/>
                <w:highlight w:val="yellow"/>
              </w:rPr>
              <w:sym w:font="Symbol" w:char="F0D7"/>
            </w:r>
            <w:r w:rsidRPr="002839C7">
              <w:rPr>
                <w:color w:val="000000"/>
                <w:sz w:val="21"/>
                <w:szCs w:val="21"/>
                <w:highlight w:val="yellow"/>
              </w:rPr>
              <w:t>10</w:t>
            </w:r>
            <w:r w:rsidRPr="002839C7">
              <w:rPr>
                <w:color w:val="000000"/>
                <w:sz w:val="21"/>
                <w:szCs w:val="21"/>
                <w:highlight w:val="yellow"/>
                <w:vertAlign w:val="superscript"/>
              </w:rPr>
              <w:t>5</w:t>
            </w:r>
          </w:p>
        </w:tc>
        <w:tc>
          <w:tcPr>
            <w:tcW w:w="615" w:type="pct"/>
            <w:tcBorders>
              <w:bottom w:val="single" w:sz="12" w:space="0" w:color="auto"/>
            </w:tcBorders>
          </w:tcPr>
          <w:p w:rsidR="00DB717F" w:rsidRPr="002839C7" w:rsidRDefault="00887138" w:rsidP="00887138">
            <w:pPr>
              <w:spacing w:before="60" w:after="60" w:line="240" w:lineRule="auto"/>
              <w:jc w:val="center"/>
              <w:rPr>
                <w:color w:val="000000"/>
                <w:sz w:val="21"/>
                <w:szCs w:val="21"/>
                <w:highlight w:val="yellow"/>
              </w:rPr>
            </w:pPr>
            <w:r w:rsidRPr="002839C7">
              <w:rPr>
                <w:color w:val="000000"/>
                <w:sz w:val="21"/>
                <w:szCs w:val="21"/>
                <w:highlight w:val="yellow"/>
              </w:rPr>
              <w:t>0.3</w:t>
            </w:r>
            <w:r w:rsidR="00DB717F" w:rsidRPr="002839C7">
              <w:rPr>
                <w:color w:val="000000"/>
                <w:sz w:val="21"/>
                <w:szCs w:val="21"/>
                <w:highlight w:val="yellow"/>
              </w:rPr>
              <w:t>600</w:t>
            </w:r>
          </w:p>
        </w:tc>
        <w:tc>
          <w:tcPr>
            <w:tcW w:w="550" w:type="pct"/>
            <w:gridSpan w:val="2"/>
            <w:tcBorders>
              <w:bottom w:val="single" w:sz="12" w:space="0" w:color="auto"/>
            </w:tcBorders>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5000</w:t>
            </w:r>
          </w:p>
        </w:tc>
        <w:tc>
          <w:tcPr>
            <w:tcW w:w="502" w:type="pct"/>
            <w:tcBorders>
              <w:bottom w:val="single" w:sz="12" w:space="0" w:color="auto"/>
            </w:tcBorders>
          </w:tcPr>
          <w:p w:rsidR="00DB717F" w:rsidRPr="002839C7" w:rsidRDefault="00DB717F" w:rsidP="00DB717F">
            <w:pPr>
              <w:spacing w:before="60" w:after="60" w:line="240" w:lineRule="auto"/>
              <w:jc w:val="center"/>
              <w:rPr>
                <w:color w:val="000000"/>
                <w:sz w:val="21"/>
                <w:szCs w:val="21"/>
                <w:highlight w:val="yellow"/>
              </w:rPr>
            </w:pPr>
            <w:r w:rsidRPr="002839C7">
              <w:rPr>
                <w:color w:val="000000"/>
                <w:sz w:val="21"/>
                <w:szCs w:val="21"/>
                <w:highlight w:val="yellow"/>
              </w:rPr>
              <w:t>0.95</w:t>
            </w:r>
          </w:p>
        </w:tc>
      </w:tr>
    </w:tbl>
    <w:p w:rsidR="004D5519" w:rsidRPr="002839C7" w:rsidRDefault="004D5519" w:rsidP="00DB717F">
      <w:pPr>
        <w:rPr>
          <w:highlight w:val="yellow"/>
        </w:rPr>
      </w:pPr>
    </w:p>
    <w:p w:rsidR="002839C7" w:rsidRPr="002839C7" w:rsidRDefault="002839C7" w:rsidP="002839C7">
      <w:pPr>
        <w:pStyle w:val="Caption"/>
        <w:keepNext/>
        <w:jc w:val="center"/>
        <w:rPr>
          <w:highlight w:val="yellow"/>
        </w:rPr>
      </w:pPr>
      <w:r w:rsidRPr="002839C7">
        <w:rPr>
          <w:highlight w:val="yellow"/>
        </w:rPr>
        <w:t xml:space="preserve">Table 4: </w:t>
      </w:r>
      <w:r w:rsidRPr="002839C7">
        <w:rPr>
          <w:color w:val="000000"/>
          <w:sz w:val="22"/>
          <w:highlight w:val="yellow"/>
        </w:rPr>
        <w:t>Taylor equation parameters</w:t>
      </w:r>
    </w:p>
    <w:tbl>
      <w:tblPr>
        <w:tblStyle w:val="TableGrid"/>
        <w:tblW w:w="0" w:type="auto"/>
        <w:tblLook w:val="04A0" w:firstRow="1" w:lastRow="0" w:firstColumn="1" w:lastColumn="0" w:noHBand="0" w:noVBand="1"/>
      </w:tblPr>
      <w:tblGrid>
        <w:gridCol w:w="3096"/>
        <w:gridCol w:w="3096"/>
        <w:gridCol w:w="3097"/>
      </w:tblGrid>
      <w:tr w:rsidR="004D5519" w:rsidRPr="002839C7" w:rsidTr="002839C7">
        <w:tc>
          <w:tcPr>
            <w:tcW w:w="9289" w:type="dxa"/>
            <w:gridSpan w:val="3"/>
            <w:tcBorders>
              <w:top w:val="single" w:sz="12" w:space="0" w:color="auto"/>
              <w:left w:val="nil"/>
              <w:bottom w:val="single" w:sz="12" w:space="0" w:color="auto"/>
              <w:right w:val="nil"/>
            </w:tcBorders>
          </w:tcPr>
          <w:p w:rsidR="004D5519" w:rsidRPr="002839C7" w:rsidRDefault="004D5519" w:rsidP="004D5519">
            <w:pPr>
              <w:jc w:val="center"/>
              <w:rPr>
                <w:highlight w:val="yellow"/>
              </w:rPr>
            </w:pPr>
            <w:r w:rsidRPr="002839C7">
              <w:rPr>
                <w:color w:val="000000"/>
                <w:sz w:val="22"/>
                <w:highlight w:val="yellow"/>
              </w:rPr>
              <w:t>Taylor equation</w:t>
            </w:r>
          </w:p>
        </w:tc>
      </w:tr>
      <w:tr w:rsidR="004D5519" w:rsidRPr="002839C7" w:rsidTr="002839C7">
        <w:tc>
          <w:tcPr>
            <w:tcW w:w="3096" w:type="dxa"/>
            <w:tcBorders>
              <w:top w:val="single" w:sz="12" w:space="0" w:color="auto"/>
              <w:left w:val="nil"/>
              <w:bottom w:val="single" w:sz="8" w:space="0" w:color="auto"/>
              <w:right w:val="nil"/>
            </w:tcBorders>
            <w:vAlign w:val="center"/>
          </w:tcPr>
          <w:p w:rsidR="004D5519" w:rsidRPr="002839C7" w:rsidRDefault="004D5519" w:rsidP="004D5519">
            <w:pPr>
              <w:spacing w:before="60" w:after="60" w:line="240" w:lineRule="auto"/>
              <w:jc w:val="center"/>
              <w:rPr>
                <w:sz w:val="20"/>
                <w:highlight w:val="yellow"/>
              </w:rPr>
            </w:pPr>
            <w:r w:rsidRPr="002839C7">
              <w:rPr>
                <w:position w:val="-6"/>
                <w:sz w:val="20"/>
                <w:highlight w:val="yellow"/>
              </w:rPr>
              <w:object w:dxaOrig="220" w:dyaOrig="220" w14:anchorId="4A2D8269">
                <v:shape id="_x0000_i1215" type="#_x0000_t75" style="width:11.25pt;height:11.25pt" o:ole="">
                  <v:imagedata r:id="rId370" o:title=""/>
                </v:shape>
                <o:OLEObject Type="Embed" ProgID="Equation.DSMT4" ShapeID="_x0000_i1215" DrawAspect="Content" ObjectID="_1511722141" r:id="rId371"/>
              </w:object>
            </w:r>
          </w:p>
        </w:tc>
        <w:tc>
          <w:tcPr>
            <w:tcW w:w="3096" w:type="dxa"/>
            <w:tcBorders>
              <w:top w:val="single" w:sz="12" w:space="0" w:color="auto"/>
              <w:left w:val="nil"/>
              <w:bottom w:val="single" w:sz="8" w:space="0" w:color="auto"/>
              <w:right w:val="nil"/>
            </w:tcBorders>
            <w:vAlign w:val="center"/>
          </w:tcPr>
          <w:p w:rsidR="004D5519" w:rsidRPr="002839C7" w:rsidRDefault="004D5519" w:rsidP="004D5519">
            <w:pPr>
              <w:spacing w:before="60" w:after="60" w:line="240" w:lineRule="auto"/>
              <w:jc w:val="center"/>
              <w:rPr>
                <w:sz w:val="20"/>
                <w:highlight w:val="yellow"/>
              </w:rPr>
            </w:pPr>
            <w:r w:rsidRPr="002839C7">
              <w:rPr>
                <w:position w:val="-4"/>
                <w:sz w:val="20"/>
                <w:highlight w:val="yellow"/>
              </w:rPr>
              <w:object w:dxaOrig="300" w:dyaOrig="240" w14:anchorId="4EF0E09E">
                <v:shape id="_x0000_i1216" type="#_x0000_t75" style="width:14.25pt;height:11.25pt" o:ole="">
                  <v:imagedata r:id="rId372" o:title=""/>
                </v:shape>
                <o:OLEObject Type="Embed" ProgID="Equation.DSMT4" ShapeID="_x0000_i1216" DrawAspect="Content" ObjectID="_1511722142" r:id="rId373"/>
              </w:object>
            </w:r>
            <w:r w:rsidRPr="002839C7">
              <w:rPr>
                <w:sz w:val="20"/>
                <w:highlight w:val="yellow"/>
              </w:rPr>
              <w:t xml:space="preserve"> </w:t>
            </w:r>
          </w:p>
        </w:tc>
        <w:tc>
          <w:tcPr>
            <w:tcW w:w="3097" w:type="dxa"/>
            <w:tcBorders>
              <w:top w:val="single" w:sz="12" w:space="0" w:color="auto"/>
              <w:left w:val="nil"/>
              <w:bottom w:val="single" w:sz="8" w:space="0" w:color="auto"/>
              <w:right w:val="nil"/>
            </w:tcBorders>
            <w:vAlign w:val="center"/>
          </w:tcPr>
          <w:p w:rsidR="004D5519" w:rsidRPr="002839C7" w:rsidRDefault="004D5519" w:rsidP="004D5519">
            <w:pPr>
              <w:spacing w:before="60" w:after="60" w:line="240" w:lineRule="auto"/>
              <w:jc w:val="center"/>
              <w:rPr>
                <w:sz w:val="20"/>
                <w:highlight w:val="yellow"/>
              </w:rPr>
            </w:pPr>
            <w:r w:rsidRPr="002839C7">
              <w:rPr>
                <w:position w:val="-6"/>
                <w:sz w:val="20"/>
                <w:highlight w:val="yellow"/>
              </w:rPr>
              <w:object w:dxaOrig="180" w:dyaOrig="260" w14:anchorId="09E5EB83">
                <v:shape id="_x0000_i1217" type="#_x0000_t75" style="width:9.75pt;height:12.75pt" o:ole="">
                  <v:imagedata r:id="rId374" o:title=""/>
                </v:shape>
                <o:OLEObject Type="Embed" ProgID="Equation.DSMT4" ShapeID="_x0000_i1217" DrawAspect="Content" ObjectID="_1511722143" r:id="rId375"/>
              </w:object>
            </w:r>
            <w:r w:rsidRPr="002839C7">
              <w:rPr>
                <w:sz w:val="20"/>
                <w:highlight w:val="yellow"/>
              </w:rPr>
              <w:t xml:space="preserve"> [m] </w:t>
            </w:r>
          </w:p>
        </w:tc>
      </w:tr>
      <w:tr w:rsidR="004D5519" w:rsidTr="002839C7">
        <w:tc>
          <w:tcPr>
            <w:tcW w:w="3096" w:type="dxa"/>
            <w:tcBorders>
              <w:top w:val="single" w:sz="8" w:space="0" w:color="auto"/>
              <w:left w:val="nil"/>
              <w:bottom w:val="single" w:sz="12" w:space="0" w:color="auto"/>
              <w:right w:val="nil"/>
            </w:tcBorders>
            <w:vAlign w:val="center"/>
          </w:tcPr>
          <w:p w:rsidR="004D5519" w:rsidRPr="002839C7" w:rsidRDefault="004D5519" w:rsidP="004D5519">
            <w:pPr>
              <w:spacing w:before="60" w:after="60" w:line="240" w:lineRule="auto"/>
              <w:jc w:val="center"/>
              <w:rPr>
                <w:color w:val="000000"/>
                <w:sz w:val="21"/>
                <w:szCs w:val="21"/>
                <w:highlight w:val="yellow"/>
              </w:rPr>
            </w:pPr>
            <w:r w:rsidRPr="002839C7">
              <w:rPr>
                <w:color w:val="000000"/>
                <w:sz w:val="21"/>
                <w:szCs w:val="21"/>
                <w:highlight w:val="yellow"/>
              </w:rPr>
              <w:t>1.0</w:t>
            </w:r>
          </w:p>
        </w:tc>
        <w:tc>
          <w:tcPr>
            <w:tcW w:w="3096" w:type="dxa"/>
            <w:tcBorders>
              <w:top w:val="single" w:sz="8" w:space="0" w:color="auto"/>
              <w:left w:val="nil"/>
              <w:bottom w:val="single" w:sz="12" w:space="0" w:color="auto"/>
              <w:right w:val="nil"/>
            </w:tcBorders>
            <w:vAlign w:val="center"/>
          </w:tcPr>
          <w:p w:rsidR="004D5519" w:rsidRPr="002839C7" w:rsidRDefault="004D5519" w:rsidP="004D5519">
            <w:pPr>
              <w:spacing w:before="60" w:after="60" w:line="240" w:lineRule="auto"/>
              <w:jc w:val="center"/>
              <w:rPr>
                <w:color w:val="000000"/>
                <w:sz w:val="21"/>
                <w:szCs w:val="21"/>
                <w:highlight w:val="yellow"/>
              </w:rPr>
            </w:pPr>
            <w:r w:rsidRPr="002839C7">
              <w:rPr>
                <w:color w:val="000000"/>
                <w:sz w:val="21"/>
                <w:szCs w:val="21"/>
                <w:highlight w:val="yellow"/>
              </w:rPr>
              <w:t>3.07</w:t>
            </w:r>
          </w:p>
        </w:tc>
        <w:tc>
          <w:tcPr>
            <w:tcW w:w="3097" w:type="dxa"/>
            <w:tcBorders>
              <w:top w:val="single" w:sz="8" w:space="0" w:color="auto"/>
              <w:left w:val="nil"/>
              <w:bottom w:val="single" w:sz="12" w:space="0" w:color="auto"/>
              <w:right w:val="nil"/>
            </w:tcBorders>
            <w:vAlign w:val="center"/>
          </w:tcPr>
          <w:p w:rsidR="004D5519" w:rsidRPr="00152C9A" w:rsidRDefault="004D5519" w:rsidP="004D5519">
            <w:pPr>
              <w:spacing w:before="60" w:after="60" w:line="240" w:lineRule="auto"/>
              <w:jc w:val="center"/>
              <w:rPr>
                <w:color w:val="000000"/>
                <w:sz w:val="21"/>
                <w:szCs w:val="21"/>
              </w:rPr>
            </w:pPr>
            <w:r w:rsidRPr="002839C7">
              <w:rPr>
                <w:color w:val="000000"/>
                <w:sz w:val="21"/>
                <w:szCs w:val="21"/>
                <w:highlight w:val="yellow"/>
              </w:rPr>
              <w:t>2.858</w:t>
            </w:r>
            <w:r w:rsidRPr="002839C7">
              <w:rPr>
                <w:color w:val="000000"/>
                <w:sz w:val="21"/>
                <w:szCs w:val="21"/>
                <w:highlight w:val="yellow"/>
              </w:rPr>
              <w:sym w:font="Symbol" w:char="F0D7"/>
            </w:r>
            <w:r w:rsidRPr="002839C7">
              <w:rPr>
                <w:color w:val="000000"/>
                <w:sz w:val="21"/>
                <w:szCs w:val="21"/>
                <w:highlight w:val="yellow"/>
              </w:rPr>
              <w:t>10</w:t>
            </w:r>
            <w:r w:rsidRPr="002839C7">
              <w:rPr>
                <w:color w:val="000000"/>
                <w:sz w:val="21"/>
                <w:szCs w:val="21"/>
                <w:highlight w:val="yellow"/>
                <w:vertAlign w:val="superscript"/>
              </w:rPr>
              <w:t>-10</w:t>
            </w:r>
          </w:p>
        </w:tc>
      </w:tr>
    </w:tbl>
    <w:p w:rsidR="004D5519" w:rsidRDefault="004D5519" w:rsidP="00DB717F"/>
    <w:p w:rsidR="00DB717F" w:rsidRDefault="00DB717F" w:rsidP="000708C1">
      <w:pPr>
        <w:spacing w:before="120"/>
        <w:rPr>
          <w:bCs/>
          <w:i/>
        </w:rPr>
      </w:pPr>
    </w:p>
    <w:p w:rsidR="00DB717F" w:rsidRDefault="00DB717F" w:rsidP="000708C1">
      <w:pPr>
        <w:spacing w:before="120"/>
        <w:rPr>
          <w:bCs/>
          <w:i/>
        </w:rPr>
      </w:pPr>
    </w:p>
    <w:p w:rsidR="009A4B83" w:rsidRDefault="007438A4" w:rsidP="009A4B83">
      <w:pPr>
        <w:pStyle w:val="Heading2"/>
      </w:pPr>
      <w:r>
        <w:t>Evaluation</w:t>
      </w:r>
      <w:r w:rsidR="00D73C49">
        <w:t xml:space="preserve"> of the </w:t>
      </w:r>
      <w:r w:rsidR="0035583F">
        <w:t xml:space="preserve">calibrated </w:t>
      </w:r>
      <w:r w:rsidR="00D73C49">
        <w:t>model</w:t>
      </w:r>
    </w:p>
    <w:p w:rsidR="00357E04" w:rsidRDefault="009A34A8" w:rsidP="009A4B83">
      <w:r>
        <w:rPr>
          <w:lang w:val="en-US"/>
        </w:rPr>
        <w:t>T</w:t>
      </w:r>
      <w:r w:rsidRPr="00F80AE0">
        <w:rPr>
          <w:lang w:val="en-US"/>
        </w:rPr>
        <w:t xml:space="preserve">he </w:t>
      </w:r>
      <w:r w:rsidR="00F43059">
        <w:rPr>
          <w:lang w:val="en-US"/>
        </w:rPr>
        <w:t>strain</w:t>
      </w:r>
      <w:r w:rsidR="00F0071C">
        <w:rPr>
          <w:lang w:val="en-US"/>
        </w:rPr>
        <w:t>-</w:t>
      </w:r>
      <w:r w:rsidR="0035583F">
        <w:rPr>
          <w:lang w:val="en-US"/>
        </w:rPr>
        <w:t xml:space="preserve">rate and temperature dependence of the flow </w:t>
      </w:r>
      <w:r w:rsidR="00DE2A83">
        <w:rPr>
          <w:lang w:val="en-US"/>
        </w:rPr>
        <w:t xml:space="preserve">stress </w:t>
      </w:r>
      <w:r w:rsidR="0035583F">
        <w:rPr>
          <w:lang w:val="en-US"/>
        </w:rPr>
        <w:t>calculated with</w:t>
      </w:r>
      <w:r w:rsidR="00DE2A83">
        <w:rPr>
          <w:lang w:val="en-US"/>
        </w:rPr>
        <w:t xml:space="preserve"> the </w:t>
      </w:r>
      <w:r w:rsidR="0035583F">
        <w:rPr>
          <w:lang w:val="en-US"/>
        </w:rPr>
        <w:t xml:space="preserve">calibrated </w:t>
      </w:r>
      <w:r w:rsidR="00F80AE0" w:rsidRPr="00F80AE0">
        <w:rPr>
          <w:lang w:val="en-US"/>
        </w:rPr>
        <w:t xml:space="preserve">constitutive model </w:t>
      </w:r>
      <w:r w:rsidR="0035583F">
        <w:rPr>
          <w:lang w:val="en-US"/>
        </w:rPr>
        <w:t>is</w:t>
      </w:r>
      <w:r w:rsidR="00F80AE0">
        <w:rPr>
          <w:lang w:val="en-US"/>
        </w:rPr>
        <w:t xml:space="preserve"> compared with </w:t>
      </w:r>
      <w:r w:rsidR="0035583F">
        <w:rPr>
          <w:lang w:val="en-US"/>
        </w:rPr>
        <w:t>experimental data</w:t>
      </w:r>
      <w:r w:rsidR="00D73C49">
        <w:rPr>
          <w:lang w:val="en-US"/>
        </w:rPr>
        <w:t xml:space="preserve"> </w:t>
      </w:r>
      <w:r w:rsidR="00F80AE0">
        <w:rPr>
          <w:lang w:val="en-US"/>
        </w:rPr>
        <w:t>at plastic strains of 0.01, 0.05 and 0.6</w:t>
      </w:r>
      <w:r>
        <w:rPr>
          <w:lang w:val="en-US"/>
        </w:rPr>
        <w:t xml:space="preserve"> in Figures 3, 4 and 5, respectively</w:t>
      </w:r>
      <w:r w:rsidR="00F80AE0">
        <w:rPr>
          <w:lang w:val="en-US"/>
        </w:rPr>
        <w:t xml:space="preserve">. </w:t>
      </w:r>
      <w:r>
        <w:rPr>
          <w:lang w:val="en-US"/>
        </w:rPr>
        <w:t>T</w:t>
      </w:r>
      <w:r w:rsidR="00DE2A83">
        <w:rPr>
          <w:lang w:val="en-US"/>
        </w:rPr>
        <w:t xml:space="preserve">he flow stress is plotted as function of strain rate for </w:t>
      </w:r>
      <w:r w:rsidR="0035583F">
        <w:rPr>
          <w:lang w:val="en-US"/>
        </w:rPr>
        <w:t>given</w:t>
      </w:r>
      <w:r w:rsidR="00DE2A83">
        <w:rPr>
          <w:lang w:val="en-US"/>
        </w:rPr>
        <w:t xml:space="preserve"> nominal temperature</w:t>
      </w:r>
      <w:r>
        <w:rPr>
          <w:lang w:val="en-US"/>
        </w:rPr>
        <w:t xml:space="preserve"> in sub-figures a)</w:t>
      </w:r>
      <w:r w:rsidR="00DE2A83">
        <w:rPr>
          <w:lang w:val="en-US"/>
        </w:rPr>
        <w:t xml:space="preserve"> and as a function of temperature for </w:t>
      </w:r>
      <w:r w:rsidR="0035583F">
        <w:rPr>
          <w:lang w:val="en-US"/>
        </w:rPr>
        <w:t>given nominal strain rate</w:t>
      </w:r>
      <w:r>
        <w:rPr>
          <w:lang w:val="en-US"/>
        </w:rPr>
        <w:t xml:space="preserve"> in sub-figures b)</w:t>
      </w:r>
      <w:r w:rsidR="0035583F">
        <w:rPr>
          <w:lang w:val="en-US"/>
        </w:rPr>
        <w:t>. T</w:t>
      </w:r>
      <w:r w:rsidR="00DE2A83">
        <w:rPr>
          <w:lang w:val="en-US"/>
        </w:rPr>
        <w:t xml:space="preserve">he </w:t>
      </w:r>
      <w:r w:rsidR="0035583F">
        <w:rPr>
          <w:lang w:val="en-US"/>
        </w:rPr>
        <w:t xml:space="preserve">calculated flow </w:t>
      </w:r>
      <w:r w:rsidR="00DE2A83">
        <w:rPr>
          <w:lang w:val="en-US"/>
        </w:rPr>
        <w:t>stress</w:t>
      </w:r>
      <w:r w:rsidR="0035583F">
        <w:rPr>
          <w:lang w:val="en-US"/>
        </w:rPr>
        <w:t>es</w:t>
      </w:r>
      <w:r w:rsidR="00DE2A83">
        <w:rPr>
          <w:lang w:val="en-US"/>
        </w:rPr>
        <w:t xml:space="preserve"> at these three strain levels </w:t>
      </w:r>
      <w:r w:rsidR="0035583F">
        <w:rPr>
          <w:lang w:val="en-US"/>
        </w:rPr>
        <w:t>are then</w:t>
      </w:r>
      <w:r w:rsidR="00DE2A83">
        <w:rPr>
          <w:lang w:val="en-US"/>
        </w:rPr>
        <w:t xml:space="preserve"> compared to all the experiment</w:t>
      </w:r>
      <w:r w:rsidR="0035583F">
        <w:rPr>
          <w:lang w:val="en-US"/>
        </w:rPr>
        <w:t>al data</w:t>
      </w:r>
      <w:r w:rsidR="00DE2A83">
        <w:rPr>
          <w:lang w:val="en-US"/>
        </w:rPr>
        <w:t xml:space="preserve"> used </w:t>
      </w:r>
      <w:r w:rsidR="0035583F">
        <w:rPr>
          <w:lang w:val="en-US"/>
        </w:rPr>
        <w:t>in</w:t>
      </w:r>
      <w:r w:rsidR="00DE2A83">
        <w:rPr>
          <w:lang w:val="en-US"/>
        </w:rPr>
        <w:t xml:space="preserve"> the calibration</w:t>
      </w:r>
      <w:r w:rsidR="0035583F">
        <w:rPr>
          <w:lang w:val="en-US"/>
        </w:rPr>
        <w:t xml:space="preserve"> procedure</w:t>
      </w:r>
      <w:r w:rsidR="00F80AE0">
        <w:t>.</w:t>
      </w:r>
      <w:r w:rsidR="00386151">
        <w:t xml:space="preserve"> </w:t>
      </w:r>
      <w:r w:rsidR="00F43059">
        <w:t>In addition, e</w:t>
      </w:r>
      <w:r w:rsidR="00DE2A83">
        <w:t>xperiment</w:t>
      </w:r>
      <w:r w:rsidR="0035583F">
        <w:t>al results from tests at</w:t>
      </w:r>
      <w:r w:rsidR="00DE2A83">
        <w:t xml:space="preserve"> nominal strain rate 350 </w:t>
      </w:r>
      <w:r w:rsidR="0035583F" w:rsidRPr="0035583F">
        <w:rPr>
          <w:position w:val="-6"/>
        </w:rPr>
        <w:object w:dxaOrig="300" w:dyaOrig="320">
          <v:shape id="_x0000_i1218" type="#_x0000_t75" style="width:15.75pt;height:15.75pt" o:ole="">
            <v:imagedata r:id="rId376" o:title=""/>
          </v:shape>
          <o:OLEObject Type="Embed" ProgID="Equation.DSMT4" ShapeID="_x0000_i1218" DrawAspect="Content" ObjectID="_1511722144" r:id="rId377"/>
        </w:object>
      </w:r>
      <w:r w:rsidR="0035583F">
        <w:t xml:space="preserve"> </w:t>
      </w:r>
      <w:r w:rsidR="00DE2A83">
        <w:t>are included in the figures.</w:t>
      </w:r>
      <w:r w:rsidR="00F80AE0">
        <w:t xml:space="preserve"> </w:t>
      </w:r>
      <w:r w:rsidR="00386151">
        <w:t xml:space="preserve">It appears that the constitutive </w:t>
      </w:r>
      <w:r w:rsidR="00773BF9">
        <w:t>model</w:t>
      </w:r>
      <w:r w:rsidR="00386151">
        <w:t xml:space="preserve"> captures the complex strain</w:t>
      </w:r>
      <w:r w:rsidR="00F0071C">
        <w:t>-</w:t>
      </w:r>
      <w:r w:rsidR="00386151">
        <w:t xml:space="preserve">rate and temperature sensitivity with good </w:t>
      </w:r>
      <w:r w:rsidR="00F43059">
        <w:t>over</w:t>
      </w:r>
      <w:r w:rsidR="00357E04">
        <w:t xml:space="preserve">all </w:t>
      </w:r>
      <w:r w:rsidR="00E776FF">
        <w:t>accuracy</w:t>
      </w:r>
      <w:r w:rsidR="00386151">
        <w:t>.</w:t>
      </w:r>
      <w:r w:rsidR="007512A6">
        <w:t xml:space="preserve"> </w:t>
      </w:r>
    </w:p>
    <w:p w:rsidR="00357E04" w:rsidRDefault="00357E04" w:rsidP="009A4B83"/>
    <w:p w:rsidR="00DB717F" w:rsidRDefault="00DB717F" w:rsidP="00DB717F"/>
    <w:p w:rsidR="00DB717F" w:rsidRPr="000F29D2" w:rsidRDefault="00DB717F" w:rsidP="00DB71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B717F" w:rsidTr="00DB717F">
        <w:tc>
          <w:tcPr>
            <w:tcW w:w="4644" w:type="dxa"/>
          </w:tcPr>
          <w:p w:rsidR="00DB717F" w:rsidRDefault="00DB717F" w:rsidP="00DB717F">
            <w:r>
              <w:rPr>
                <w:noProof/>
                <w:lang w:val="en-US"/>
              </w:rPr>
              <w:lastRenderedPageBreak/>
              <w:drawing>
                <wp:inline distT="0" distB="0" distL="0" distR="0" wp14:anchorId="0AA2084F" wp14:editId="05256464">
                  <wp:extent cx="2879996" cy="21605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T_T_1.bmp"/>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2879996" cy="2160596"/>
                          </a:xfrm>
                          <a:prstGeom prst="rect">
                            <a:avLst/>
                          </a:prstGeom>
                        </pic:spPr>
                      </pic:pic>
                    </a:graphicData>
                  </a:graphic>
                </wp:inline>
              </w:drawing>
            </w:r>
          </w:p>
        </w:tc>
        <w:tc>
          <w:tcPr>
            <w:tcW w:w="4645" w:type="dxa"/>
          </w:tcPr>
          <w:p w:rsidR="00DB717F" w:rsidRDefault="00DB717F" w:rsidP="00DB717F">
            <w:r>
              <w:rPr>
                <w:noProof/>
                <w:lang w:val="en-US"/>
              </w:rPr>
              <w:drawing>
                <wp:inline distT="0" distB="0" distL="0" distR="0" wp14:anchorId="068911D2" wp14:editId="537D4F53">
                  <wp:extent cx="2879996" cy="21605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T_ST_2.bmp"/>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2879996" cy="2160596"/>
                          </a:xfrm>
                          <a:prstGeom prst="rect">
                            <a:avLst/>
                          </a:prstGeom>
                        </pic:spPr>
                      </pic:pic>
                    </a:graphicData>
                  </a:graphic>
                </wp:inline>
              </w:drawing>
            </w:r>
          </w:p>
        </w:tc>
      </w:tr>
      <w:tr w:rsidR="00DB717F" w:rsidTr="00DB717F">
        <w:tc>
          <w:tcPr>
            <w:tcW w:w="4644" w:type="dxa"/>
            <w:vAlign w:val="center"/>
          </w:tcPr>
          <w:p w:rsidR="00DB717F" w:rsidRDefault="00DB717F" w:rsidP="00DB717F">
            <w:pPr>
              <w:jc w:val="center"/>
            </w:pPr>
            <w:r>
              <w:t>a)</w:t>
            </w:r>
          </w:p>
        </w:tc>
        <w:tc>
          <w:tcPr>
            <w:tcW w:w="4645" w:type="dxa"/>
            <w:vAlign w:val="center"/>
          </w:tcPr>
          <w:p w:rsidR="00DB717F" w:rsidRDefault="00DB717F" w:rsidP="00DB717F">
            <w:pPr>
              <w:keepNext/>
              <w:jc w:val="center"/>
            </w:pPr>
            <w:r>
              <w:t>b)</w:t>
            </w:r>
          </w:p>
        </w:tc>
      </w:tr>
      <w:tr w:rsidR="00DB717F" w:rsidTr="00DB717F">
        <w:tc>
          <w:tcPr>
            <w:tcW w:w="9289" w:type="dxa"/>
            <w:gridSpan w:val="2"/>
          </w:tcPr>
          <w:p w:rsidR="00DB717F" w:rsidRDefault="00DB717F" w:rsidP="00DB717F">
            <w:pPr>
              <w:pStyle w:val="Caption"/>
            </w:pPr>
            <w:bookmarkStart w:id="31" w:name="_Ref398910999"/>
            <w:r>
              <w:t xml:space="preserve">Figure </w:t>
            </w:r>
            <w:r>
              <w:fldChar w:fldCharType="begin"/>
            </w:r>
            <w:r>
              <w:instrText xml:space="preserve"> SEQ Figure \* ARABIC </w:instrText>
            </w:r>
            <w:r>
              <w:fldChar w:fldCharType="separate"/>
            </w:r>
            <w:r w:rsidR="004D5519">
              <w:rPr>
                <w:noProof/>
              </w:rPr>
              <w:t>3</w:t>
            </w:r>
            <w:r>
              <w:fldChar w:fldCharType="end"/>
            </w:r>
            <w:bookmarkEnd w:id="31"/>
            <w:r>
              <w:t>: Comparison of flow stress at plastic strain equal to 0.01 from tests (discrete symbols) and constitutive model (isolines) as function of a) strain rate and b) temperature. The isolines in a) represent the model at prescribed temperatures while the isolines in b) are computed at the four levels of nominal strain rate.</w:t>
            </w:r>
          </w:p>
        </w:tc>
      </w:tr>
    </w:tbl>
    <w:p w:rsidR="00DB717F" w:rsidRDefault="00DB717F" w:rsidP="00DB71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B717F" w:rsidTr="00DB717F">
        <w:tc>
          <w:tcPr>
            <w:tcW w:w="4644" w:type="dxa"/>
          </w:tcPr>
          <w:p w:rsidR="00DB717F" w:rsidRDefault="00DB717F" w:rsidP="00DB717F">
            <w:r>
              <w:rPr>
                <w:noProof/>
                <w:lang w:val="en-US"/>
              </w:rPr>
              <w:drawing>
                <wp:inline distT="0" distB="0" distL="0" distR="0" wp14:anchorId="0958F92C" wp14:editId="355BD48B">
                  <wp:extent cx="2879996" cy="21605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T_T_7.bmp"/>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2879996" cy="2160596"/>
                          </a:xfrm>
                          <a:prstGeom prst="rect">
                            <a:avLst/>
                          </a:prstGeom>
                        </pic:spPr>
                      </pic:pic>
                    </a:graphicData>
                  </a:graphic>
                </wp:inline>
              </w:drawing>
            </w:r>
          </w:p>
        </w:tc>
        <w:tc>
          <w:tcPr>
            <w:tcW w:w="4645" w:type="dxa"/>
          </w:tcPr>
          <w:p w:rsidR="00DB717F" w:rsidRDefault="00DB717F" w:rsidP="00DB717F">
            <w:r>
              <w:rPr>
                <w:noProof/>
                <w:lang w:val="en-US"/>
              </w:rPr>
              <w:drawing>
                <wp:inline distT="0" distB="0" distL="0" distR="0" wp14:anchorId="1EF59DE2" wp14:editId="4FB6A238">
                  <wp:extent cx="2879995" cy="21605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T_ST_7.bmp"/>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2879995" cy="2160595"/>
                          </a:xfrm>
                          <a:prstGeom prst="rect">
                            <a:avLst/>
                          </a:prstGeom>
                        </pic:spPr>
                      </pic:pic>
                    </a:graphicData>
                  </a:graphic>
                </wp:inline>
              </w:drawing>
            </w:r>
          </w:p>
        </w:tc>
      </w:tr>
      <w:tr w:rsidR="00DB717F" w:rsidTr="00DB717F">
        <w:tc>
          <w:tcPr>
            <w:tcW w:w="4644" w:type="dxa"/>
            <w:vAlign w:val="center"/>
          </w:tcPr>
          <w:p w:rsidR="00DB717F" w:rsidRDefault="00DB717F" w:rsidP="00DB717F">
            <w:pPr>
              <w:jc w:val="center"/>
            </w:pPr>
            <w:r>
              <w:t>a)</w:t>
            </w:r>
          </w:p>
        </w:tc>
        <w:tc>
          <w:tcPr>
            <w:tcW w:w="4645" w:type="dxa"/>
            <w:vAlign w:val="center"/>
          </w:tcPr>
          <w:p w:rsidR="00DB717F" w:rsidRDefault="00DB717F" w:rsidP="00DB717F">
            <w:pPr>
              <w:keepNext/>
              <w:jc w:val="center"/>
            </w:pPr>
            <w:r>
              <w:t>b)</w:t>
            </w:r>
          </w:p>
        </w:tc>
      </w:tr>
      <w:tr w:rsidR="00DB717F" w:rsidTr="00DB717F">
        <w:tc>
          <w:tcPr>
            <w:tcW w:w="9289" w:type="dxa"/>
            <w:gridSpan w:val="2"/>
          </w:tcPr>
          <w:p w:rsidR="00DB717F" w:rsidRDefault="00DB717F" w:rsidP="00DB717F">
            <w:pPr>
              <w:pStyle w:val="Caption"/>
            </w:pPr>
            <w:bookmarkStart w:id="32" w:name="_Ref398144327"/>
            <w:r>
              <w:t xml:space="preserve">Figure </w:t>
            </w:r>
            <w:r>
              <w:fldChar w:fldCharType="begin"/>
            </w:r>
            <w:r>
              <w:instrText xml:space="preserve"> SEQ Figure \* ARABIC </w:instrText>
            </w:r>
            <w:r>
              <w:fldChar w:fldCharType="separate"/>
            </w:r>
            <w:r w:rsidR="004D5519">
              <w:rPr>
                <w:noProof/>
              </w:rPr>
              <w:t>4</w:t>
            </w:r>
            <w:r>
              <w:fldChar w:fldCharType="end"/>
            </w:r>
            <w:bookmarkEnd w:id="32"/>
            <w:r>
              <w:t>: Comparison of flow stress at plastic strain equal to 0.05 from tests (discrete symbols) and constitutive model (isolines) as function of a) strain rate and b) temperature. The isolines in a) represent the model at prescribed temperatures while the isolines in b) are computed at the four levels of nominal strain rate.</w:t>
            </w:r>
          </w:p>
        </w:tc>
      </w:tr>
    </w:tbl>
    <w:p w:rsidR="00DB717F" w:rsidRDefault="00DB717F" w:rsidP="00DB71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B717F" w:rsidTr="00DB717F">
        <w:tc>
          <w:tcPr>
            <w:tcW w:w="4646" w:type="dxa"/>
          </w:tcPr>
          <w:p w:rsidR="00DB717F" w:rsidRDefault="00DB717F" w:rsidP="00DB717F">
            <w:r>
              <w:rPr>
                <w:noProof/>
                <w:lang w:val="en-US"/>
              </w:rPr>
              <w:lastRenderedPageBreak/>
              <w:drawing>
                <wp:inline distT="0" distB="0" distL="0" distR="0" wp14:anchorId="2C7A243F" wp14:editId="64CD5FEC">
                  <wp:extent cx="2879997" cy="2160597"/>
                  <wp:effectExtent l="0" t="0" r="0" b="0"/>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T_T_9.bmp"/>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2879997" cy="2160597"/>
                          </a:xfrm>
                          <a:prstGeom prst="rect">
                            <a:avLst/>
                          </a:prstGeom>
                        </pic:spPr>
                      </pic:pic>
                    </a:graphicData>
                  </a:graphic>
                </wp:inline>
              </w:drawing>
            </w:r>
          </w:p>
        </w:tc>
        <w:tc>
          <w:tcPr>
            <w:tcW w:w="4643" w:type="dxa"/>
          </w:tcPr>
          <w:p w:rsidR="00DB717F" w:rsidRDefault="00DB717F" w:rsidP="00DB717F">
            <w:r>
              <w:rPr>
                <w:noProof/>
                <w:lang w:val="en-US"/>
              </w:rPr>
              <w:drawing>
                <wp:inline distT="0" distB="0" distL="0" distR="0" wp14:anchorId="35E5D52D" wp14:editId="4D2FDD2A">
                  <wp:extent cx="2879997" cy="2160597"/>
                  <wp:effectExtent l="0" t="0" r="0" b="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T_ST_9.bmp"/>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2879997" cy="2160597"/>
                          </a:xfrm>
                          <a:prstGeom prst="rect">
                            <a:avLst/>
                          </a:prstGeom>
                        </pic:spPr>
                      </pic:pic>
                    </a:graphicData>
                  </a:graphic>
                </wp:inline>
              </w:drawing>
            </w:r>
          </w:p>
        </w:tc>
      </w:tr>
      <w:tr w:rsidR="00DB717F" w:rsidTr="00DB717F">
        <w:tc>
          <w:tcPr>
            <w:tcW w:w="4646" w:type="dxa"/>
          </w:tcPr>
          <w:p w:rsidR="00DB717F" w:rsidRDefault="00DB717F" w:rsidP="00DB717F">
            <w:pPr>
              <w:jc w:val="center"/>
            </w:pPr>
            <w:r>
              <w:t>a)</w:t>
            </w:r>
          </w:p>
        </w:tc>
        <w:tc>
          <w:tcPr>
            <w:tcW w:w="4643" w:type="dxa"/>
          </w:tcPr>
          <w:p w:rsidR="00DB717F" w:rsidRDefault="00DB717F" w:rsidP="00DB717F">
            <w:pPr>
              <w:jc w:val="center"/>
            </w:pPr>
            <w:r>
              <w:t>b)</w:t>
            </w:r>
          </w:p>
        </w:tc>
      </w:tr>
      <w:tr w:rsidR="00DB717F" w:rsidTr="00DB717F">
        <w:tc>
          <w:tcPr>
            <w:tcW w:w="9289" w:type="dxa"/>
            <w:gridSpan w:val="2"/>
          </w:tcPr>
          <w:p w:rsidR="00DB717F" w:rsidRDefault="00DB717F" w:rsidP="00DB717F">
            <w:pPr>
              <w:pStyle w:val="Caption"/>
            </w:pPr>
            <w:bookmarkStart w:id="33" w:name="_Ref398969048"/>
            <w:r>
              <w:t xml:space="preserve">Figure </w:t>
            </w:r>
            <w:r>
              <w:fldChar w:fldCharType="begin"/>
            </w:r>
            <w:r>
              <w:instrText xml:space="preserve"> SEQ Figure \* ARABIC </w:instrText>
            </w:r>
            <w:r>
              <w:fldChar w:fldCharType="separate"/>
            </w:r>
            <w:r w:rsidR="004D5519">
              <w:rPr>
                <w:noProof/>
              </w:rPr>
              <w:t>5</w:t>
            </w:r>
            <w:r>
              <w:fldChar w:fldCharType="end"/>
            </w:r>
            <w:bookmarkEnd w:id="33"/>
            <w:r>
              <w:t>: Comparison of flow stress at plastic strain equal to 0.6 from tests (discrete symbols) and constitutive model (lines) as function of a) strain rate and b) temperature. The isolines in a) represent the model at prescribed temperatures and the shaded area addresses the change of flow stress between isothermal and adiabatic conditions. The solid isolines in b) are computed at the four levels of nominal strain rate. The dashed lines represent the increase of strain rate within the neck.</w:t>
            </w:r>
          </w:p>
        </w:tc>
      </w:tr>
    </w:tbl>
    <w:p w:rsidR="00DB717F" w:rsidRDefault="00DB717F" w:rsidP="009A4B83"/>
    <w:p w:rsidR="00386151" w:rsidRDefault="00CB0D14" w:rsidP="009A4B83">
      <w:r>
        <w:t>At</w:t>
      </w:r>
      <w:r w:rsidR="00386151" w:rsidRPr="00AF7F67">
        <w:t xml:space="preserve"> </w:t>
      </w:r>
      <w:r w:rsidR="00357E04">
        <w:t xml:space="preserve">the </w:t>
      </w:r>
      <w:r w:rsidR="00386151" w:rsidRPr="00AF7F67">
        <w:t>low strain level</w:t>
      </w:r>
      <w:r w:rsidR="009C5CFC">
        <w:t xml:space="preserve"> in </w:t>
      </w:r>
      <w:r w:rsidR="00386151">
        <w:fldChar w:fldCharType="begin"/>
      </w:r>
      <w:r w:rsidR="00386151">
        <w:instrText xml:space="preserve"> REF _Ref398910999 \h </w:instrText>
      </w:r>
      <w:r w:rsidR="00386151">
        <w:fldChar w:fldCharType="separate"/>
      </w:r>
      <w:r w:rsidR="004D5519">
        <w:t xml:space="preserve">Figure </w:t>
      </w:r>
      <w:r w:rsidR="004D5519">
        <w:rPr>
          <w:noProof/>
        </w:rPr>
        <w:t>3</w:t>
      </w:r>
      <w:r w:rsidR="00386151">
        <w:fldChar w:fldCharType="end"/>
      </w:r>
      <w:r w:rsidR="003D0A2C">
        <w:t>, corresponding approximately to the yield stress</w:t>
      </w:r>
      <w:r w:rsidR="00386151">
        <w:t>, t</w:t>
      </w:r>
      <w:r w:rsidR="009A4B83" w:rsidRPr="00AF7F67">
        <w:t xml:space="preserve">he </w:t>
      </w:r>
      <w:r w:rsidR="006B6ED1">
        <w:t>c</w:t>
      </w:r>
      <w:r w:rsidR="009A4B83">
        <w:t xml:space="preserve">onstitutive </w:t>
      </w:r>
      <w:r w:rsidR="00773BF9">
        <w:t>model</w:t>
      </w:r>
      <w:r w:rsidR="009A4B83">
        <w:t xml:space="preserve"> </w:t>
      </w:r>
      <w:r w:rsidR="00386151">
        <w:t>compares well</w:t>
      </w:r>
      <w:r w:rsidR="009A4B83">
        <w:t xml:space="preserve"> with the test data for temperatures </w:t>
      </w:r>
      <w:r w:rsidR="00386151">
        <w:t xml:space="preserve">higher </w:t>
      </w:r>
      <w:r w:rsidR="009A4B83">
        <w:t>than 200</w:t>
      </w:r>
      <w:r w:rsidR="005A7950">
        <w:t xml:space="preserve"> </w:t>
      </w:r>
      <w:r w:rsidR="005A7950" w:rsidRPr="00DA2292">
        <w:t>°C</w:t>
      </w:r>
      <w:r w:rsidR="009A4B83">
        <w:t xml:space="preserve"> and slightly</w:t>
      </w:r>
      <w:r w:rsidR="009A4B83" w:rsidRPr="00AF7F67">
        <w:t xml:space="preserve"> overestimate</w:t>
      </w:r>
      <w:r w:rsidR="00E776FF">
        <w:t>s</w:t>
      </w:r>
      <w:r w:rsidR="009A4B83" w:rsidRPr="00AF7F67">
        <w:t xml:space="preserve"> the flow stress </w:t>
      </w:r>
      <w:r w:rsidR="009A4B83">
        <w:t>at</w:t>
      </w:r>
      <w:r w:rsidR="009A4B83" w:rsidRPr="00AF7F67">
        <w:t xml:space="preserve"> room temperature</w:t>
      </w:r>
      <w:r w:rsidR="009A4B83">
        <w:t xml:space="preserve">. </w:t>
      </w:r>
      <w:r w:rsidR="00357E04">
        <w:t xml:space="preserve">At </w:t>
      </w:r>
      <w:r w:rsidR="009C5CFC">
        <w:t>the</w:t>
      </w:r>
      <w:r w:rsidR="003D0A2C">
        <w:t xml:space="preserve"> moderate</w:t>
      </w:r>
      <w:r w:rsidR="00357E04">
        <w:t xml:space="preserve"> plastic strain level of 0.05 in</w:t>
      </w:r>
      <w:r w:rsidR="00386151">
        <w:t xml:space="preserve"> </w:t>
      </w:r>
      <w:r w:rsidR="00386151">
        <w:fldChar w:fldCharType="begin"/>
      </w:r>
      <w:r w:rsidR="00386151">
        <w:instrText xml:space="preserve"> REF _Ref398144327 \h </w:instrText>
      </w:r>
      <w:r w:rsidR="00386151">
        <w:fldChar w:fldCharType="separate"/>
      </w:r>
      <w:r w:rsidR="004D5519">
        <w:t xml:space="preserve">Figure </w:t>
      </w:r>
      <w:r w:rsidR="004D5519">
        <w:rPr>
          <w:noProof/>
        </w:rPr>
        <w:t>4</w:t>
      </w:r>
      <w:r w:rsidR="00386151">
        <w:fldChar w:fldCharType="end"/>
      </w:r>
      <w:r w:rsidR="009C5CFC">
        <w:t>,</w:t>
      </w:r>
      <w:r w:rsidR="00386151">
        <w:t xml:space="preserve"> the flow stress</w:t>
      </w:r>
      <w:r w:rsidR="009A4B83">
        <w:t xml:space="preserve"> is in good agreement with the test data over the entire </w:t>
      </w:r>
      <w:r w:rsidR="00F0071C">
        <w:t xml:space="preserve">strain rate and </w:t>
      </w:r>
      <w:r w:rsidR="009A4B83">
        <w:t xml:space="preserve">temperature </w:t>
      </w:r>
      <w:r w:rsidR="00E776FF">
        <w:t>range</w:t>
      </w:r>
      <w:r w:rsidR="009A4B83">
        <w:t xml:space="preserve"> </w:t>
      </w:r>
      <w:r w:rsidR="00386151">
        <w:t xml:space="preserve">under </w:t>
      </w:r>
      <w:r w:rsidR="009A4B83">
        <w:t>consider</w:t>
      </w:r>
      <w:r w:rsidR="00386151">
        <w:t>ation</w:t>
      </w:r>
      <w:r w:rsidR="009A4B83">
        <w:t>.</w:t>
      </w:r>
      <w:r w:rsidR="00B27063">
        <w:t xml:space="preserve"> </w:t>
      </w:r>
      <w:r w:rsidR="00FD1F93">
        <w:t>A significant increase of the local strain rate</w:t>
      </w:r>
      <w:r w:rsidR="0042224A">
        <w:t xml:space="preserve"> in the neck</w:t>
      </w:r>
      <w:r w:rsidR="00FD1F93">
        <w:t xml:space="preserve"> was observed </w:t>
      </w:r>
      <w:r w:rsidR="009C5CFC">
        <w:t>at</w:t>
      </w:r>
      <w:r w:rsidR="00FD1F93">
        <w:t xml:space="preserve"> the largest strain level of 0.</w:t>
      </w:r>
      <w:r w:rsidR="0042224A">
        <w:t>6</w:t>
      </w:r>
      <w:r w:rsidR="009C5CFC">
        <w:t xml:space="preserve"> shown in </w:t>
      </w:r>
      <w:r w:rsidR="009C5CFC">
        <w:fldChar w:fldCharType="begin"/>
      </w:r>
      <w:r w:rsidR="009C5CFC">
        <w:instrText xml:space="preserve"> REF _Ref398969048 \h </w:instrText>
      </w:r>
      <w:r w:rsidR="009C5CFC">
        <w:fldChar w:fldCharType="separate"/>
      </w:r>
      <w:r w:rsidR="004D5519">
        <w:t xml:space="preserve">Figure </w:t>
      </w:r>
      <w:r w:rsidR="004D5519">
        <w:rPr>
          <w:noProof/>
        </w:rPr>
        <w:t>5</w:t>
      </w:r>
      <w:r w:rsidR="009C5CFC">
        <w:fldChar w:fldCharType="end"/>
      </w:r>
      <w:r w:rsidR="00F32534">
        <w:t>. T</w:t>
      </w:r>
      <w:r w:rsidR="00FD1F93">
        <w:t xml:space="preserve">his increase was earlier reported to be temperature insensitive </w:t>
      </w:r>
      <w:r w:rsidR="00FD1F93">
        <w:fldChar w:fldCharType="begin"/>
      </w:r>
      <w:r w:rsidR="003C7987">
        <w:instrText xml:space="preserve"> ADDIN EN.CITE &lt;EndNote&gt;&lt;Cite&gt;&lt;Author&gt;Vilamosa&lt;/Author&gt;&lt;Year&gt;2015&lt;/Year&gt;&lt;RecNum&gt;197&lt;/RecNum&gt;&lt;DisplayText&gt;[2]&lt;/DisplayText&gt;&lt;record&gt;&lt;rec-number&gt;197&lt;/rec-number&gt;&lt;foreign-keys&gt;&lt;key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FD1F93">
        <w:fldChar w:fldCharType="separate"/>
      </w:r>
      <w:r w:rsidR="003C7987">
        <w:rPr>
          <w:noProof/>
        </w:rPr>
        <w:t>[</w:t>
      </w:r>
      <w:hyperlink w:anchor="_ENREF_2" w:tooltip="Vilamosa, 2015 #197" w:history="1">
        <w:r w:rsidR="00DC6C83">
          <w:rPr>
            <w:noProof/>
          </w:rPr>
          <w:t>2</w:t>
        </w:r>
      </w:hyperlink>
      <w:r w:rsidR="003C7987">
        <w:rPr>
          <w:noProof/>
        </w:rPr>
        <w:t>]</w:t>
      </w:r>
      <w:r w:rsidR="00FD1F93">
        <w:fldChar w:fldCharType="end"/>
      </w:r>
      <w:r w:rsidR="00FD1F93">
        <w:t xml:space="preserve">. </w:t>
      </w:r>
      <w:r w:rsidR="009A4B83">
        <w:t>At</w:t>
      </w:r>
      <w:r w:rsidR="00386151">
        <w:t xml:space="preserve"> th</w:t>
      </w:r>
      <w:r w:rsidR="0042224A">
        <w:t>is</w:t>
      </w:r>
      <w:r w:rsidR="009A4B83">
        <w:t xml:space="preserve"> large plastic strain</w:t>
      </w:r>
      <w:r w:rsidR="00FD1F93">
        <w:t xml:space="preserve"> in the neck, </w:t>
      </w:r>
      <w:r w:rsidR="009A4B83">
        <w:t xml:space="preserve">the </w:t>
      </w:r>
      <w:r w:rsidR="00FD1F93">
        <w:t xml:space="preserve">correction for </w:t>
      </w:r>
      <w:r w:rsidR="009A4B83">
        <w:t>increase</w:t>
      </w:r>
      <w:r w:rsidR="00E776FF">
        <w:t>d</w:t>
      </w:r>
      <w:r w:rsidR="009A4B83">
        <w:t xml:space="preserve"> temperature due to adiabatic heating calculated with </w:t>
      </w:r>
      <w:r w:rsidR="00945DBA">
        <w:t xml:space="preserve">Equation </w:t>
      </w:r>
      <w:r w:rsidR="00AD76D9">
        <w:fldChar w:fldCharType="begin"/>
      </w:r>
      <w:r w:rsidR="00AD76D9">
        <w:instrText xml:space="preserve"> GOTOBUTTON ZEqnNum480988  \* MERGEFORMAT </w:instrText>
      </w:r>
      <w:r w:rsidR="00AD76D9">
        <w:fldChar w:fldCharType="begin"/>
      </w:r>
      <w:r w:rsidR="00AD76D9">
        <w:instrText xml:space="preserve"> REF ZEqnNum480988 \* Charformat \! \* MERGEFORMAT </w:instrText>
      </w:r>
      <w:r w:rsidR="00AD76D9">
        <w:fldChar w:fldCharType="separate"/>
      </w:r>
      <w:r w:rsidR="004D5519">
        <w:instrText>(11)</w:instrText>
      </w:r>
      <w:r w:rsidR="00AD76D9">
        <w:fldChar w:fldCharType="end"/>
      </w:r>
      <w:r w:rsidR="00AD76D9">
        <w:fldChar w:fldCharType="end"/>
      </w:r>
      <w:r w:rsidR="00945DBA">
        <w:t xml:space="preserve"> </w:t>
      </w:r>
      <w:r w:rsidR="009A4B83">
        <w:t xml:space="preserve">is represented by the </w:t>
      </w:r>
      <w:r w:rsidR="00E776FF">
        <w:t>area</w:t>
      </w:r>
      <w:r w:rsidR="009A4B83">
        <w:t xml:space="preserve">s under the isolines in </w:t>
      </w:r>
      <w:r w:rsidR="00D82032">
        <w:fldChar w:fldCharType="begin"/>
      </w:r>
      <w:r w:rsidR="009A4B83">
        <w:instrText xml:space="preserve"> REF _Ref398969048 \h </w:instrText>
      </w:r>
      <w:r w:rsidR="00D82032">
        <w:fldChar w:fldCharType="separate"/>
      </w:r>
      <w:r w:rsidR="004D5519">
        <w:t xml:space="preserve">Figure </w:t>
      </w:r>
      <w:r w:rsidR="004D5519">
        <w:rPr>
          <w:noProof/>
        </w:rPr>
        <w:t>5</w:t>
      </w:r>
      <w:r w:rsidR="00D82032">
        <w:fldChar w:fldCharType="end"/>
      </w:r>
      <w:r w:rsidR="009A4B83">
        <w:t xml:space="preserve"> a</w:t>
      </w:r>
      <w:r w:rsidR="00357E04">
        <w:t>)</w:t>
      </w:r>
      <w:r w:rsidR="0042224A">
        <w:t xml:space="preserve">, ranging from adiabatic to </w:t>
      </w:r>
      <w:r w:rsidR="009C5CFC">
        <w:t>isothermal conditions</w:t>
      </w:r>
      <w:r w:rsidR="00357E04">
        <w:t xml:space="preserve">. </w:t>
      </w:r>
      <w:r w:rsidR="00F32534">
        <w:t>T</w:t>
      </w:r>
      <w:r w:rsidR="00386151">
        <w:t>h</w:t>
      </w:r>
      <w:r w:rsidR="009C5CFC">
        <w:t>e adiabatic</w:t>
      </w:r>
      <w:r w:rsidR="00386151">
        <w:t xml:space="preserve"> heating has</w:t>
      </w:r>
      <w:r w:rsidR="009A4B83">
        <w:t xml:space="preserve"> a </w:t>
      </w:r>
      <w:r w:rsidR="005A2340">
        <w:t>significant</w:t>
      </w:r>
      <w:r w:rsidR="009A4B83">
        <w:t xml:space="preserve"> influence </w:t>
      </w:r>
      <w:r w:rsidR="00987933">
        <w:t xml:space="preserve">on </w:t>
      </w:r>
      <w:r w:rsidR="00FD1F93">
        <w:t xml:space="preserve">the </w:t>
      </w:r>
      <w:r w:rsidR="00E776FF">
        <w:t xml:space="preserve">flow stress </w:t>
      </w:r>
      <w:r w:rsidR="00357E04">
        <w:t>and should be properly corrected for when interpreting the tests at</w:t>
      </w:r>
      <w:r w:rsidR="009A4B83">
        <w:t xml:space="preserve"> </w:t>
      </w:r>
      <w:r w:rsidR="009C5CFC">
        <w:t>large</w:t>
      </w:r>
      <w:r w:rsidR="009A4B83">
        <w:t xml:space="preserve"> </w:t>
      </w:r>
      <w:r w:rsidR="00FD1F93">
        <w:t>strain</w:t>
      </w:r>
      <w:r w:rsidR="009C5CFC">
        <w:t>s</w:t>
      </w:r>
      <w:r w:rsidR="00FD1F93">
        <w:t xml:space="preserve"> and </w:t>
      </w:r>
      <w:r w:rsidR="009C5CFC">
        <w:t xml:space="preserve">high </w:t>
      </w:r>
      <w:r w:rsidR="009A4B83">
        <w:t>strain rate</w:t>
      </w:r>
      <w:r w:rsidR="00357E04">
        <w:t>s</w:t>
      </w:r>
      <w:r w:rsidR="009A4B83">
        <w:t xml:space="preserve">. </w:t>
      </w:r>
      <w:r w:rsidR="00FD1F93">
        <w:t xml:space="preserve">It is evident from </w:t>
      </w:r>
      <w:r w:rsidR="00FD1F93">
        <w:fldChar w:fldCharType="begin"/>
      </w:r>
      <w:r w:rsidR="00FD1F93">
        <w:instrText xml:space="preserve"> REF _Ref398969048 \h </w:instrText>
      </w:r>
      <w:r w:rsidR="00FD1F93">
        <w:fldChar w:fldCharType="separate"/>
      </w:r>
      <w:r w:rsidR="004D5519">
        <w:t xml:space="preserve">Figure </w:t>
      </w:r>
      <w:r w:rsidR="004D5519">
        <w:rPr>
          <w:noProof/>
        </w:rPr>
        <w:t>5</w:t>
      </w:r>
      <w:r w:rsidR="00FD1F93">
        <w:fldChar w:fldCharType="end"/>
      </w:r>
      <w:r w:rsidR="00FD1F93">
        <w:t xml:space="preserve"> a) that the way the microstructural SRS is modified in the model </w:t>
      </w:r>
      <w:r w:rsidR="0042224A">
        <w:t xml:space="preserve">is capable of </w:t>
      </w:r>
      <w:r w:rsidR="00FD1F93">
        <w:t>c</w:t>
      </w:r>
      <w:r w:rsidR="0042224A">
        <w:t>apturing</w:t>
      </w:r>
      <w:r w:rsidR="00FD1F93">
        <w:t xml:space="preserve"> the sudden increase of flow stress at the highest strain rates. </w:t>
      </w:r>
      <w:r w:rsidR="009A4B83">
        <w:t xml:space="preserve">The </w:t>
      </w:r>
      <w:r w:rsidR="009C5CFC">
        <w:t>solid lines</w:t>
      </w:r>
      <w:r w:rsidR="009A4B83">
        <w:t xml:space="preserve"> in </w:t>
      </w:r>
      <w:r w:rsidR="00D82032">
        <w:fldChar w:fldCharType="begin"/>
      </w:r>
      <w:r w:rsidR="009A4B83">
        <w:instrText xml:space="preserve"> REF _Ref398969048 \h </w:instrText>
      </w:r>
      <w:r w:rsidR="00D82032">
        <w:fldChar w:fldCharType="separate"/>
      </w:r>
      <w:r w:rsidR="004D5519">
        <w:t xml:space="preserve">Figure </w:t>
      </w:r>
      <w:r w:rsidR="004D5519">
        <w:rPr>
          <w:noProof/>
        </w:rPr>
        <w:t>5</w:t>
      </w:r>
      <w:r w:rsidR="00D82032">
        <w:fldChar w:fldCharType="end"/>
      </w:r>
      <w:r w:rsidR="009A4B83">
        <w:t xml:space="preserve"> b) correspond to the flow stress </w:t>
      </w:r>
      <w:r w:rsidR="00D958F2">
        <w:t xml:space="preserve">variation with temperature </w:t>
      </w:r>
      <w:r w:rsidR="0042224A">
        <w:t>at a plastic strain of 0.6</w:t>
      </w:r>
      <w:r w:rsidR="00D958F2">
        <w:t xml:space="preserve"> and for the </w:t>
      </w:r>
      <w:r w:rsidR="0042224A">
        <w:t>prescribed</w:t>
      </w:r>
      <w:r w:rsidR="00D958F2">
        <w:t xml:space="preserve"> nominal strain rates. </w:t>
      </w:r>
      <w:r w:rsidR="009C5CFC">
        <w:t xml:space="preserve">The dashed lines represent the flow stress when the </w:t>
      </w:r>
      <w:r w:rsidR="003D0A2C">
        <w:t xml:space="preserve">local </w:t>
      </w:r>
      <w:r w:rsidR="009C5CFC">
        <w:t xml:space="preserve">increase of strain rate in the neck is taken into account. </w:t>
      </w:r>
      <w:r w:rsidR="000C2E6B">
        <w:t>A</w:t>
      </w:r>
      <w:r w:rsidR="009C5CFC">
        <w:t xml:space="preserve"> slight increase in the </w:t>
      </w:r>
      <w:r w:rsidR="00D958F2">
        <w:t xml:space="preserve">flow stress is </w:t>
      </w:r>
      <w:r w:rsidR="000C2E6B">
        <w:t xml:space="preserve">observed </w:t>
      </w:r>
      <w:r w:rsidR="009C0A95">
        <w:t>for low and medium nominal strain rates</w:t>
      </w:r>
      <w:r w:rsidR="009C5CFC">
        <w:t>, while</w:t>
      </w:r>
      <w:r w:rsidR="000C2E6B">
        <w:t xml:space="preserve"> the influence is </w:t>
      </w:r>
      <w:r w:rsidR="000C2E6B">
        <w:lastRenderedPageBreak/>
        <w:t>considerable</w:t>
      </w:r>
      <w:r w:rsidR="009C5CFC">
        <w:t xml:space="preserve"> </w:t>
      </w:r>
      <w:r w:rsidR="00203CDD">
        <w:t xml:space="preserve">at the highest strain rates. </w:t>
      </w:r>
      <w:r w:rsidR="00D958F2">
        <w:t>The difference</w:t>
      </w:r>
      <w:r w:rsidR="00203CDD">
        <w:t>s</w:t>
      </w:r>
      <w:r w:rsidR="00D958F2">
        <w:t xml:space="preserve"> </w:t>
      </w:r>
      <w:r w:rsidR="00203CDD">
        <w:t xml:space="preserve">between the calculated and measured flow stresses </w:t>
      </w:r>
      <w:r w:rsidR="0042224A">
        <w:t xml:space="preserve">at this largest strain </w:t>
      </w:r>
      <w:r w:rsidR="00203CDD">
        <w:t>are</w:t>
      </w:r>
      <w:r w:rsidR="00D958F2">
        <w:t xml:space="preserve"> </w:t>
      </w:r>
      <w:r w:rsidR="00203CDD">
        <w:t>mostly</w:t>
      </w:r>
      <w:r w:rsidR="0042224A">
        <w:t xml:space="preserve"> </w:t>
      </w:r>
      <w:r w:rsidR="00D958F2">
        <w:t xml:space="preserve">of the same magnitude as the </w:t>
      </w:r>
      <w:r w:rsidR="0085462E">
        <w:t>experimental scatter</w:t>
      </w:r>
      <w:r w:rsidR="0026135B">
        <w:t>.</w:t>
      </w:r>
    </w:p>
    <w:p w:rsidR="0084143F" w:rsidRDefault="0084143F" w:rsidP="009A4B83"/>
    <w:p w:rsidR="00DB717F" w:rsidRDefault="0084143F" w:rsidP="009A4B83">
      <w:r w:rsidRPr="00AF7363">
        <w:t xml:space="preserve">An alternative way of evaluating the calibrated model is to use </w:t>
      </w:r>
      <w:r w:rsidR="001E0399">
        <w:t xml:space="preserve">scatter </w:t>
      </w:r>
      <w:r w:rsidRPr="00AF7363">
        <w:t xml:space="preserve">plots between the </w:t>
      </w:r>
      <w:r w:rsidR="002107D2" w:rsidRPr="00AF7363">
        <w:t xml:space="preserve">calculated and </w:t>
      </w:r>
      <w:r w:rsidRPr="00AF7363">
        <w:t xml:space="preserve">experimentally obtained flow stresses </w:t>
      </w:r>
      <w:r w:rsidR="004040DE" w:rsidRPr="00AF7363">
        <w:t xml:space="preserve">at different strains, </w:t>
      </w:r>
      <w:r w:rsidR="00F0071C">
        <w:t xml:space="preserve">strain rates and </w:t>
      </w:r>
      <w:r w:rsidRPr="00AF7363">
        <w:t>temperature</w:t>
      </w:r>
      <w:r w:rsidR="004040DE" w:rsidRPr="00AF7363">
        <w:t>s</w:t>
      </w:r>
      <w:r w:rsidRPr="00AF7363">
        <w:t>.</w:t>
      </w:r>
      <w:r w:rsidR="004040DE" w:rsidRPr="00AF7363">
        <w:t xml:space="preserve"> </w:t>
      </w:r>
      <w:r w:rsidR="004040DE" w:rsidRPr="00AF7363">
        <w:fldChar w:fldCharType="begin"/>
      </w:r>
      <w:r w:rsidR="004040DE" w:rsidRPr="00AF7363">
        <w:instrText xml:space="preserve"> REF _Ref405384766 \h  \* MERGEFORMAT </w:instrText>
      </w:r>
      <w:r w:rsidR="004040DE" w:rsidRPr="00AF7363">
        <w:fldChar w:fldCharType="separate"/>
      </w:r>
      <w:r w:rsidR="004D5519">
        <w:t xml:space="preserve">Figure </w:t>
      </w:r>
      <w:r w:rsidR="004D5519">
        <w:rPr>
          <w:noProof/>
        </w:rPr>
        <w:t>6</w:t>
      </w:r>
      <w:r w:rsidR="004040DE" w:rsidRPr="00AF7363">
        <w:fldChar w:fldCharType="end"/>
      </w:r>
      <w:r w:rsidR="004040DE" w:rsidRPr="00AF7363">
        <w:t xml:space="preserve"> shows such </w:t>
      </w:r>
      <w:r w:rsidR="001E0399">
        <w:t>scatter</w:t>
      </w:r>
      <w:r w:rsidR="004040DE" w:rsidRPr="00AF7363">
        <w:t xml:space="preserve"> plots for low and high strain rates. It is clearly seen that the correlation is generally good, but apparently somewhat better at low strain rates</w:t>
      </w:r>
      <w:r w:rsidR="00AF7363">
        <w:t xml:space="preserve"> </w:t>
      </w:r>
      <w:r w:rsidR="00C53360">
        <w:t>and</w:t>
      </w:r>
      <w:r w:rsidR="00AF7363">
        <w:t xml:space="preserve"> large strain levels</w:t>
      </w:r>
      <w:r w:rsidR="004040DE" w:rsidRPr="00AF7363">
        <w:t>.</w:t>
      </w:r>
    </w:p>
    <w:p w:rsidR="00DB717F" w:rsidRDefault="00DB717F" w:rsidP="00DB71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B717F" w:rsidTr="00DB717F">
        <w:tc>
          <w:tcPr>
            <w:tcW w:w="4644" w:type="dxa"/>
          </w:tcPr>
          <w:p w:rsidR="00DB717F" w:rsidRDefault="00DB717F" w:rsidP="00DB717F">
            <w:pPr>
              <w:spacing w:line="240" w:lineRule="auto"/>
              <w:jc w:val="left"/>
            </w:pPr>
            <w:r>
              <w:rPr>
                <w:noProof/>
                <w:lang w:val="en-US"/>
              </w:rPr>
              <w:drawing>
                <wp:inline distT="0" distB="0" distL="0" distR="0" wp14:anchorId="4044687A" wp14:editId="1B68F075">
                  <wp:extent cx="2879997" cy="2160597"/>
                  <wp:effectExtent l="0" t="0" r="0" b="0"/>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_001.bmp"/>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2879997" cy="2160597"/>
                          </a:xfrm>
                          <a:prstGeom prst="rect">
                            <a:avLst/>
                          </a:prstGeom>
                        </pic:spPr>
                      </pic:pic>
                    </a:graphicData>
                  </a:graphic>
                </wp:inline>
              </w:drawing>
            </w:r>
          </w:p>
        </w:tc>
        <w:tc>
          <w:tcPr>
            <w:tcW w:w="4645" w:type="dxa"/>
          </w:tcPr>
          <w:p w:rsidR="00DB717F" w:rsidRDefault="00DB717F" w:rsidP="00DB717F">
            <w:pPr>
              <w:spacing w:line="240" w:lineRule="auto"/>
              <w:jc w:val="left"/>
            </w:pPr>
            <w:r>
              <w:rPr>
                <w:noProof/>
                <w:lang w:val="en-US"/>
              </w:rPr>
              <w:drawing>
                <wp:inline distT="0" distB="0" distL="0" distR="0" wp14:anchorId="23DD6DB4" wp14:editId="00C66AE3">
                  <wp:extent cx="2879997" cy="21605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_750.bmp"/>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2879997" cy="2160597"/>
                          </a:xfrm>
                          <a:prstGeom prst="rect">
                            <a:avLst/>
                          </a:prstGeom>
                        </pic:spPr>
                      </pic:pic>
                    </a:graphicData>
                  </a:graphic>
                </wp:inline>
              </w:drawing>
            </w:r>
          </w:p>
        </w:tc>
      </w:tr>
      <w:tr w:rsidR="00DB717F" w:rsidTr="00DB717F">
        <w:tc>
          <w:tcPr>
            <w:tcW w:w="4644" w:type="dxa"/>
          </w:tcPr>
          <w:p w:rsidR="00DB717F" w:rsidRDefault="00DB717F" w:rsidP="00DB717F">
            <w:pPr>
              <w:jc w:val="center"/>
            </w:pPr>
            <w:r>
              <w:t>a)</w:t>
            </w:r>
          </w:p>
        </w:tc>
        <w:tc>
          <w:tcPr>
            <w:tcW w:w="4645" w:type="dxa"/>
          </w:tcPr>
          <w:p w:rsidR="00DB717F" w:rsidRDefault="00DB717F" w:rsidP="00DB717F">
            <w:pPr>
              <w:jc w:val="center"/>
            </w:pPr>
            <w:r>
              <w:t>b)</w:t>
            </w:r>
          </w:p>
        </w:tc>
      </w:tr>
      <w:tr w:rsidR="00DB717F" w:rsidTr="00DB717F">
        <w:tc>
          <w:tcPr>
            <w:tcW w:w="9289" w:type="dxa"/>
            <w:gridSpan w:val="2"/>
          </w:tcPr>
          <w:p w:rsidR="00DB717F" w:rsidRDefault="00DB717F" w:rsidP="00DB717F">
            <w:pPr>
              <w:pStyle w:val="Caption"/>
            </w:pPr>
            <w:bookmarkStart w:id="34" w:name="_Ref405384766"/>
            <w:r>
              <w:t xml:space="preserve">Figure </w:t>
            </w:r>
            <w:r>
              <w:fldChar w:fldCharType="begin"/>
            </w:r>
            <w:r>
              <w:instrText xml:space="preserve"> SEQ Figure \* ARABIC </w:instrText>
            </w:r>
            <w:r>
              <w:fldChar w:fldCharType="separate"/>
            </w:r>
            <w:r w:rsidR="004D5519">
              <w:rPr>
                <w:noProof/>
              </w:rPr>
              <w:t>6</w:t>
            </w:r>
            <w:r>
              <w:fldChar w:fldCharType="end"/>
            </w:r>
            <w:bookmarkEnd w:id="34"/>
            <w:r w:rsidRPr="00A974B7">
              <w:t xml:space="preserve">: </w:t>
            </w:r>
            <w:r>
              <w:t>Scatter</w:t>
            </w:r>
            <w:r w:rsidRPr="00A974B7">
              <w:t xml:space="preserve"> plots of calculated versus experimentally determined </w:t>
            </w:r>
            <w:r>
              <w:t>flow</w:t>
            </w:r>
            <w:r w:rsidRPr="00A974B7">
              <w:t xml:space="preserve"> stress</w:t>
            </w:r>
            <w:r>
              <w:t>es</w:t>
            </w:r>
            <w:r w:rsidRPr="00A974B7">
              <w:t xml:space="preserve"> at different plastic strains and temperatures: a) nominal strain rate of </w:t>
            </w:r>
            <w:proofErr w:type="gramStart"/>
            <w:r w:rsidRPr="00A974B7">
              <w:t xml:space="preserve">0.01 </w:t>
            </w:r>
            <w:proofErr w:type="gramEnd"/>
            <w:r w:rsidRPr="00A974B7">
              <w:rPr>
                <w:position w:val="-6"/>
              </w:rPr>
              <w:object w:dxaOrig="300" w:dyaOrig="320">
                <v:shape id="_x0000_i1219" type="#_x0000_t75" style="width:14.25pt;height:15.75pt" o:ole="">
                  <v:imagedata r:id="rId386" o:title=""/>
                </v:shape>
                <o:OLEObject Type="Embed" ProgID="Equation.DSMT4" ShapeID="_x0000_i1219" DrawAspect="Content" ObjectID="_1511722145" r:id="rId387"/>
              </w:object>
            </w:r>
            <w:r w:rsidRPr="00A974B7">
              <w:t xml:space="preserve">, b) nominal strain rate of </w:t>
            </w:r>
            <w:r>
              <w:t>7</w:t>
            </w:r>
            <w:r w:rsidRPr="00A974B7">
              <w:t xml:space="preserve">50 </w:t>
            </w:r>
            <w:r w:rsidRPr="00A974B7">
              <w:rPr>
                <w:position w:val="-6"/>
              </w:rPr>
              <w:object w:dxaOrig="300" w:dyaOrig="320">
                <v:shape id="_x0000_i1220" type="#_x0000_t75" style="width:14.25pt;height:15.75pt" o:ole="">
                  <v:imagedata r:id="rId386" o:title=""/>
                </v:shape>
                <o:OLEObject Type="Embed" ProgID="Equation.DSMT4" ShapeID="_x0000_i1220" DrawAspect="Content" ObjectID="_1511722146" r:id="rId388"/>
              </w:object>
            </w:r>
            <w:r w:rsidRPr="00A974B7">
              <w:t>.</w:t>
            </w:r>
            <w:r>
              <w:t xml:space="preserve"> </w:t>
            </w:r>
          </w:p>
        </w:tc>
      </w:tr>
    </w:tbl>
    <w:p w:rsidR="0084143F" w:rsidRPr="009A4B83" w:rsidRDefault="004040DE" w:rsidP="009A4B83">
      <w:r>
        <w:t xml:space="preserve"> </w:t>
      </w:r>
      <w:r w:rsidR="0084143F">
        <w:t xml:space="preserve"> </w:t>
      </w:r>
    </w:p>
    <w:p w:rsidR="009A4B83" w:rsidRPr="009A4B83" w:rsidRDefault="009A4B83" w:rsidP="002E3CE6">
      <w:pPr>
        <w:pStyle w:val="Heading1"/>
      </w:pPr>
      <w:bookmarkStart w:id="35" w:name="_Ref401119233"/>
      <w:r>
        <w:t>Numerical simulations</w:t>
      </w:r>
      <w:bookmarkEnd w:id="35"/>
    </w:p>
    <w:p w:rsidR="00C71477" w:rsidRDefault="00514E42" w:rsidP="00C71477">
      <w:r>
        <w:t>The use of experimental data acquired in the post-necking regime of the tensile test and under adiabatic conditions at high strain rates introduces some additional assumptions in t</w:t>
      </w:r>
      <w:r w:rsidR="009C4760">
        <w:t>he evaluation of the test</w:t>
      </w:r>
      <w:r>
        <w:t xml:space="preserve"> data. Firstly, the Bridgman correction is used to estimate the flow stress after necking, and, secondly, the temperature increase by adiabatic heating is not measured but estimated by assuming that a certain percentage of the plastic work is dissipated. </w:t>
      </w:r>
      <w:r w:rsidR="009C4760">
        <w:t xml:space="preserve">Detailed simulations of all the </w:t>
      </w:r>
      <w:r>
        <w:t xml:space="preserve">tensile </w:t>
      </w:r>
      <w:r w:rsidR="009C4760">
        <w:t xml:space="preserve">tests were therefore </w:t>
      </w:r>
      <w:r w:rsidR="0015289D">
        <w:t>performed to check if the</w:t>
      </w:r>
      <w:r>
        <w:t>se</w:t>
      </w:r>
      <w:r w:rsidR="009C4760">
        <w:t xml:space="preserve"> assumptions</w:t>
      </w:r>
      <w:r w:rsidR="0015289D">
        <w:t xml:space="preserve"> </w:t>
      </w:r>
      <w:r w:rsidR="009C4760">
        <w:t>hold</w:t>
      </w:r>
      <w:r w:rsidR="0015289D">
        <w:t xml:space="preserve">. </w:t>
      </w:r>
      <w:r w:rsidR="00386151">
        <w:t xml:space="preserve">The constitutive model was </w:t>
      </w:r>
      <w:r>
        <w:t xml:space="preserve">implemented as a user material model in LS-DYNA </w:t>
      </w:r>
      <w:r>
        <w:fldChar w:fldCharType="begin"/>
      </w:r>
      <w:r w:rsidR="009B79D6">
        <w:instrText xml:space="preserve"> ADDIN EN.CITE &lt;EndNote&gt;&lt;Cite&gt;&lt;Author&gt;LSTC&lt;/Author&gt;&lt;Year&gt;2007&lt;/Year&gt;&lt;RecNum&gt;89&lt;/RecNum&gt;&lt;DisplayText&gt;[25]&lt;/DisplayText&gt;&lt;record&gt;&lt;rec-number&gt;89&lt;/rec-number&gt;&lt;foreign-keys&gt;&lt;key app="EN" db-id="2pffptsv69s0ste2tf1pxawftez599aeeva0" timestamp="1350386770"&gt;89&lt;/key&gt;&lt;/foreign-keys&gt;&lt;ref-type name="Computer Program"&gt;9&lt;/ref-type&gt;&lt;contributors&gt;&lt;authors&gt;&lt;author&gt;LSTC&lt;/author&gt;&lt;/authors&gt;&lt;/contributors&gt;&lt;titles&gt;&lt;title&gt;LS-DYNA&lt;/title&gt;&lt;/titles&gt;&lt;edition&gt;Keyword user&amp;apos;s manual version 971&lt;/edition&gt;&lt;dates&gt;&lt;year&gt;2007&lt;/year&gt;&lt;/dates&gt;&lt;urls&gt;&lt;/urls&gt;&lt;/record&gt;&lt;/Cite&gt;&lt;/EndNote&gt;</w:instrText>
      </w:r>
      <w:r>
        <w:fldChar w:fldCharType="separate"/>
      </w:r>
      <w:r w:rsidR="009B79D6">
        <w:rPr>
          <w:noProof/>
        </w:rPr>
        <w:t>[</w:t>
      </w:r>
      <w:hyperlink w:anchor="_ENREF_25" w:tooltip="LSTC, 2007 #89" w:history="1">
        <w:r w:rsidR="00DC6C83">
          <w:rPr>
            <w:noProof/>
          </w:rPr>
          <w:t>25</w:t>
        </w:r>
      </w:hyperlink>
      <w:r w:rsidR="009B79D6">
        <w:rPr>
          <w:noProof/>
        </w:rPr>
        <w:t>]</w:t>
      </w:r>
      <w:r>
        <w:fldChar w:fldCharType="end"/>
      </w:r>
      <w:r>
        <w:t xml:space="preserve"> </w:t>
      </w:r>
      <w:r>
        <w:lastRenderedPageBreak/>
        <w:t xml:space="preserve">and then </w:t>
      </w:r>
      <w:r w:rsidR="001A7B43">
        <w:t xml:space="preserve">applied </w:t>
      </w:r>
      <w:r>
        <w:t>in</w:t>
      </w:r>
      <w:r w:rsidR="00F4327B">
        <w:t xml:space="preserve"> </w:t>
      </w:r>
      <w:r w:rsidR="00386151">
        <w:t>n</w:t>
      </w:r>
      <w:r w:rsidR="000733D0">
        <w:t xml:space="preserve">umerical simulations </w:t>
      </w:r>
      <w:r>
        <w:t>of the tensile tests using the identified set of parameters</w:t>
      </w:r>
      <w:r w:rsidR="008A7156">
        <w:t xml:space="preserve">. </w:t>
      </w:r>
      <w:r w:rsidR="00386151">
        <w:t>The simulations of the high strain</w:t>
      </w:r>
      <w:r w:rsidR="008C2F2A">
        <w:t>-</w:t>
      </w:r>
      <w:r w:rsidR="00386151">
        <w:t xml:space="preserve">rate tests included the </w:t>
      </w:r>
      <w:r w:rsidR="0008606E">
        <w:t>entire SHTB test setup</w:t>
      </w:r>
      <w:r w:rsidR="00386151">
        <w:t>,</w:t>
      </w:r>
      <w:r w:rsidR="0008606E">
        <w:t xml:space="preserve"> while only the sample </w:t>
      </w:r>
      <w:r w:rsidR="00386151">
        <w:t>was modelled</w:t>
      </w:r>
      <w:r w:rsidR="0008606E">
        <w:t xml:space="preserve"> for</w:t>
      </w:r>
      <w:r w:rsidR="00386151">
        <w:t xml:space="preserve"> the</w:t>
      </w:r>
      <w:r w:rsidR="0008606E">
        <w:t xml:space="preserve"> </w:t>
      </w:r>
      <w:r>
        <w:t xml:space="preserve">tests performed at </w:t>
      </w:r>
      <w:r w:rsidR="0008606E">
        <w:t>lower strain rates.</w:t>
      </w:r>
      <w:r w:rsidR="00C22553">
        <w:t xml:space="preserve"> </w:t>
      </w:r>
      <w:r w:rsidR="00E776FF">
        <w:t>Since</w:t>
      </w:r>
      <w:r w:rsidR="00386151">
        <w:t xml:space="preserve"> t</w:t>
      </w:r>
      <w:r w:rsidR="003041AE">
        <w:t>he</w:t>
      </w:r>
      <w:r w:rsidR="00386151">
        <w:t xml:space="preserve"> cast</w:t>
      </w:r>
      <w:r w:rsidR="003041AE">
        <w:t xml:space="preserve"> </w:t>
      </w:r>
      <w:r>
        <w:t xml:space="preserve">and </w:t>
      </w:r>
      <w:r w:rsidR="00A661A2">
        <w:t>homogenise</w:t>
      </w:r>
      <w:r>
        <w:t xml:space="preserve">d </w:t>
      </w:r>
      <w:r w:rsidR="003041AE">
        <w:t>AA6082</w:t>
      </w:r>
      <w:r w:rsidR="00B61363">
        <w:t xml:space="preserve"> aluminium alloy </w:t>
      </w:r>
      <w:r w:rsidR="00386151">
        <w:t xml:space="preserve">material </w:t>
      </w:r>
      <w:r w:rsidR="0085462E">
        <w:t>was found to be</w:t>
      </w:r>
      <w:r w:rsidR="00386151">
        <w:t xml:space="preserve"> </w:t>
      </w:r>
      <w:r w:rsidR="00B61363">
        <w:t>isotropic</w:t>
      </w:r>
      <w:r w:rsidR="003041AE">
        <w:t xml:space="preserve"> </w:t>
      </w:r>
      <w:r w:rsidR="00D82032">
        <w:fldChar w:fldCharType="begin"/>
      </w:r>
      <w:r w:rsidR="003C7987">
        <w:instrText xml:space="preserve"> ADDIN EN.CITE &lt;EndNote&gt;&lt;Cite&gt;&lt;Author&gt;Vilamosa&lt;/Author&gt;&lt;Year&gt;2015&lt;/Year&gt;&lt;RecNum&gt;197&lt;/RecNum&gt;&lt;DisplayText&gt;[2]&lt;/DisplayText&gt;&lt;record&gt;&lt;rec-number&gt;197&lt;/rec-number&gt;&lt;foreign-keys&gt;&lt;key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82032">
        <w:fldChar w:fldCharType="separate"/>
      </w:r>
      <w:r w:rsidR="003C7987">
        <w:rPr>
          <w:noProof/>
        </w:rPr>
        <w:t>[</w:t>
      </w:r>
      <w:hyperlink w:anchor="_ENREF_2" w:tooltip="Vilamosa, 2015 #197" w:history="1">
        <w:r w:rsidR="00DC6C83">
          <w:rPr>
            <w:noProof/>
          </w:rPr>
          <w:t>2</w:t>
        </w:r>
      </w:hyperlink>
      <w:r w:rsidR="003C7987">
        <w:rPr>
          <w:noProof/>
        </w:rPr>
        <w:t>]</w:t>
      </w:r>
      <w:r w:rsidR="00D82032">
        <w:fldChar w:fldCharType="end"/>
      </w:r>
      <w:r w:rsidR="00B61363">
        <w:t xml:space="preserve">, axisymmetric models </w:t>
      </w:r>
      <w:r w:rsidR="00386151">
        <w:t>we</w:t>
      </w:r>
      <w:r w:rsidR="00B61363">
        <w:t xml:space="preserve">re used to </w:t>
      </w:r>
      <w:r>
        <w:t>reduce the</w:t>
      </w:r>
      <w:r w:rsidR="00B61363">
        <w:t xml:space="preserve"> computational time. </w:t>
      </w:r>
      <w:r w:rsidR="00134C95">
        <w:t>The</w:t>
      </w:r>
      <w:r w:rsidR="00386151">
        <w:t xml:space="preserve"> constitutive model describes the</w:t>
      </w:r>
      <w:r w:rsidR="00134C95">
        <w:t xml:space="preserve"> </w:t>
      </w:r>
      <w:r w:rsidR="003041AE">
        <w:t>material behaviour up to large strain</w:t>
      </w:r>
      <w:r w:rsidR="00E776FF">
        <w:t>s</w:t>
      </w:r>
      <w:r w:rsidR="00386151">
        <w:t>,</w:t>
      </w:r>
      <w:r w:rsidR="003041AE">
        <w:t xml:space="preserve"> </w:t>
      </w:r>
      <w:r w:rsidR="0084431F">
        <w:t xml:space="preserve">which calls for fine spatial discretization </w:t>
      </w:r>
      <w:r w:rsidR="00134C95">
        <w:t>to</w:t>
      </w:r>
      <w:r w:rsidR="00386151">
        <w:t xml:space="preserve"> obtain accurate predictions</w:t>
      </w:r>
      <w:r w:rsidR="00134C95">
        <w:t xml:space="preserve">. </w:t>
      </w:r>
      <w:r w:rsidR="00C22553">
        <w:t xml:space="preserve">A mesh sensitivity study </w:t>
      </w:r>
      <w:r w:rsidR="001A7B43">
        <w:t>wa</w:t>
      </w:r>
      <w:r w:rsidR="00C22553">
        <w:t>s</w:t>
      </w:r>
      <w:r w:rsidR="00134C95">
        <w:t xml:space="preserve"> </w:t>
      </w:r>
      <w:r w:rsidR="00386151">
        <w:t xml:space="preserve">therefore </w:t>
      </w:r>
      <w:r w:rsidR="00C22553">
        <w:t>performed</w:t>
      </w:r>
      <w:r w:rsidR="0084431F">
        <w:t xml:space="preserve"> before the final simulations were run and the results compared with the experimental data</w:t>
      </w:r>
      <w:r w:rsidR="00C22553">
        <w:t>.</w:t>
      </w:r>
      <w:r w:rsidR="00122A13">
        <w:t xml:space="preserve"> All simulations </w:t>
      </w:r>
      <w:r w:rsidR="001E0399">
        <w:t>were</w:t>
      </w:r>
      <w:r w:rsidR="00122A13">
        <w:t xml:space="preserve"> </w:t>
      </w:r>
      <w:r w:rsidR="00A04B98">
        <w:t>carried out</w:t>
      </w:r>
      <w:r w:rsidR="00122A13">
        <w:t xml:space="preserve"> with the explicit solver of LS-DYNA, and mass scaling was used for the low and intermediate strain rates. In the latter cases, it was checked that the kinetic energy remained a small fraction of the internal energy throughout the deformation process. </w:t>
      </w:r>
    </w:p>
    <w:p w:rsidR="00341170" w:rsidRDefault="00341170" w:rsidP="00C71477"/>
    <w:p w:rsidR="005965B9" w:rsidRDefault="00FA261C" w:rsidP="005965B9">
      <w:pPr>
        <w:pStyle w:val="Heading2"/>
      </w:pPr>
      <w:bookmarkStart w:id="36" w:name="_Ref399161984"/>
      <w:bookmarkStart w:id="37" w:name="_Ref400093006"/>
      <w:r>
        <w:t>S</w:t>
      </w:r>
      <w:r w:rsidR="005965B9">
        <w:t>imulatio</w:t>
      </w:r>
      <w:r>
        <w:t xml:space="preserve">ns of the </w:t>
      </w:r>
      <w:r w:rsidR="00A04B98">
        <w:t>quasi-static</w:t>
      </w:r>
      <w:r>
        <w:t xml:space="preserve"> tensile tests</w:t>
      </w:r>
      <w:bookmarkEnd w:id="36"/>
      <w:bookmarkEnd w:id="37"/>
      <w:r w:rsidR="0084431F">
        <w:t xml:space="preserve"> </w:t>
      </w:r>
    </w:p>
    <w:p w:rsidR="00693F36" w:rsidRPr="005D5F43" w:rsidRDefault="00E776FF" w:rsidP="00F00F4A">
      <w:r>
        <w:t xml:space="preserve">Simulations </w:t>
      </w:r>
      <w:r w:rsidR="00FA261C">
        <w:t xml:space="preserve">of the tensile tests </w:t>
      </w:r>
      <w:r>
        <w:t>at l</w:t>
      </w:r>
      <w:r w:rsidR="008A340A">
        <w:t>ow and medium nominal strain rate</w:t>
      </w:r>
      <w:r w:rsidR="00FA261C">
        <w:t>s</w:t>
      </w:r>
      <w:r w:rsidR="008A340A">
        <w:t xml:space="preserve"> were performed using</w:t>
      </w:r>
      <w:r w:rsidR="00BF4DE8">
        <w:t xml:space="preserve"> </w:t>
      </w:r>
      <w:r>
        <w:t xml:space="preserve">2D </w:t>
      </w:r>
      <w:r w:rsidR="00E342F6">
        <w:t>axisymmetric</w:t>
      </w:r>
      <w:r>
        <w:t xml:space="preserve"> </w:t>
      </w:r>
      <w:r w:rsidR="00E342F6">
        <w:t>elements</w:t>
      </w:r>
      <w:r w:rsidR="001E0399">
        <w:t xml:space="preserve"> with selective reduced integration</w:t>
      </w:r>
      <w:r w:rsidR="00D7157E">
        <w:t xml:space="preserve">, </w:t>
      </w:r>
      <w:r w:rsidR="00B10A38">
        <w:t>and</w:t>
      </w:r>
      <w:r w:rsidR="00BF3B04">
        <w:t xml:space="preserve"> accounting for </w:t>
      </w:r>
      <w:r w:rsidR="00D7157E">
        <w:t>the symmetry in the longitudinal direction of the specimen</w:t>
      </w:r>
      <w:r w:rsidR="008A340A">
        <w:t>.</w:t>
      </w:r>
      <w:r w:rsidR="00C71477">
        <w:t xml:space="preserve"> A </w:t>
      </w:r>
      <w:r w:rsidR="00386151">
        <w:t xml:space="preserve">coarse </w:t>
      </w:r>
      <w:r w:rsidR="00C71477">
        <w:t>mesh</w:t>
      </w:r>
      <w:r w:rsidR="006A7830">
        <w:t xml:space="preserve"> (Mesh 1)</w:t>
      </w:r>
      <w:r w:rsidR="00C71477">
        <w:t xml:space="preserve">, </w:t>
      </w:r>
      <w:r w:rsidR="00A04B98">
        <w:t xml:space="preserve">an </w:t>
      </w:r>
      <w:r w:rsidR="00D7157E">
        <w:t>intermediate</w:t>
      </w:r>
      <w:r w:rsidR="00C71477">
        <w:t xml:space="preserve"> mesh</w:t>
      </w:r>
      <w:r w:rsidR="006A7830">
        <w:t xml:space="preserve"> (Mesh 2)</w:t>
      </w:r>
      <w:r w:rsidR="00C71477">
        <w:t xml:space="preserve"> and</w:t>
      </w:r>
      <w:r w:rsidR="00A04B98">
        <w:t xml:space="preserve"> a</w:t>
      </w:r>
      <w:r w:rsidR="00E3401C">
        <w:t xml:space="preserve"> </w:t>
      </w:r>
      <w:r w:rsidR="00D7157E">
        <w:t>fine</w:t>
      </w:r>
      <w:r w:rsidR="006A7830" w:rsidRPr="006A7830">
        <w:t xml:space="preserve"> </w:t>
      </w:r>
      <w:r w:rsidR="006A7830">
        <w:t>mesh (Mesh 3)</w:t>
      </w:r>
      <w:r w:rsidR="00C71477">
        <w:t xml:space="preserve"> </w:t>
      </w:r>
      <w:r w:rsidR="00C22553">
        <w:t xml:space="preserve">were </w:t>
      </w:r>
      <w:r w:rsidR="00A4642C">
        <w:t>considered</w:t>
      </w:r>
      <w:r w:rsidR="0015289D">
        <w:t>.</w:t>
      </w:r>
      <w:r w:rsidR="00690BE4">
        <w:t xml:space="preserve"> </w:t>
      </w:r>
      <w:r w:rsidR="0015289D">
        <w:t>The different</w:t>
      </w:r>
      <w:r w:rsidR="00690BE4">
        <w:t xml:space="preserve"> </w:t>
      </w:r>
      <w:r w:rsidR="001A7B43">
        <w:t xml:space="preserve">meshes </w:t>
      </w:r>
      <w:r w:rsidR="00690BE4">
        <w:t xml:space="preserve">are </w:t>
      </w:r>
      <w:r w:rsidR="0015289D">
        <w:t>presented</w:t>
      </w:r>
      <w:r w:rsidR="00690BE4">
        <w:t xml:space="preserve"> </w:t>
      </w:r>
      <w:r w:rsidR="001A7B43">
        <w:t xml:space="preserve">in </w:t>
      </w:r>
      <w:r w:rsidR="001A7B43">
        <w:fldChar w:fldCharType="begin"/>
      </w:r>
      <w:r w:rsidR="001A7B43">
        <w:instrText xml:space="preserve"> REF _Ref397073096 \h </w:instrText>
      </w:r>
      <w:r w:rsidR="001A7B43">
        <w:fldChar w:fldCharType="separate"/>
      </w:r>
      <w:r w:rsidR="004D5519" w:rsidRPr="00A71405">
        <w:t xml:space="preserve">Figure </w:t>
      </w:r>
      <w:r w:rsidR="004D5519">
        <w:rPr>
          <w:noProof/>
        </w:rPr>
        <w:t>7</w:t>
      </w:r>
      <w:r w:rsidR="001A7B43">
        <w:fldChar w:fldCharType="end"/>
      </w:r>
      <w:r w:rsidR="001A7B43">
        <w:t xml:space="preserve"> for the</w:t>
      </w:r>
      <w:r w:rsidR="00690BE4">
        <w:t xml:space="preserve"> initial state and </w:t>
      </w:r>
      <w:r w:rsidR="001A7B43">
        <w:t xml:space="preserve">after </w:t>
      </w:r>
      <w:r w:rsidR="00062102">
        <w:t>deform</w:t>
      </w:r>
      <w:r w:rsidR="001A7B43">
        <w:t>ation</w:t>
      </w:r>
      <w:r w:rsidR="00DA11E0" w:rsidRPr="00DA11E0">
        <w:t xml:space="preserve"> </w:t>
      </w:r>
      <w:r w:rsidR="00DA11E0">
        <w:t xml:space="preserve">at 350 </w:t>
      </w:r>
      <w:r w:rsidR="00DA11E0" w:rsidRPr="00DA2292">
        <w:t>°C</w:t>
      </w:r>
      <w:r w:rsidR="00DA11E0">
        <w:t xml:space="preserve"> and a nominal strain rate </w:t>
      </w:r>
      <w:proofErr w:type="gramStart"/>
      <w:r w:rsidR="00DA11E0">
        <w:t>of 0.33 s</w:t>
      </w:r>
      <w:r w:rsidR="00DA11E0" w:rsidRPr="00922E3A">
        <w:rPr>
          <w:vertAlign w:val="superscript"/>
        </w:rPr>
        <w:t>-1</w:t>
      </w:r>
      <w:r w:rsidR="00062102">
        <w:t xml:space="preserve"> </w:t>
      </w:r>
      <w:r w:rsidR="001A7B43">
        <w:t>to</w:t>
      </w:r>
      <w:r w:rsidR="00062102">
        <w:t xml:space="preserve"> a plastic strain</w:t>
      </w:r>
      <w:r w:rsidR="00DA11E0">
        <w:t xml:space="preserve"> </w:t>
      </w:r>
      <w:r w:rsidR="00062102">
        <w:t>of 1.75</w:t>
      </w:r>
      <w:r w:rsidR="00DA11E0">
        <w:t xml:space="preserve"> in the neck</w:t>
      </w:r>
      <w:proofErr w:type="gramEnd"/>
      <w:r w:rsidR="00E3401C">
        <w:t>.</w:t>
      </w:r>
      <w:r w:rsidR="00D20FE6">
        <w:t xml:space="preserve"> The reason for selecting </w:t>
      </w:r>
      <w:r w:rsidR="00D7157E">
        <w:t xml:space="preserve">a tensile test at elevated </w:t>
      </w:r>
      <w:r w:rsidR="00D20FE6">
        <w:t>temperature</w:t>
      </w:r>
      <w:r w:rsidR="001E0399">
        <w:t xml:space="preserve"> for the mesh sensitivity study</w:t>
      </w:r>
      <w:r w:rsidR="00D20FE6">
        <w:t xml:space="preserve"> is that necking is more pronounced at hot conditions. </w:t>
      </w:r>
      <w:r w:rsidR="003041AE">
        <w:t xml:space="preserve">The </w:t>
      </w:r>
      <w:r w:rsidR="00D20FE6">
        <w:t>coarse</w:t>
      </w:r>
      <w:r w:rsidR="00D7157E">
        <w:t>, intermediate and fine</w:t>
      </w:r>
      <w:r w:rsidR="00D20FE6">
        <w:t xml:space="preserve"> </w:t>
      </w:r>
      <w:r w:rsidR="003041AE">
        <w:t>mesh</w:t>
      </w:r>
      <w:r w:rsidR="00D7157E">
        <w:t>es</w:t>
      </w:r>
      <w:r w:rsidR="00062102">
        <w:t xml:space="preserve"> </w:t>
      </w:r>
      <w:r w:rsidR="00D7157E">
        <w:t xml:space="preserve">have in turn 6, 12 and 24 elements over the radius and </w:t>
      </w:r>
      <w:r w:rsidR="00062102">
        <w:t>282</w:t>
      </w:r>
      <w:r w:rsidR="00D7157E">
        <w:t xml:space="preserve">, 924 and 2316 </w:t>
      </w:r>
      <w:r w:rsidR="00062102">
        <w:t xml:space="preserve">elements </w:t>
      </w:r>
      <w:r w:rsidR="0079274B">
        <w:t xml:space="preserve">in total. </w:t>
      </w:r>
      <w:r w:rsidR="00D7157E">
        <w:t>The numbers given refer to the finely meshed part with</w:t>
      </w:r>
      <w:r w:rsidR="0079274B">
        <w:t xml:space="preserve">in the gauge </w:t>
      </w:r>
      <w:r w:rsidR="00D7157E">
        <w:t>area of the sample</w:t>
      </w:r>
      <w:r w:rsidR="0079274B">
        <w:t>.</w:t>
      </w:r>
      <w:r w:rsidR="003041AE">
        <w:t xml:space="preserve"> </w:t>
      </w:r>
      <w:r w:rsidR="00386151">
        <w:t xml:space="preserve">The </w:t>
      </w:r>
      <w:r w:rsidR="00D7157E">
        <w:t>velocity</w:t>
      </w:r>
      <w:r w:rsidR="0055418C">
        <w:t xml:space="preserve"> was applied at the node</w:t>
      </w:r>
      <w:r w:rsidR="006B6ED1">
        <w:t>s</w:t>
      </w:r>
      <w:r w:rsidR="0055418C">
        <w:t xml:space="preserve"> of the upper edge </w:t>
      </w:r>
      <w:r w:rsidR="00D7157E">
        <w:t xml:space="preserve">of the sample, </w:t>
      </w:r>
      <w:r w:rsidR="0055418C">
        <w:t xml:space="preserve">while the </w:t>
      </w:r>
      <w:r w:rsidR="00D7157E">
        <w:t>displacement component in the longitudinal direction of</w:t>
      </w:r>
      <w:r w:rsidR="0055418C">
        <w:t xml:space="preserve"> the bottom </w:t>
      </w:r>
      <w:r w:rsidR="00A4642C">
        <w:t>nodes</w:t>
      </w:r>
      <w:r w:rsidR="0055418C">
        <w:t xml:space="preserve"> was </w:t>
      </w:r>
      <w:r w:rsidR="00D7157E">
        <w:t>set to zero</w:t>
      </w:r>
      <w:r w:rsidR="0055418C">
        <w:t xml:space="preserve">. The </w:t>
      </w:r>
      <w:r w:rsidR="000733D0">
        <w:t xml:space="preserve">cross-head velocities applied on the upper edge were </w:t>
      </w:r>
      <w:r w:rsidR="00D51474">
        <w:t xml:space="preserve">ramped smoothly up to </w:t>
      </w:r>
      <w:r w:rsidR="00A4642C">
        <w:t>0.025 mm/s and 0.825 mm/s to reach nominal strain rate</w:t>
      </w:r>
      <w:r w:rsidR="00386151">
        <w:t>s</w:t>
      </w:r>
      <w:r w:rsidR="00A4642C">
        <w:t xml:space="preserve"> of</w:t>
      </w:r>
      <w:r w:rsidR="00386151">
        <w:t xml:space="preserve"> respectively</w:t>
      </w:r>
      <w:r w:rsidR="00A4642C">
        <w:t xml:space="preserve"> 0.01 </w:t>
      </w:r>
      <w:r w:rsidR="00D51474" w:rsidRPr="0035583F">
        <w:rPr>
          <w:position w:val="-6"/>
        </w:rPr>
        <w:object w:dxaOrig="300" w:dyaOrig="320">
          <v:shape id="_x0000_i1221" type="#_x0000_t75" style="width:15.75pt;height:15.75pt" o:ole="">
            <v:imagedata r:id="rId376" o:title=""/>
          </v:shape>
          <o:OLEObject Type="Embed" ProgID="Equation.DSMT4" ShapeID="_x0000_i1221" DrawAspect="Content" ObjectID="_1511722147" r:id="rId389"/>
        </w:object>
      </w:r>
      <w:r w:rsidR="00D51474">
        <w:t xml:space="preserve"> </w:t>
      </w:r>
      <w:r w:rsidR="00A4642C" w:rsidRPr="00A4642C">
        <w:t>and</w:t>
      </w:r>
      <w:r w:rsidR="00A4642C">
        <w:t xml:space="preserve"> 0.33 </w:t>
      </w:r>
      <w:r w:rsidR="00D51474" w:rsidRPr="0035583F">
        <w:rPr>
          <w:position w:val="-6"/>
        </w:rPr>
        <w:object w:dxaOrig="300" w:dyaOrig="320">
          <v:shape id="_x0000_i1222" type="#_x0000_t75" style="width:15.75pt;height:15.75pt" o:ole="">
            <v:imagedata r:id="rId376" o:title=""/>
          </v:shape>
          <o:OLEObject Type="Embed" ProgID="Equation.DSMT4" ShapeID="_x0000_i1222" DrawAspect="Content" ObjectID="_1511722148" r:id="rId390"/>
        </w:object>
      </w:r>
      <w:r w:rsidR="00A4642C">
        <w:t>.</w:t>
      </w:r>
      <w:r w:rsidR="003C29B1">
        <w:t xml:space="preserve"> </w:t>
      </w:r>
      <w:r w:rsidR="00BC3DB4">
        <w:t>T</w:t>
      </w:r>
      <w:r w:rsidR="003A57F0">
        <w:t>he cross-</w:t>
      </w:r>
      <w:r w:rsidR="003C29B1">
        <w:t xml:space="preserve">section diameter of each sample </w:t>
      </w:r>
      <w:r w:rsidR="00BC3DB4">
        <w:t>was</w:t>
      </w:r>
      <w:r w:rsidR="003C29B1">
        <w:t xml:space="preserve"> measured before</w:t>
      </w:r>
      <w:r w:rsidR="00386151">
        <w:t xml:space="preserve"> the experimental</w:t>
      </w:r>
      <w:r w:rsidR="003C29B1">
        <w:t xml:space="preserve"> test</w:t>
      </w:r>
      <w:r w:rsidR="00386151">
        <w:t>s,</w:t>
      </w:r>
      <w:r w:rsidR="00BC3DB4">
        <w:t xml:space="preserve"> and </w:t>
      </w:r>
      <w:r w:rsidR="00386151">
        <w:t xml:space="preserve">the geometry of all </w:t>
      </w:r>
      <w:r w:rsidR="005A2340">
        <w:t>FE</w:t>
      </w:r>
      <w:r w:rsidR="00BC3DB4">
        <w:t xml:space="preserve"> model</w:t>
      </w:r>
      <w:r w:rsidR="00983A66">
        <w:t>s</w:t>
      </w:r>
      <w:r w:rsidR="00AC0740">
        <w:t xml:space="preserve"> were </w:t>
      </w:r>
      <w:r w:rsidR="00983A66">
        <w:t xml:space="preserve">scaled </w:t>
      </w:r>
      <w:r w:rsidR="00386151">
        <w:t>s</w:t>
      </w:r>
      <w:r w:rsidR="00FA261C">
        <w:t>o</w:t>
      </w:r>
      <w:r w:rsidR="00386151">
        <w:t xml:space="preserve"> that</w:t>
      </w:r>
      <w:r w:rsidR="00AC0740">
        <w:t xml:space="preserve"> </w:t>
      </w:r>
      <w:r w:rsidR="00386151">
        <w:t xml:space="preserve">the </w:t>
      </w:r>
      <w:r w:rsidR="00AC0740">
        <w:t>area</w:t>
      </w:r>
      <w:r w:rsidR="00FA5BA1">
        <w:t>s</w:t>
      </w:r>
      <w:r w:rsidR="00386151">
        <w:t xml:space="preserve"> of the gauge section correspond</w:t>
      </w:r>
      <w:r w:rsidR="00FA261C">
        <w:t>ed</w:t>
      </w:r>
      <w:r w:rsidR="00386151">
        <w:t xml:space="preserve"> to the dimension of </w:t>
      </w:r>
      <w:r w:rsidR="00FA261C">
        <w:t>each</w:t>
      </w:r>
      <w:r w:rsidR="00386151">
        <w:t xml:space="preserve"> test sample</w:t>
      </w:r>
      <w:r w:rsidR="005D5F43">
        <w:t xml:space="preserve">. </w:t>
      </w:r>
      <w:r w:rsidR="00386151">
        <w:t>A</w:t>
      </w:r>
      <w:r w:rsidR="005D5F43">
        <w:t xml:space="preserve"> mass scaling </w:t>
      </w:r>
      <w:r w:rsidR="00122A13">
        <w:t xml:space="preserve">factor </w:t>
      </w:r>
      <w:r w:rsidR="005D5F43">
        <w:t>of 10</w:t>
      </w:r>
      <w:r w:rsidR="005D5F43" w:rsidRPr="005D5F43">
        <w:rPr>
          <w:vertAlign w:val="superscript"/>
        </w:rPr>
        <w:t>6</w:t>
      </w:r>
      <w:r w:rsidR="005D5F43">
        <w:t xml:space="preserve"> </w:t>
      </w:r>
      <w:r w:rsidR="00386151">
        <w:t xml:space="preserve">was </w:t>
      </w:r>
      <w:r w:rsidR="005D5F43">
        <w:t xml:space="preserve">applied </w:t>
      </w:r>
      <w:r w:rsidR="00386151">
        <w:t>in the</w:t>
      </w:r>
      <w:r w:rsidR="00216E14">
        <w:t>se</w:t>
      </w:r>
      <w:r w:rsidR="00386151">
        <w:t xml:space="preserve"> simulations</w:t>
      </w:r>
      <w:r w:rsidR="00DB5332">
        <w:t>.</w:t>
      </w:r>
    </w:p>
    <w:p w:rsidR="00C4078F" w:rsidRDefault="00C4078F" w:rsidP="00F00F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1"/>
        <w:gridCol w:w="3071"/>
      </w:tblGrid>
      <w:tr w:rsidR="00DB717F" w:rsidTr="00DB717F">
        <w:tc>
          <w:tcPr>
            <w:tcW w:w="3071" w:type="dxa"/>
            <w:vAlign w:val="bottom"/>
          </w:tcPr>
          <w:p w:rsidR="00DB717F" w:rsidRDefault="00DB717F" w:rsidP="00DB717F">
            <w:pPr>
              <w:jc w:val="center"/>
            </w:pPr>
            <w:r>
              <w:lastRenderedPageBreak/>
              <w:br w:type="page"/>
            </w:r>
            <w:r>
              <w:rPr>
                <w:noProof/>
                <w:lang w:val="en-US"/>
              </w:rPr>
              <w:drawing>
                <wp:inline distT="0" distB="0" distL="0" distR="0" wp14:anchorId="56FF276F" wp14:editId="1598A42C">
                  <wp:extent cx="558000" cy="3384953"/>
                  <wp:effectExtent l="0" t="0" r="0" b="6350"/>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_p.png"/>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558000" cy="3384953"/>
                          </a:xfrm>
                          <a:prstGeom prst="rect">
                            <a:avLst/>
                          </a:prstGeom>
                        </pic:spPr>
                      </pic:pic>
                    </a:graphicData>
                  </a:graphic>
                </wp:inline>
              </w:drawing>
            </w:r>
            <w:r>
              <w:rPr>
                <w:noProof/>
                <w:lang w:val="en-US"/>
              </w:rPr>
              <w:drawing>
                <wp:inline distT="0" distB="0" distL="0" distR="0" wp14:anchorId="1BDED892" wp14:editId="4F270F70">
                  <wp:extent cx="558000" cy="3970693"/>
                  <wp:effectExtent l="0" t="0" r="0" b="0"/>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_d_p.png"/>
                          <pic:cNvPicPr/>
                        </pic:nvPicPr>
                        <pic:blipFill rotWithShape="1">
                          <a:blip r:embed="rId392" cstate="print">
                            <a:extLst>
                              <a:ext uri="{28A0092B-C50C-407E-A947-70E740481C1C}">
                                <a14:useLocalDpi xmlns:a14="http://schemas.microsoft.com/office/drawing/2010/main" val="0"/>
                              </a:ext>
                            </a:extLst>
                          </a:blip>
                          <a:srcRect l="19673" t="1008" r="15686"/>
                          <a:stretch/>
                        </pic:blipFill>
                        <pic:spPr bwMode="auto">
                          <a:xfrm>
                            <a:off x="0" y="0"/>
                            <a:ext cx="558000" cy="3970693"/>
                          </a:xfrm>
                          <a:prstGeom prst="rect">
                            <a:avLst/>
                          </a:prstGeom>
                          <a:ln>
                            <a:noFill/>
                          </a:ln>
                          <a:extLst>
                            <a:ext uri="{53640926-AAD7-44D8-BBD7-CCE9431645EC}">
                              <a14:shadowObscured xmlns:a14="http://schemas.microsoft.com/office/drawing/2010/main"/>
                            </a:ext>
                          </a:extLst>
                        </pic:spPr>
                      </pic:pic>
                    </a:graphicData>
                  </a:graphic>
                </wp:inline>
              </w:drawing>
            </w:r>
          </w:p>
        </w:tc>
        <w:tc>
          <w:tcPr>
            <w:tcW w:w="3071" w:type="dxa"/>
            <w:vAlign w:val="bottom"/>
          </w:tcPr>
          <w:p w:rsidR="00DB717F" w:rsidRDefault="00DB717F" w:rsidP="00DB717F">
            <w:pPr>
              <w:jc w:val="center"/>
            </w:pPr>
            <w:r>
              <w:rPr>
                <w:noProof/>
                <w:lang w:val="en-US"/>
              </w:rPr>
              <w:drawing>
                <wp:inline distT="0" distB="0" distL="0" distR="0" wp14:anchorId="28881095" wp14:editId="06F0F641">
                  <wp:extent cx="558000" cy="3522752"/>
                  <wp:effectExtent l="0" t="0" r="0" b="1905"/>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_p.png"/>
                          <pic:cNvPicPr/>
                        </pic:nvPicPr>
                        <pic:blipFill rotWithShape="1">
                          <a:blip r:embed="rId393" cstate="print">
                            <a:extLst>
                              <a:ext uri="{28A0092B-C50C-407E-A947-70E740481C1C}">
                                <a14:useLocalDpi xmlns:a14="http://schemas.microsoft.com/office/drawing/2010/main" val="0"/>
                              </a:ext>
                            </a:extLst>
                          </a:blip>
                          <a:srcRect t="1045"/>
                          <a:stretch/>
                        </pic:blipFill>
                        <pic:spPr bwMode="auto">
                          <a:xfrm>
                            <a:off x="0" y="0"/>
                            <a:ext cx="558000" cy="352275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523D216" wp14:editId="2A3F71DB">
                  <wp:extent cx="558000" cy="3985893"/>
                  <wp:effectExtent l="0" t="0" r="0" b="0"/>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_d_p.png"/>
                          <pic:cNvPicPr/>
                        </pic:nvPicPr>
                        <pic:blipFill rotWithShape="1">
                          <a:blip r:embed="rId394" cstate="print">
                            <a:extLst>
                              <a:ext uri="{28A0092B-C50C-407E-A947-70E740481C1C}">
                                <a14:useLocalDpi xmlns:a14="http://schemas.microsoft.com/office/drawing/2010/main" val="0"/>
                              </a:ext>
                            </a:extLst>
                          </a:blip>
                          <a:srcRect l="7328"/>
                          <a:stretch/>
                        </pic:blipFill>
                        <pic:spPr bwMode="auto">
                          <a:xfrm>
                            <a:off x="0" y="0"/>
                            <a:ext cx="558000" cy="3985893"/>
                          </a:xfrm>
                          <a:prstGeom prst="rect">
                            <a:avLst/>
                          </a:prstGeom>
                          <a:ln>
                            <a:noFill/>
                          </a:ln>
                          <a:extLst>
                            <a:ext uri="{53640926-AAD7-44D8-BBD7-CCE9431645EC}">
                              <a14:shadowObscured xmlns:a14="http://schemas.microsoft.com/office/drawing/2010/main"/>
                            </a:ext>
                          </a:extLst>
                        </pic:spPr>
                      </pic:pic>
                    </a:graphicData>
                  </a:graphic>
                </wp:inline>
              </w:drawing>
            </w:r>
          </w:p>
        </w:tc>
        <w:tc>
          <w:tcPr>
            <w:tcW w:w="3071" w:type="dxa"/>
            <w:vAlign w:val="bottom"/>
          </w:tcPr>
          <w:p w:rsidR="00DB717F" w:rsidRDefault="00DB717F" w:rsidP="00DB717F">
            <w:pPr>
              <w:jc w:val="center"/>
            </w:pPr>
            <w:r>
              <w:rPr>
                <w:noProof/>
                <w:lang w:val="en-US"/>
              </w:rPr>
              <w:drawing>
                <wp:inline distT="0" distB="0" distL="0" distR="0" wp14:anchorId="5EFFAC8F" wp14:editId="118BC72A">
                  <wp:extent cx="558000" cy="3547008"/>
                  <wp:effectExtent l="0" t="0" r="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_p.pn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558000" cy="3547008"/>
                          </a:xfrm>
                          <a:prstGeom prst="rect">
                            <a:avLst/>
                          </a:prstGeom>
                        </pic:spPr>
                      </pic:pic>
                    </a:graphicData>
                  </a:graphic>
                </wp:inline>
              </w:drawing>
            </w:r>
            <w:r>
              <w:rPr>
                <w:noProof/>
                <w:lang w:val="en-US"/>
              </w:rPr>
              <w:drawing>
                <wp:inline distT="0" distB="0" distL="0" distR="0" wp14:anchorId="3A64483C" wp14:editId="3434058E">
                  <wp:extent cx="558000" cy="4153634"/>
                  <wp:effectExtent l="0" t="0" r="0" b="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_d_p.png"/>
                          <pic:cNvPicPr/>
                        </pic:nvPicPr>
                        <pic:blipFill rotWithShape="1">
                          <a:blip r:embed="rId396" cstate="print">
                            <a:extLst>
                              <a:ext uri="{28A0092B-C50C-407E-A947-70E740481C1C}">
                                <a14:useLocalDpi xmlns:a14="http://schemas.microsoft.com/office/drawing/2010/main" val="0"/>
                              </a:ext>
                            </a:extLst>
                          </a:blip>
                          <a:srcRect l="5119" r="5874"/>
                          <a:stretch/>
                        </pic:blipFill>
                        <pic:spPr bwMode="auto">
                          <a:xfrm>
                            <a:off x="0" y="0"/>
                            <a:ext cx="558000" cy="4153634"/>
                          </a:xfrm>
                          <a:prstGeom prst="rect">
                            <a:avLst/>
                          </a:prstGeom>
                          <a:ln>
                            <a:noFill/>
                          </a:ln>
                          <a:extLst>
                            <a:ext uri="{53640926-AAD7-44D8-BBD7-CCE9431645EC}">
                              <a14:shadowObscured xmlns:a14="http://schemas.microsoft.com/office/drawing/2010/main"/>
                            </a:ext>
                          </a:extLst>
                        </pic:spPr>
                      </pic:pic>
                    </a:graphicData>
                  </a:graphic>
                </wp:inline>
              </w:drawing>
            </w:r>
          </w:p>
        </w:tc>
      </w:tr>
      <w:tr w:rsidR="00DB717F" w:rsidTr="00DB717F">
        <w:tc>
          <w:tcPr>
            <w:tcW w:w="3071" w:type="dxa"/>
            <w:vAlign w:val="bottom"/>
          </w:tcPr>
          <w:p w:rsidR="00DB717F" w:rsidRDefault="00DB717F" w:rsidP="00DB717F">
            <w:pPr>
              <w:jc w:val="center"/>
            </w:pPr>
            <w:r>
              <w:t>a)</w:t>
            </w:r>
          </w:p>
        </w:tc>
        <w:tc>
          <w:tcPr>
            <w:tcW w:w="3071" w:type="dxa"/>
            <w:vAlign w:val="bottom"/>
          </w:tcPr>
          <w:p w:rsidR="00DB717F" w:rsidRDefault="00DB717F" w:rsidP="00DB717F">
            <w:pPr>
              <w:jc w:val="center"/>
            </w:pPr>
            <w:r>
              <w:t>b)</w:t>
            </w:r>
          </w:p>
        </w:tc>
        <w:tc>
          <w:tcPr>
            <w:tcW w:w="3071" w:type="dxa"/>
            <w:vAlign w:val="bottom"/>
          </w:tcPr>
          <w:p w:rsidR="00DB717F" w:rsidRDefault="00DB717F" w:rsidP="00DB717F">
            <w:pPr>
              <w:jc w:val="center"/>
            </w:pPr>
            <w:r>
              <w:t>c)</w:t>
            </w:r>
          </w:p>
        </w:tc>
      </w:tr>
      <w:tr w:rsidR="00DB717F" w:rsidTr="00DB717F">
        <w:tc>
          <w:tcPr>
            <w:tcW w:w="9213" w:type="dxa"/>
            <w:gridSpan w:val="3"/>
            <w:vAlign w:val="bottom"/>
          </w:tcPr>
          <w:p w:rsidR="00DB717F" w:rsidRDefault="00DB717F" w:rsidP="00DB717F">
            <w:bookmarkStart w:id="38" w:name="_Ref397073096"/>
            <w:bookmarkStart w:id="39" w:name="_Ref397088288"/>
            <w:r w:rsidRPr="00A71405">
              <w:t xml:space="preserve">Figure </w:t>
            </w:r>
            <w:r w:rsidRPr="00A71405">
              <w:fldChar w:fldCharType="begin"/>
            </w:r>
            <w:r w:rsidRPr="00A71405">
              <w:instrText xml:space="preserve"> SEQ Figure \* ARABIC </w:instrText>
            </w:r>
            <w:r w:rsidRPr="00A71405">
              <w:fldChar w:fldCharType="separate"/>
            </w:r>
            <w:r w:rsidR="004D5519">
              <w:rPr>
                <w:noProof/>
              </w:rPr>
              <w:t>7</w:t>
            </w:r>
            <w:r w:rsidRPr="00A71405">
              <w:fldChar w:fldCharType="end"/>
            </w:r>
            <w:bookmarkEnd w:id="38"/>
            <w:r w:rsidRPr="00A71405">
              <w:t>:</w:t>
            </w:r>
            <w:bookmarkEnd w:id="39"/>
            <w:r w:rsidRPr="00A71405">
              <w:t xml:space="preserve"> Initial finite element meshes and corresponding deformed meshes at a</w:t>
            </w:r>
            <w:r>
              <w:t xml:space="preserve"> logarithmic strain level of 1.75 at 350</w:t>
            </w:r>
            <w:r w:rsidRPr="00DB5332">
              <w:t>°C</w:t>
            </w:r>
            <w:r w:rsidRPr="00A71405">
              <w:t xml:space="preserve"> and </w:t>
            </w:r>
            <w:proofErr w:type="gramStart"/>
            <w:r w:rsidRPr="00A71405">
              <w:t xml:space="preserve">0.33 </w:t>
            </w:r>
            <w:proofErr w:type="gramEnd"/>
            <w:r w:rsidRPr="00A71405">
              <w:rPr>
                <w:position w:val="-6"/>
              </w:rPr>
              <w:object w:dxaOrig="300" w:dyaOrig="320">
                <v:shape id="_x0000_i1223" type="#_x0000_t75" style="width:15.75pt;height:15.75pt" o:ole="">
                  <v:imagedata r:id="rId397" o:title=""/>
                </v:shape>
                <o:OLEObject Type="Embed" ProgID="Equation.DSMT4" ShapeID="_x0000_i1223" DrawAspect="Content" ObjectID="_1511722149" r:id="rId398"/>
              </w:object>
            </w:r>
            <w:r w:rsidRPr="00A71405">
              <w:t xml:space="preserve">: a) coarse mesh </w:t>
            </w:r>
            <w:r>
              <w:t xml:space="preserve">(Mesh 1) </w:t>
            </w:r>
            <w:r w:rsidRPr="00A71405">
              <w:t xml:space="preserve">, b) intermediate mesh </w:t>
            </w:r>
            <w:r>
              <w:t xml:space="preserve">(Mesh 2) </w:t>
            </w:r>
            <w:r w:rsidRPr="00A71405">
              <w:t>and c) fine mesh</w:t>
            </w:r>
            <w:r>
              <w:t xml:space="preserve"> (Mesh 3)</w:t>
            </w:r>
            <w:r w:rsidRPr="00A71405">
              <w:t>.</w:t>
            </w:r>
          </w:p>
        </w:tc>
      </w:tr>
    </w:tbl>
    <w:p w:rsidR="00DB717F" w:rsidRDefault="00DB717F" w:rsidP="00F00F4A"/>
    <w:p w:rsidR="00F00F4A" w:rsidRDefault="00F00F4A" w:rsidP="004F1575">
      <w:r>
        <w:t xml:space="preserve">The </w:t>
      </w:r>
      <w:r w:rsidR="00FC48DB">
        <w:t>tensile stress-strain</w:t>
      </w:r>
      <w:r w:rsidR="00693F36">
        <w:t xml:space="preserve"> curves were computed</w:t>
      </w:r>
      <w:r w:rsidR="00E3501E">
        <w:t xml:space="preserve"> </w:t>
      </w:r>
      <w:r w:rsidR="00FA261C">
        <w:t>from the simulations</w:t>
      </w:r>
      <w:r w:rsidR="00E3501E">
        <w:t xml:space="preserve"> </w:t>
      </w:r>
      <w:r w:rsidR="00FA261C">
        <w:t>in a similar way as from</w:t>
      </w:r>
      <w:r w:rsidR="00E3501E">
        <w:t xml:space="preserve"> the </w:t>
      </w:r>
      <w:r w:rsidR="00FA261C">
        <w:t xml:space="preserve">experimental </w:t>
      </w:r>
      <w:r w:rsidR="00E3501E">
        <w:t>tests</w:t>
      </w:r>
      <w:r w:rsidR="00693F36">
        <w:t xml:space="preserve">. </w:t>
      </w:r>
      <w:r w:rsidR="00FA261C">
        <w:t xml:space="preserve"> Assuming constant volume, t</w:t>
      </w:r>
      <w:r w:rsidR="00693F36">
        <w:t xml:space="preserve">he </w:t>
      </w:r>
      <w:r w:rsidR="00E3501E">
        <w:t>l</w:t>
      </w:r>
      <w:r w:rsidR="00FA5BA1">
        <w:t>ogarithmic strain</w:t>
      </w:r>
      <w:r w:rsidR="00693F36">
        <w:t xml:space="preserve"> </w:t>
      </w:r>
      <w:r w:rsidR="00FA261C">
        <w:t>wa</w:t>
      </w:r>
      <w:r w:rsidR="00693F36">
        <w:t>s</w:t>
      </w:r>
      <w:r>
        <w:t xml:space="preserve"> </w:t>
      </w:r>
      <w:r w:rsidR="00A04B98">
        <w:t>derived</w:t>
      </w:r>
      <w:r>
        <w:t xml:space="preserve"> from the initial</w:t>
      </w:r>
      <w:r w:rsidR="00FA261C">
        <w:t xml:space="preserve"> radius </w:t>
      </w:r>
      <w:r w:rsidR="00E76829" w:rsidRPr="00E76829">
        <w:rPr>
          <w:position w:val="-12"/>
        </w:rPr>
        <w:object w:dxaOrig="220" w:dyaOrig="360">
          <v:shape id="_x0000_i1224" type="#_x0000_t75" style="width:11.25pt;height:17.25pt" o:ole="">
            <v:imagedata r:id="rId399" o:title=""/>
          </v:shape>
          <o:OLEObject Type="Embed" ProgID="Equation.DSMT4" ShapeID="_x0000_i1224" DrawAspect="Content" ObjectID="_1511722150" r:id="rId400"/>
        </w:object>
      </w:r>
      <w:r>
        <w:t xml:space="preserve"> and current radius</w:t>
      </w:r>
      <w:r w:rsidR="00693F36">
        <w:t xml:space="preserve"> </w:t>
      </w:r>
      <w:r w:rsidR="00E76829" w:rsidRPr="00E76829">
        <w:rPr>
          <w:position w:val="-12"/>
        </w:rPr>
        <w:object w:dxaOrig="220" w:dyaOrig="360">
          <v:shape id="_x0000_i1225" type="#_x0000_t75" style="width:11.25pt;height:17.25pt" o:ole="">
            <v:imagedata r:id="rId401" o:title=""/>
          </v:shape>
          <o:OLEObject Type="Embed" ProgID="Equation.DSMT4" ShapeID="_x0000_i1225" DrawAspect="Content" ObjectID="_1511722151" r:id="rId402"/>
        </w:object>
      </w:r>
      <w:r w:rsidR="00FA261C">
        <w:t xml:space="preserve"> </w:t>
      </w:r>
      <w:r>
        <w:t>of the</w:t>
      </w:r>
      <w:r w:rsidR="00693F36">
        <w:t xml:space="preserve"> smallest cross s</w:t>
      </w:r>
      <w:r>
        <w:t>ection</w:t>
      </w:r>
      <w:r w:rsidR="00FA261C">
        <w:t xml:space="preserve"> as</w:t>
      </w:r>
      <w:r w:rsidR="00E3501E">
        <w:t xml:space="preserve"> </w:t>
      </w:r>
    </w:p>
    <w:p w:rsidR="004F1575" w:rsidRDefault="004F1575" w:rsidP="004F1575">
      <w:pPr>
        <w:pStyle w:val="MTDisplayEquation"/>
      </w:pPr>
      <w:r>
        <w:tab/>
      </w:r>
      <w:r w:rsidRPr="004F1575">
        <w:rPr>
          <w:position w:val="-32"/>
        </w:rPr>
        <w:object w:dxaOrig="1260" w:dyaOrig="760">
          <v:shape id="_x0000_i1226" type="#_x0000_t75" style="width:63.75pt;height:38.25pt" o:ole="">
            <v:imagedata r:id="rId403" o:title=""/>
          </v:shape>
          <o:OLEObject Type="Embed" ProgID="Equation.DSMT4" ShapeID="_x0000_i1226" DrawAspect="Content" ObjectID="_1511722152" r:id="rId404"/>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40" w:name="ZEqnNum946805"/>
      <w:r w:rsidR="00E9777F">
        <w:instrText>(</w:instrText>
      </w:r>
      <w:fldSimple w:instr=" SEQ MTEqn \c \* Arabic \* MERGEFORMAT ">
        <w:r w:rsidR="004D5519">
          <w:rPr>
            <w:noProof/>
          </w:rPr>
          <w:instrText>34</w:instrText>
        </w:r>
      </w:fldSimple>
      <w:r w:rsidR="00E9777F">
        <w:instrText>)</w:instrText>
      </w:r>
      <w:bookmarkEnd w:id="40"/>
      <w:r w:rsidR="00E9777F">
        <w:fldChar w:fldCharType="end"/>
      </w:r>
    </w:p>
    <w:p w:rsidR="00E500FC" w:rsidRDefault="00693F36" w:rsidP="004F1575">
      <w:r>
        <w:t xml:space="preserve">The Cauchy stress </w:t>
      </w:r>
      <w:r w:rsidR="00FA261C">
        <w:t>wa</w:t>
      </w:r>
      <w:r>
        <w:t xml:space="preserve">s obtained by dividing the </w:t>
      </w:r>
      <w:r w:rsidR="00386151">
        <w:t>f</w:t>
      </w:r>
      <w:r>
        <w:t xml:space="preserve">orce </w:t>
      </w:r>
      <w:r w:rsidR="00AC0740">
        <w:t>measured in the upper</w:t>
      </w:r>
      <w:r w:rsidR="003C29B1">
        <w:t xml:space="preserve"> section</w:t>
      </w:r>
      <w:r>
        <w:t xml:space="preserve"> by the smallest cross</w:t>
      </w:r>
      <w:r w:rsidR="00E3501E">
        <w:t>-</w:t>
      </w:r>
      <w:r>
        <w:t>section area</w:t>
      </w:r>
    </w:p>
    <w:p w:rsidR="004F1575" w:rsidRDefault="004F1575" w:rsidP="004F1575">
      <w:pPr>
        <w:pStyle w:val="MTDisplayEquation"/>
      </w:pPr>
      <w:r>
        <w:tab/>
      </w:r>
      <w:r w:rsidRPr="004F1575">
        <w:rPr>
          <w:position w:val="-30"/>
        </w:rPr>
        <w:object w:dxaOrig="900" w:dyaOrig="680">
          <v:shape id="_x0000_i1227" type="#_x0000_t75" style="width:46.5pt;height:33.75pt" o:ole="">
            <v:imagedata r:id="rId405" o:title=""/>
          </v:shape>
          <o:OLEObject Type="Embed" ProgID="Equation.DSMT4" ShapeID="_x0000_i1227" DrawAspect="Content" ObjectID="_1511722153" r:id="rId406"/>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41" w:name="ZEqnNum890257"/>
      <w:r w:rsidR="00E9777F">
        <w:instrText>(</w:instrText>
      </w:r>
      <w:fldSimple w:instr=" SEQ MTEqn \c \* Arabic \* MERGEFORMAT ">
        <w:r w:rsidR="004D5519">
          <w:rPr>
            <w:noProof/>
          </w:rPr>
          <w:instrText>35</w:instrText>
        </w:r>
      </w:fldSimple>
      <w:r w:rsidR="00E9777F">
        <w:instrText>)</w:instrText>
      </w:r>
      <w:bookmarkEnd w:id="41"/>
      <w:r w:rsidR="00E9777F">
        <w:fldChar w:fldCharType="end"/>
      </w:r>
    </w:p>
    <w:p w:rsidR="001F748C" w:rsidRDefault="00216E14" w:rsidP="004E3432">
      <w:r w:rsidRPr="0039064E">
        <w:t xml:space="preserve">The radius of curvature of the neck </w:t>
      </w:r>
      <w:r w:rsidR="009E453B" w:rsidRPr="0039064E">
        <w:rPr>
          <w:position w:val="-12"/>
        </w:rPr>
        <w:object w:dxaOrig="279" w:dyaOrig="360">
          <v:shape id="_x0000_i1228" type="#_x0000_t75" style="width:15pt;height:18pt" o:ole="">
            <v:imagedata r:id="rId407" o:title=""/>
          </v:shape>
          <o:OLEObject Type="Embed" ProgID="Equation.DSMT4" ShapeID="_x0000_i1228" DrawAspect="Content" ObjectID="_1511722154" r:id="rId408"/>
        </w:object>
      </w:r>
      <w:r w:rsidRPr="0039064E">
        <w:t xml:space="preserve"> </w:t>
      </w:r>
      <w:r w:rsidR="004E3432" w:rsidRPr="0039064E">
        <w:t>was used in the Bridgman correction of the</w:t>
      </w:r>
      <w:r w:rsidR="00702A1A">
        <w:t xml:space="preserve"> </w:t>
      </w:r>
      <w:r w:rsidR="004E3432" w:rsidRPr="0039064E">
        <w:t xml:space="preserve">Cauchy stress to determine the </w:t>
      </w:r>
      <w:r w:rsidR="001274DF">
        <w:t>flow</w:t>
      </w:r>
      <w:r w:rsidR="001274DF" w:rsidRPr="0039064E">
        <w:t xml:space="preserve"> </w:t>
      </w:r>
      <w:r w:rsidR="004E3432" w:rsidRPr="0039064E">
        <w:t>stress after necking</w:t>
      </w:r>
      <w:r w:rsidR="0039064E">
        <w:t xml:space="preserve">, cf. </w:t>
      </w:r>
      <w:proofErr w:type="gramStart"/>
      <w:r w:rsidR="0039064E">
        <w:t xml:space="preserve">Equation </w:t>
      </w:r>
      <w:proofErr w:type="gramEnd"/>
      <w:r w:rsidR="0039064E">
        <w:fldChar w:fldCharType="begin"/>
      </w:r>
      <w:r w:rsidR="0039064E">
        <w:instrText xml:space="preserve"> GOTOBUTTON ZEqnNum424436  \* MERGEFORMAT </w:instrText>
      </w:r>
      <w:r w:rsidR="0039064E">
        <w:fldChar w:fldCharType="begin"/>
      </w:r>
      <w:r w:rsidR="0039064E">
        <w:instrText xml:space="preserve"> REF ZEqnNum424436 \* Charformat \! \* MERGEFORMAT </w:instrText>
      </w:r>
      <w:r w:rsidR="0039064E">
        <w:fldChar w:fldCharType="separate"/>
      </w:r>
      <w:r w:rsidR="004D5519">
        <w:instrText>(1)</w:instrText>
      </w:r>
      <w:r w:rsidR="0039064E">
        <w:fldChar w:fldCharType="end"/>
      </w:r>
      <w:r w:rsidR="0039064E">
        <w:fldChar w:fldCharType="end"/>
      </w:r>
      <w:r w:rsidR="004E3432" w:rsidRPr="0039064E">
        <w:t xml:space="preserve">. It is interesting to compare the </w:t>
      </w:r>
      <w:r w:rsidR="000C5C7C">
        <w:t xml:space="preserve">evolution of </w:t>
      </w:r>
      <w:r w:rsidR="009E453B" w:rsidRPr="0039064E">
        <w:rPr>
          <w:position w:val="-12"/>
        </w:rPr>
        <w:object w:dxaOrig="279" w:dyaOrig="360">
          <v:shape id="_x0000_i1229" type="#_x0000_t75" style="width:15pt;height:18pt" o:ole="">
            <v:imagedata r:id="rId407" o:title=""/>
          </v:shape>
          <o:OLEObject Type="Embed" ProgID="Equation.DSMT4" ShapeID="_x0000_i1229" DrawAspect="Content" ObjectID="_1511722155" r:id="rId409"/>
        </w:object>
      </w:r>
      <w:r w:rsidR="000C5C7C">
        <w:t xml:space="preserve"> as obtained from </w:t>
      </w:r>
      <w:r w:rsidR="004E3432" w:rsidRPr="0039064E">
        <w:t xml:space="preserve">simulations </w:t>
      </w:r>
      <w:r w:rsidR="000C5C7C">
        <w:t xml:space="preserve">and experiments, since this gives a mutual </w:t>
      </w:r>
      <w:r w:rsidR="000C5C7C">
        <w:lastRenderedPageBreak/>
        <w:t>assessment of the experimental method and the simulation of the necking process</w:t>
      </w:r>
      <w:r w:rsidR="004E3432" w:rsidRPr="0039064E">
        <w:t xml:space="preserve">. To this end, </w:t>
      </w:r>
      <w:r w:rsidR="009E453B" w:rsidRPr="0039064E">
        <w:rPr>
          <w:position w:val="-12"/>
        </w:rPr>
        <w:object w:dxaOrig="279" w:dyaOrig="360">
          <v:shape id="_x0000_i1230" type="#_x0000_t75" style="width:15pt;height:18pt" o:ole="">
            <v:imagedata r:id="rId407" o:title=""/>
          </v:shape>
          <o:OLEObject Type="Embed" ProgID="Equation.DSMT4" ShapeID="_x0000_i1230" DrawAspect="Content" ObjectID="_1511722156" r:id="rId410"/>
        </w:object>
      </w:r>
      <w:r w:rsidR="004E3432" w:rsidRPr="0039064E">
        <w:t xml:space="preserve"> </w:t>
      </w:r>
      <w:r w:rsidRPr="0039064E">
        <w:t xml:space="preserve">was computed from the deformed mesh in the simulations in the same manner </w:t>
      </w:r>
      <w:r w:rsidR="00FA261C" w:rsidRPr="0039064E">
        <w:t xml:space="preserve">as from </w:t>
      </w:r>
      <w:r w:rsidR="00386151" w:rsidRPr="0039064E">
        <w:t>the digital pictures</w:t>
      </w:r>
      <w:r w:rsidR="00FA261C" w:rsidRPr="0039064E">
        <w:t xml:space="preserve"> </w:t>
      </w:r>
      <w:r w:rsidR="000C5C7C">
        <w:t>taken during</w:t>
      </w:r>
      <w:r w:rsidR="00FA261C" w:rsidRPr="0039064E">
        <w:t xml:space="preserve"> the tests</w:t>
      </w:r>
      <w:r w:rsidR="00510D1E">
        <w:t xml:space="preserve"> (</w:t>
      </w:r>
      <w:hyperlink w:anchor="_ENREF_23" w:tooltip="Vilamosa, 2014 #148" w:history="1">
        <w:r w:rsidR="00DC6C83">
          <w:fldChar w:fldCharType="begin"/>
        </w:r>
        <w:r w:rsidR="00DC6C83">
          <w:instrText xml:space="preserve"> ADDIN EN.CITE &lt;EndNote&gt;&lt;Cite AuthorYear="1"&gt;&lt;Author&gt;Vilamosa&lt;/Author&gt;&lt;Year&gt;2014&lt;/Year&gt;&lt;RecNum&gt;148&lt;/RecNum&gt;&lt;DisplayText&gt;Vilamosa et al. [23]&lt;/DisplayText&gt;&lt;record&gt;&lt;rec-number&gt;148&lt;/rec-number&gt;&lt;foreign-keys&gt;&lt;key app="EN" db-id="2pffptsv69s0ste2tf1pxawftez599aeeva0" timestamp="1400481257"&gt;148&lt;/key&gt;&lt;/foreign-keys&gt;&lt;ref-type name="Journal Article"&gt;17&lt;/ref-type&gt;&lt;contributors&gt;&lt;authors&gt;&lt;author&gt;Vilamosa, V.&lt;/author&gt;&lt;author&gt;Clausen, A. H.&lt;/author&gt;&lt;author&gt;Fagerholt, E.&lt;/author&gt;&lt;author&gt;Hopperstad, O. S.&lt;/author&gt;&lt;author&gt;Børvik, T.&lt;/author&gt;&lt;/authors&gt;&lt;/contributors&gt;&lt;titles&gt;&lt;title&gt;Local Measurement of Stress–Strain Behaviour of Ductile Materials at Elevated Temperatures in a Split-Hopkinson Tension Bar System&lt;/title&gt;&lt;secondary-title&gt;Strain&lt;/secondary-title&gt;&lt;/titles&gt;&lt;periodical&gt;&lt;full-title&gt;Strain&lt;/full-title&gt;&lt;/periodical&gt;&lt;pages&gt;223-235&lt;/pages&gt;&lt;volume&gt;50&lt;/volume&gt;&lt;number&gt;3&lt;/number&gt;&lt;keywords&gt;&lt;keyword&gt;edge detection&lt;/keyword&gt;&lt;keyword&gt;high strain rate tests&lt;/keyword&gt;&lt;keyword&gt;numerical simulations&lt;/keyword&gt;&lt;keyword&gt;thermo-mechanical problem&lt;/keyword&gt;&lt;/keywords&gt;&lt;dates&gt;&lt;year&gt;2014&lt;/year&gt;&lt;/dates&gt;&lt;isbn&gt;1475-1305&lt;/isbn&gt;&lt;urls&gt;&lt;related-urls&gt;&lt;url&gt;http://dx.doi.org/10.1111/str.12084&lt;/url&gt;&lt;/related-urls&gt;&lt;/urls&gt;&lt;electronic-resource-num&gt;10.1111/str.12084&lt;/electronic-resource-num&gt;&lt;/record&gt;&lt;/Cite&gt;&lt;/EndNote&gt;</w:instrText>
        </w:r>
        <w:r w:rsidR="00DC6C83">
          <w:fldChar w:fldCharType="separate"/>
        </w:r>
        <w:r w:rsidR="00DC6C83">
          <w:rPr>
            <w:noProof/>
          </w:rPr>
          <w:t>Vilamosa et al. [23]</w:t>
        </w:r>
        <w:r w:rsidR="00DC6C83">
          <w:fldChar w:fldCharType="end"/>
        </w:r>
      </w:hyperlink>
      <w:r w:rsidR="00510D1E">
        <w:t>)</w:t>
      </w:r>
      <w:r w:rsidR="001F748C" w:rsidRPr="0039064E">
        <w:t xml:space="preserve">. </w:t>
      </w:r>
      <w:r w:rsidR="00FA261C" w:rsidRPr="0039064E">
        <w:t xml:space="preserve"> In </w:t>
      </w:r>
      <w:r w:rsidR="001F748C" w:rsidRPr="0039064E">
        <w:t>both cases</w:t>
      </w:r>
      <w:r w:rsidR="00F00F4A" w:rsidRPr="0039064E">
        <w:t xml:space="preserve"> </w:t>
      </w:r>
      <w:r w:rsidR="009E453B" w:rsidRPr="0039064E">
        <w:rPr>
          <w:position w:val="-12"/>
        </w:rPr>
        <w:object w:dxaOrig="279" w:dyaOrig="360">
          <v:shape id="_x0000_i1231" type="#_x0000_t75" style="width:15pt;height:18pt" o:ole="">
            <v:imagedata r:id="rId407" o:title=""/>
          </v:shape>
          <o:OLEObject Type="Embed" ProgID="Equation.DSMT4" ShapeID="_x0000_i1231" DrawAspect="Content" ObjectID="_1511722157" r:id="rId411"/>
        </w:object>
      </w:r>
      <w:r w:rsidR="00FA261C" w:rsidRPr="0039064E">
        <w:t xml:space="preserve"> was determined </w:t>
      </w:r>
      <w:r w:rsidR="00F00F4A" w:rsidRPr="0039064E">
        <w:t xml:space="preserve">using </w:t>
      </w:r>
      <w:r w:rsidRPr="0039064E">
        <w:t>the</w:t>
      </w:r>
      <w:r w:rsidR="00F00F4A" w:rsidRPr="0039064E">
        <w:t xml:space="preserve"> least square</w:t>
      </w:r>
      <w:r w:rsidRPr="0039064E">
        <w:t>s</w:t>
      </w:r>
      <w:r w:rsidR="00F00F4A" w:rsidRPr="0039064E">
        <w:t xml:space="preserve"> method</w:t>
      </w:r>
      <w:r w:rsidRPr="0039064E">
        <w:t xml:space="preserve"> and</w:t>
      </w:r>
      <w:r w:rsidR="00526B39" w:rsidRPr="0039064E">
        <w:t xml:space="preserve"> </w:t>
      </w:r>
      <w:r w:rsidR="001F748C" w:rsidRPr="0039064E">
        <w:t>Chebyshev polynomial</w:t>
      </w:r>
      <w:r w:rsidRPr="0039064E">
        <w:t>s</w:t>
      </w:r>
      <w:r w:rsidR="001F748C" w:rsidRPr="0039064E">
        <w:t xml:space="preserve"> </w:t>
      </w:r>
      <w:r w:rsidR="00386151" w:rsidRPr="0039064E">
        <w:t xml:space="preserve">to </w:t>
      </w:r>
      <w:r w:rsidR="00526B39" w:rsidRPr="0039064E">
        <w:t xml:space="preserve">represent </w:t>
      </w:r>
      <w:r w:rsidR="00386151" w:rsidRPr="0039064E">
        <w:t>the shape of the contour of the necked section</w:t>
      </w:r>
      <w:r w:rsidR="00526B39" w:rsidRPr="0039064E">
        <w:t>.</w:t>
      </w:r>
      <w:r w:rsidR="00526B39">
        <w:t xml:space="preserve"> </w:t>
      </w:r>
    </w:p>
    <w:p w:rsidR="00C4078F" w:rsidRDefault="00C4078F" w:rsidP="00693F36"/>
    <w:p w:rsidR="001E17A4" w:rsidRDefault="00C4078F" w:rsidP="00693F36">
      <w:r>
        <w:t xml:space="preserve">The </w:t>
      </w:r>
      <w:r w:rsidR="00526B39">
        <w:t xml:space="preserve">tensile </w:t>
      </w:r>
      <w:r>
        <w:t xml:space="preserve">stress-strain curve </w:t>
      </w:r>
      <w:r w:rsidR="004770E3">
        <w:t>obtained experimentally</w:t>
      </w:r>
      <w:r>
        <w:t xml:space="preserve"> </w:t>
      </w:r>
      <w:r w:rsidR="004770E3">
        <w:t>for</w:t>
      </w:r>
      <w:r>
        <w:t xml:space="preserve"> </w:t>
      </w:r>
      <w:r w:rsidR="004770E3">
        <w:t>a</w:t>
      </w:r>
      <w:r>
        <w:t xml:space="preserve"> </w:t>
      </w:r>
      <w:r w:rsidR="004770E3">
        <w:t xml:space="preserve">tensile </w:t>
      </w:r>
      <w:r>
        <w:t>test at</w:t>
      </w:r>
      <w:r w:rsidR="00E3501E">
        <w:t xml:space="preserve"> nominal strain rate 0.33 </w:t>
      </w:r>
      <w:r w:rsidR="004770E3" w:rsidRPr="0035583F">
        <w:rPr>
          <w:position w:val="-6"/>
        </w:rPr>
        <w:object w:dxaOrig="300" w:dyaOrig="320">
          <v:shape id="_x0000_i1232" type="#_x0000_t75" style="width:15.75pt;height:15.75pt" o:ole="">
            <v:imagedata r:id="rId376" o:title=""/>
          </v:shape>
          <o:OLEObject Type="Embed" ProgID="Equation.DSMT4" ShapeID="_x0000_i1232" DrawAspect="Content" ObjectID="_1511722158" r:id="rId412"/>
        </w:object>
      </w:r>
      <w:r w:rsidR="005A7950">
        <w:t xml:space="preserve"> </w:t>
      </w:r>
      <w:r w:rsidR="00684F0A">
        <w:t>a</w:t>
      </w:r>
      <w:r w:rsidR="00E3501E">
        <w:t xml:space="preserve">nd </w:t>
      </w:r>
      <w:r w:rsidR="00684F0A">
        <w:t xml:space="preserve">temperature </w:t>
      </w:r>
      <w:r>
        <w:t xml:space="preserve">350 </w:t>
      </w:r>
      <w:r w:rsidR="005A7950" w:rsidRPr="00DA2292">
        <w:t>°C</w:t>
      </w:r>
      <w:r>
        <w:t xml:space="preserve"> </w:t>
      </w:r>
      <w:r w:rsidR="00386151">
        <w:t xml:space="preserve">is presented </w:t>
      </w:r>
      <w:r w:rsidR="004770E3">
        <w:t xml:space="preserve">in </w:t>
      </w:r>
      <w:r w:rsidR="004770E3">
        <w:fldChar w:fldCharType="begin"/>
      </w:r>
      <w:r w:rsidR="004770E3">
        <w:instrText xml:space="preserve"> REF _Ref397688431 \h </w:instrText>
      </w:r>
      <w:r w:rsidR="004770E3">
        <w:fldChar w:fldCharType="separate"/>
      </w:r>
      <w:r w:rsidR="004D5519">
        <w:t xml:space="preserve">Figure </w:t>
      </w:r>
      <w:r w:rsidR="004D5519">
        <w:rPr>
          <w:noProof/>
        </w:rPr>
        <w:t>8</w:t>
      </w:r>
      <w:r w:rsidR="004770E3">
        <w:fldChar w:fldCharType="end"/>
      </w:r>
      <w:r w:rsidR="004770E3">
        <w:t xml:space="preserve">a) </w:t>
      </w:r>
      <w:r>
        <w:t xml:space="preserve">together with the </w:t>
      </w:r>
      <w:r w:rsidR="00526B39">
        <w:t xml:space="preserve">corresponding </w:t>
      </w:r>
      <w:r>
        <w:t>simulations</w:t>
      </w:r>
      <w:r w:rsidR="00526B39">
        <w:t xml:space="preserve"> </w:t>
      </w:r>
      <w:r w:rsidR="004770E3">
        <w:t>using</w:t>
      </w:r>
      <w:r w:rsidR="00684F0A">
        <w:t xml:space="preserve"> the three meshes</w:t>
      </w:r>
      <w:r>
        <w:t>.</w:t>
      </w:r>
      <w:r w:rsidR="00684F0A">
        <w:t xml:space="preserve"> The simulations are </w:t>
      </w:r>
      <w:r w:rsidR="004770E3">
        <w:t>all seen</w:t>
      </w:r>
      <w:r w:rsidR="00684F0A">
        <w:t xml:space="preserve"> to be in good agreement</w:t>
      </w:r>
      <w:r w:rsidR="00F961EC">
        <w:t xml:space="preserve"> </w:t>
      </w:r>
      <w:r w:rsidR="004770E3">
        <w:t xml:space="preserve">with the test result </w:t>
      </w:r>
      <w:r w:rsidR="00F961EC">
        <w:t xml:space="preserve">until </w:t>
      </w:r>
      <w:r w:rsidR="00526B39">
        <w:t>a</w:t>
      </w:r>
      <w:r w:rsidR="00AC0740">
        <w:t xml:space="preserve"> </w:t>
      </w:r>
      <w:r w:rsidR="00FA5BA1">
        <w:t>strain</w:t>
      </w:r>
      <w:r w:rsidR="00F961EC">
        <w:t xml:space="preserve"> </w:t>
      </w:r>
      <w:r w:rsidR="00526B39">
        <w:t>of</w:t>
      </w:r>
      <w:r w:rsidR="00C53360">
        <w:t xml:space="preserve"> about</w:t>
      </w:r>
      <w:r w:rsidR="00526B39">
        <w:t xml:space="preserve"> unity</w:t>
      </w:r>
      <w:r w:rsidR="00684F0A">
        <w:t xml:space="preserve">. </w:t>
      </w:r>
      <w:r w:rsidR="004770E3">
        <w:t>The coarsest mesh (</w:t>
      </w:r>
      <w:r w:rsidR="00E342F6">
        <w:t>Mesh 1</w:t>
      </w:r>
      <w:r w:rsidR="004770E3">
        <w:t>)</w:t>
      </w:r>
      <w:r w:rsidR="005D5F43">
        <w:t xml:space="preserve"> </w:t>
      </w:r>
      <w:r w:rsidR="004770E3">
        <w:t>gives</w:t>
      </w:r>
      <w:r w:rsidR="005D5F43">
        <w:t xml:space="preserve"> a dramatic </w:t>
      </w:r>
      <w:r w:rsidR="00386151">
        <w:t xml:space="preserve">increase of </w:t>
      </w:r>
      <w:r w:rsidR="004770E3">
        <w:t>the</w:t>
      </w:r>
      <w:r w:rsidR="005D5F43">
        <w:t xml:space="preserve"> stress at large</w:t>
      </w:r>
      <w:r w:rsidR="0015289D">
        <w:t>r</w:t>
      </w:r>
      <w:r w:rsidR="005D5F43">
        <w:t xml:space="preserve"> </w:t>
      </w:r>
      <w:r w:rsidR="00FA5BA1">
        <w:t>strain</w:t>
      </w:r>
      <w:r w:rsidR="00386151">
        <w:t>s</w:t>
      </w:r>
      <w:r w:rsidR="005D5F43">
        <w:t xml:space="preserve"> and</w:t>
      </w:r>
      <w:r w:rsidR="006F1FF2">
        <w:t xml:space="preserve"> is </w:t>
      </w:r>
      <w:r w:rsidR="007B4439">
        <w:t xml:space="preserve">therefore </w:t>
      </w:r>
      <w:r w:rsidR="006F1FF2">
        <w:t>discarded</w:t>
      </w:r>
      <w:r w:rsidR="00684F0A">
        <w:t>.</w:t>
      </w:r>
      <w:r w:rsidR="00F961EC">
        <w:t xml:space="preserve"> The same </w:t>
      </w:r>
      <w:r w:rsidR="004770E3">
        <w:t>artificial stress increase</w:t>
      </w:r>
      <w:r w:rsidR="00F961EC">
        <w:t xml:space="preserve"> is observed </w:t>
      </w:r>
      <w:r w:rsidR="004770E3">
        <w:t>for the intermediate mesh (Mesh 2),</w:t>
      </w:r>
      <w:r w:rsidR="00F961EC">
        <w:t xml:space="preserve"> </w:t>
      </w:r>
      <w:r w:rsidR="00526B39">
        <w:t>but</w:t>
      </w:r>
      <w:r w:rsidR="00F961EC">
        <w:t xml:space="preserve"> at a later </w:t>
      </w:r>
      <w:r w:rsidR="00386151" w:rsidRPr="00AF7363">
        <w:t>st</w:t>
      </w:r>
      <w:r w:rsidR="00526B39" w:rsidRPr="00AF7363">
        <w:t>age</w:t>
      </w:r>
      <w:r w:rsidR="00F961EC" w:rsidRPr="00AF7363">
        <w:t xml:space="preserve">. </w:t>
      </w:r>
    </w:p>
    <w:p w:rsidR="001E17A4" w:rsidRDefault="001E17A4" w:rsidP="001E17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1E17A4" w:rsidTr="003F76B5">
        <w:tc>
          <w:tcPr>
            <w:tcW w:w="4644" w:type="dxa"/>
          </w:tcPr>
          <w:p w:rsidR="001E17A4" w:rsidRDefault="001E17A4" w:rsidP="003F76B5">
            <w:r>
              <w:rPr>
                <w:noProof/>
                <w:lang w:val="en-US"/>
              </w:rPr>
              <w:drawing>
                <wp:inline distT="0" distB="0" distL="0" distR="0" wp14:anchorId="4AC5F7AB" wp14:editId="27BB4838">
                  <wp:extent cx="2879912" cy="21591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h_S_T300.tif"/>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2879912" cy="2159124"/>
                          </a:xfrm>
                          <a:prstGeom prst="rect">
                            <a:avLst/>
                          </a:prstGeom>
                        </pic:spPr>
                      </pic:pic>
                    </a:graphicData>
                  </a:graphic>
                </wp:inline>
              </w:drawing>
            </w:r>
          </w:p>
        </w:tc>
        <w:tc>
          <w:tcPr>
            <w:tcW w:w="4645" w:type="dxa"/>
          </w:tcPr>
          <w:p w:rsidR="001E17A4" w:rsidRDefault="001E17A4" w:rsidP="003F76B5">
            <w:r>
              <w:rPr>
                <w:noProof/>
                <w:lang w:val="en-US"/>
              </w:rPr>
              <w:drawing>
                <wp:inline distT="0" distB="0" distL="0" distR="0" wp14:anchorId="56CE51CD" wp14:editId="44250DEC">
                  <wp:extent cx="2879911" cy="21591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h_S2_T300.tif"/>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2879911" cy="2159123"/>
                          </a:xfrm>
                          <a:prstGeom prst="rect">
                            <a:avLst/>
                          </a:prstGeom>
                        </pic:spPr>
                      </pic:pic>
                    </a:graphicData>
                  </a:graphic>
                </wp:inline>
              </w:drawing>
            </w:r>
          </w:p>
        </w:tc>
      </w:tr>
      <w:tr w:rsidR="001E17A4" w:rsidTr="003F76B5">
        <w:tc>
          <w:tcPr>
            <w:tcW w:w="4644" w:type="dxa"/>
          </w:tcPr>
          <w:p w:rsidR="001E17A4" w:rsidRDefault="001E17A4" w:rsidP="003F76B5">
            <w:pPr>
              <w:jc w:val="center"/>
            </w:pPr>
            <w:r>
              <w:t>a)</w:t>
            </w:r>
          </w:p>
        </w:tc>
        <w:tc>
          <w:tcPr>
            <w:tcW w:w="4645" w:type="dxa"/>
          </w:tcPr>
          <w:p w:rsidR="001E17A4" w:rsidRDefault="001E17A4" w:rsidP="003F76B5">
            <w:pPr>
              <w:jc w:val="center"/>
            </w:pPr>
            <w:r>
              <w:t>b)</w:t>
            </w:r>
          </w:p>
        </w:tc>
      </w:tr>
      <w:tr w:rsidR="001E17A4" w:rsidRPr="00EF7172" w:rsidTr="003F76B5">
        <w:tc>
          <w:tcPr>
            <w:tcW w:w="9289" w:type="dxa"/>
            <w:gridSpan w:val="2"/>
          </w:tcPr>
          <w:p w:rsidR="001E17A4" w:rsidRPr="00EF7172" w:rsidRDefault="001E17A4" w:rsidP="003F76B5">
            <w:pPr>
              <w:keepNext/>
            </w:pPr>
            <w:bookmarkStart w:id="42" w:name="_Ref397688431"/>
            <w:r>
              <w:t xml:space="preserve">Figure </w:t>
            </w:r>
            <w:r>
              <w:fldChar w:fldCharType="begin"/>
            </w:r>
            <w:r>
              <w:instrText xml:space="preserve"> SEQ Figure \* ARABIC </w:instrText>
            </w:r>
            <w:r>
              <w:fldChar w:fldCharType="separate"/>
            </w:r>
            <w:r w:rsidR="004D5519">
              <w:rPr>
                <w:noProof/>
              </w:rPr>
              <w:t>8</w:t>
            </w:r>
            <w:r>
              <w:fldChar w:fldCharType="end"/>
            </w:r>
            <w:bookmarkEnd w:id="42"/>
            <w:r>
              <w:t xml:space="preserve">: FE simulations of an experimental test performed at nominal strain rate of 0.33 </w:t>
            </w:r>
            <w:r w:rsidRPr="00A71405">
              <w:rPr>
                <w:position w:val="-6"/>
              </w:rPr>
              <w:object w:dxaOrig="300" w:dyaOrig="320">
                <v:shape id="_x0000_i1233" type="#_x0000_t75" style="width:15.75pt;height:15.75pt" o:ole="">
                  <v:imagedata r:id="rId397" o:title=""/>
                </v:shape>
                <o:OLEObject Type="Embed" ProgID="Equation.DSMT4" ShapeID="_x0000_i1233" DrawAspect="Content" ObjectID="_1511722159" r:id="rId415"/>
              </w:object>
            </w:r>
            <w:r>
              <w:t xml:space="preserve"> and temperature of 350</w:t>
            </w:r>
            <w:r w:rsidRPr="00DB5332">
              <w:t>°C</w:t>
            </w:r>
            <w:r>
              <w:t>: a) Cauchy stress versus logarithmic strain curves and b</w:t>
            </w:r>
            <w:r w:rsidRPr="00A974B7">
              <w:t xml:space="preserve">) Bridgman correction factor </w:t>
            </w:r>
            <w:r w:rsidRPr="00A974B7">
              <w:rPr>
                <w:position w:val="-12"/>
              </w:rPr>
              <w:object w:dxaOrig="300" w:dyaOrig="360">
                <v:shape id="_x0000_i1234" type="#_x0000_t75" style="width:14.25pt;height:17.25pt" o:ole="">
                  <v:imagedata r:id="rId416" o:title=""/>
                </v:shape>
                <o:OLEObject Type="Embed" ProgID="Equation.DSMT4" ShapeID="_x0000_i1234" DrawAspect="Content" ObjectID="_1511722160" r:id="rId417"/>
              </w:object>
            </w:r>
            <w:r w:rsidRPr="00A974B7">
              <w:t xml:space="preserve"> </w:t>
            </w:r>
            <w:r>
              <w:t>versus</w:t>
            </w:r>
            <w:r w:rsidRPr="00A974B7">
              <w:t xml:space="preserve"> logarithmic strain. Symbols are plotted </w:t>
            </w:r>
            <w:r>
              <w:t xml:space="preserve">based on </w:t>
            </w:r>
            <w:r w:rsidRPr="00A974B7">
              <w:t>every three</w:t>
            </w:r>
            <w:r>
              <w:t xml:space="preserve"> frames in a).</w:t>
            </w:r>
          </w:p>
        </w:tc>
      </w:tr>
    </w:tbl>
    <w:p w:rsidR="001E17A4" w:rsidRDefault="001E17A4" w:rsidP="00693F36"/>
    <w:p w:rsidR="00211235" w:rsidRDefault="00E66F96" w:rsidP="00693F36">
      <w:r w:rsidRPr="00AF7363">
        <w:t>In order to evaluate the prediction of the necking process, t</w:t>
      </w:r>
      <w:r w:rsidR="00AE2BD3" w:rsidRPr="00AF7363">
        <w:t xml:space="preserve">he </w:t>
      </w:r>
      <w:r w:rsidR="002E3E2B" w:rsidRPr="00AF7363">
        <w:t xml:space="preserve">Bridgman correction factor </w:t>
      </w:r>
      <w:r w:rsidR="002107D2" w:rsidRPr="00AF7363">
        <w:rPr>
          <w:position w:val="-12"/>
        </w:rPr>
        <w:object w:dxaOrig="300" w:dyaOrig="360">
          <v:shape id="_x0000_i1235" type="#_x0000_t75" style="width:14.25pt;height:17.25pt" o:ole="">
            <v:imagedata r:id="rId418" o:title=""/>
          </v:shape>
          <o:OLEObject Type="Embed" ProgID="Equation.DSMT4" ShapeID="_x0000_i1235" DrawAspect="Content" ObjectID="_1511722161" r:id="rId419"/>
        </w:object>
      </w:r>
      <w:r w:rsidR="002E3E2B" w:rsidRPr="00AF7363">
        <w:t xml:space="preserve"> </w:t>
      </w:r>
      <w:r w:rsidRPr="00AF7363">
        <w:t xml:space="preserve">as </w:t>
      </w:r>
      <w:r w:rsidR="002E3E2B" w:rsidRPr="00AF7363">
        <w:t xml:space="preserve">defined in </w:t>
      </w:r>
      <w:r w:rsidR="00AE2BD3" w:rsidRPr="00AF7363">
        <w:t xml:space="preserve">Equation </w:t>
      </w:r>
      <w:r w:rsidR="002E3E2B" w:rsidRPr="00AF7363">
        <w:fldChar w:fldCharType="begin"/>
      </w:r>
      <w:r w:rsidR="002E3E2B" w:rsidRPr="00AF7363">
        <w:instrText xml:space="preserve"> GOTOBUTTON ZEqnNum823556  \* MERGEFORMAT </w:instrText>
      </w:r>
      <w:r w:rsidR="002E3E2B" w:rsidRPr="00AF7363">
        <w:fldChar w:fldCharType="begin"/>
      </w:r>
      <w:r w:rsidR="002E3E2B" w:rsidRPr="00AF7363">
        <w:instrText xml:space="preserve"> REF ZEqnNum823556 \* Charformat \! \* MERGEFORMAT </w:instrText>
      </w:r>
      <w:r w:rsidR="002E3E2B" w:rsidRPr="00AF7363">
        <w:fldChar w:fldCharType="separate"/>
      </w:r>
      <w:r w:rsidR="004D5519">
        <w:instrText>(2)</w:instrText>
      </w:r>
      <w:r w:rsidR="002E3E2B" w:rsidRPr="00AF7363">
        <w:fldChar w:fldCharType="end"/>
      </w:r>
      <w:r w:rsidR="002E3E2B" w:rsidRPr="00AF7363">
        <w:fldChar w:fldCharType="end"/>
      </w:r>
      <w:r w:rsidR="00AE2BD3" w:rsidRPr="00AF7363">
        <w:t xml:space="preserve"> </w:t>
      </w:r>
      <w:r w:rsidRPr="00AF7363">
        <w:t xml:space="preserve">is used, since it </w:t>
      </w:r>
      <w:r w:rsidR="002E3E2B" w:rsidRPr="00AF7363">
        <w:t>depends on</w:t>
      </w:r>
      <w:r w:rsidR="00AE2BD3" w:rsidRPr="00AF7363">
        <w:t xml:space="preserve"> </w:t>
      </w:r>
      <w:r w:rsidR="002E3E2B" w:rsidRPr="00AF7363">
        <w:t xml:space="preserve">both </w:t>
      </w:r>
      <w:r w:rsidR="00AE2BD3" w:rsidRPr="00AF7363">
        <w:t xml:space="preserve">the radius of curvature </w:t>
      </w:r>
      <w:r w:rsidR="006C61C1" w:rsidRPr="00AF7363">
        <w:t>of</w:t>
      </w:r>
      <w:r w:rsidR="00AE2BD3" w:rsidRPr="00AF7363">
        <w:t xml:space="preserve"> the neck </w:t>
      </w:r>
      <w:r w:rsidR="009E453B" w:rsidRPr="0039064E">
        <w:rPr>
          <w:position w:val="-12"/>
        </w:rPr>
        <w:object w:dxaOrig="279" w:dyaOrig="360">
          <v:shape id="_x0000_i1236" type="#_x0000_t75" style="width:15pt;height:18pt" o:ole="">
            <v:imagedata r:id="rId407" o:title=""/>
          </v:shape>
          <o:OLEObject Type="Embed" ProgID="Equation.DSMT4" ShapeID="_x0000_i1236" DrawAspect="Content" ObjectID="_1511722162" r:id="rId420"/>
        </w:object>
      </w:r>
      <w:r w:rsidRPr="00AF7363">
        <w:t xml:space="preserve"> and</w:t>
      </w:r>
      <w:r w:rsidR="00AE2BD3" w:rsidRPr="00AF7363">
        <w:t xml:space="preserve"> the radius of the smallest cross </w:t>
      </w:r>
      <w:proofErr w:type="gramStart"/>
      <w:r w:rsidR="00AE2BD3" w:rsidRPr="00AF7363">
        <w:t>section</w:t>
      </w:r>
      <w:r w:rsidRPr="00AF7363">
        <w:t xml:space="preserve"> </w:t>
      </w:r>
      <w:proofErr w:type="gramEnd"/>
      <w:r w:rsidRPr="00AF7363">
        <w:rPr>
          <w:position w:val="-12"/>
        </w:rPr>
        <w:object w:dxaOrig="200" w:dyaOrig="360">
          <v:shape id="_x0000_i1237" type="#_x0000_t75" style="width:9.75pt;height:17.25pt" o:ole="">
            <v:imagedata r:id="rId421" o:title=""/>
          </v:shape>
          <o:OLEObject Type="Embed" ProgID="Equation.DSMT4" ShapeID="_x0000_i1237" DrawAspect="Content" ObjectID="_1511722163" r:id="rId422"/>
        </w:object>
      </w:r>
      <w:r w:rsidRPr="00AF7363">
        <w:t xml:space="preserve">. </w:t>
      </w:r>
      <w:r w:rsidRPr="00AF7363">
        <w:fldChar w:fldCharType="begin"/>
      </w:r>
      <w:r w:rsidRPr="00AF7363">
        <w:instrText xml:space="preserve"> REF _Ref397688431 \h  \* MERGEFORMAT </w:instrText>
      </w:r>
      <w:r w:rsidRPr="00AF7363">
        <w:fldChar w:fldCharType="separate"/>
      </w:r>
      <w:r w:rsidR="004D5519">
        <w:t xml:space="preserve">Figure </w:t>
      </w:r>
      <w:r w:rsidR="004D5519">
        <w:rPr>
          <w:noProof/>
        </w:rPr>
        <w:t>8</w:t>
      </w:r>
      <w:r w:rsidRPr="00AF7363">
        <w:fldChar w:fldCharType="end"/>
      </w:r>
      <w:r w:rsidRPr="00AF7363">
        <w:t xml:space="preserve">b) shows the evolution of </w:t>
      </w:r>
      <w:r w:rsidR="002107D2" w:rsidRPr="00AF7363">
        <w:rPr>
          <w:position w:val="-12"/>
        </w:rPr>
        <w:object w:dxaOrig="300" w:dyaOrig="360">
          <v:shape id="_x0000_i1238" type="#_x0000_t75" style="width:14.25pt;height:17.25pt" o:ole="">
            <v:imagedata r:id="rId423" o:title=""/>
          </v:shape>
          <o:OLEObject Type="Embed" ProgID="Equation.DSMT4" ShapeID="_x0000_i1238" DrawAspect="Content" ObjectID="_1511722164" r:id="rId424"/>
        </w:object>
      </w:r>
      <w:r w:rsidRPr="00AF7363">
        <w:t xml:space="preserve"> with </w:t>
      </w:r>
      <w:r w:rsidR="00624798" w:rsidRPr="00AF7363">
        <w:t xml:space="preserve">logarithmic </w:t>
      </w:r>
      <w:r w:rsidRPr="00AF7363">
        <w:t xml:space="preserve">strain </w:t>
      </w:r>
      <w:r w:rsidR="006C61C1" w:rsidRPr="00AF7363">
        <w:t>for</w:t>
      </w:r>
      <w:r w:rsidRPr="00AF7363">
        <w:t xml:space="preserve"> the experiment and the simulations</w:t>
      </w:r>
      <w:r w:rsidR="006C61C1" w:rsidRPr="00AF7363">
        <w:t xml:space="preserve"> with the three meshes</w:t>
      </w:r>
      <w:r w:rsidR="00AE2BD3" w:rsidRPr="00AF7363">
        <w:t xml:space="preserve">. </w:t>
      </w:r>
      <w:r w:rsidR="004770E3" w:rsidRPr="00AF7363">
        <w:t xml:space="preserve">The two finer meshes give </w:t>
      </w:r>
      <w:r w:rsidRPr="00AF7363">
        <w:t xml:space="preserve">rather </w:t>
      </w:r>
      <w:r w:rsidR="004770E3" w:rsidRPr="00AF7363">
        <w:t xml:space="preserve">consistent results, </w:t>
      </w:r>
      <w:r w:rsidR="006C61C1" w:rsidRPr="00AF7363">
        <w:t xml:space="preserve">slightly underestimating </w:t>
      </w:r>
      <w:r w:rsidR="002107D2" w:rsidRPr="00AF7363">
        <w:rPr>
          <w:position w:val="-12"/>
        </w:rPr>
        <w:object w:dxaOrig="300" w:dyaOrig="360">
          <v:shape id="_x0000_i1239" type="#_x0000_t75" style="width:14.25pt;height:17.25pt" o:ole="">
            <v:imagedata r:id="rId423" o:title=""/>
          </v:shape>
          <o:OLEObject Type="Embed" ProgID="Equation.DSMT4" ShapeID="_x0000_i1239" DrawAspect="Content" ObjectID="_1511722165" r:id="rId425"/>
        </w:object>
      </w:r>
      <w:r w:rsidR="006C61C1" w:rsidRPr="00AF7363">
        <w:t xml:space="preserve"> at small strains and </w:t>
      </w:r>
      <w:r w:rsidR="006C61C1" w:rsidRPr="00AF7363">
        <w:lastRenderedPageBreak/>
        <w:t>overestimating its value at large strains. T</w:t>
      </w:r>
      <w:r w:rsidR="004770E3" w:rsidRPr="00AF7363">
        <w:t xml:space="preserve">he coarsest mesh </w:t>
      </w:r>
      <w:r w:rsidR="006C61C1" w:rsidRPr="00AF7363">
        <w:t>does</w:t>
      </w:r>
      <w:r w:rsidR="006A201A" w:rsidRPr="00AF7363">
        <w:t xml:space="preserve"> </w:t>
      </w:r>
      <w:r w:rsidR="006C61C1" w:rsidRPr="00AF7363">
        <w:t xml:space="preserve">not provide </w:t>
      </w:r>
      <w:r w:rsidR="006A201A" w:rsidRPr="00AF7363">
        <w:t>reliable</w:t>
      </w:r>
      <w:r w:rsidR="006C61C1" w:rsidRPr="00AF7363">
        <w:t xml:space="preserve"> results at strains beyond unity</w:t>
      </w:r>
      <w:r w:rsidR="006A201A" w:rsidRPr="00AF7363">
        <w:t>.</w:t>
      </w:r>
      <w:r w:rsidR="006A201A">
        <w:t xml:space="preserve"> </w:t>
      </w:r>
      <w:r w:rsidR="001E78B7">
        <w:t>It</w:t>
      </w:r>
      <w:r w:rsidR="00BD56B3">
        <w:t xml:space="preserve"> </w:t>
      </w:r>
      <w:r w:rsidR="006C61C1">
        <w:t>should</w:t>
      </w:r>
      <w:r w:rsidR="001E78B7">
        <w:t xml:space="preserve"> be noted here that </w:t>
      </w:r>
      <w:r w:rsidR="009E453B" w:rsidRPr="0039064E">
        <w:rPr>
          <w:position w:val="-12"/>
        </w:rPr>
        <w:object w:dxaOrig="279" w:dyaOrig="360">
          <v:shape id="_x0000_i1240" type="#_x0000_t75" style="width:15pt;height:18pt" o:ole="">
            <v:imagedata r:id="rId407" o:title=""/>
          </v:shape>
          <o:OLEObject Type="Embed" ProgID="Equation.DSMT4" ShapeID="_x0000_i1240" DrawAspect="Content" ObjectID="_1511722166" r:id="rId426"/>
        </w:object>
      </w:r>
      <w:r w:rsidR="00B4126E">
        <w:t xml:space="preserve"> might be underestimated</w:t>
      </w:r>
      <w:r w:rsidR="006C61C1">
        <w:t xml:space="preserve"> </w:t>
      </w:r>
      <w:r w:rsidR="00B4126E">
        <w:t xml:space="preserve">at an </w:t>
      </w:r>
      <w:r w:rsidR="00341170">
        <w:t>early</w:t>
      </w:r>
      <w:r w:rsidR="00E3501E">
        <w:t xml:space="preserve"> </w:t>
      </w:r>
      <w:r w:rsidR="00B4126E">
        <w:t>stage</w:t>
      </w:r>
      <w:r w:rsidR="00341170">
        <w:t xml:space="preserve"> </w:t>
      </w:r>
      <w:r w:rsidR="006A7830">
        <w:t>in</w:t>
      </w:r>
      <w:r w:rsidR="00E3501E">
        <w:t xml:space="preserve"> the</w:t>
      </w:r>
      <w:r w:rsidR="006A7830">
        <w:t xml:space="preserve"> tests </w:t>
      </w:r>
      <w:r w:rsidR="005D5F43">
        <w:t xml:space="preserve">because </w:t>
      </w:r>
      <w:r w:rsidR="00A04B98">
        <w:t>the coil that was used to heat the sample partly covered the gauge section</w:t>
      </w:r>
      <w:r w:rsidR="00510D1E">
        <w:t xml:space="preserve"> (</w:t>
      </w:r>
      <w:hyperlink w:anchor="_ENREF_23" w:tooltip="Vilamosa, 2014 #148" w:history="1">
        <w:r w:rsidR="00DC6C83">
          <w:fldChar w:fldCharType="begin"/>
        </w:r>
        <w:r w:rsidR="00DC6C83">
          <w:instrText xml:space="preserve"> ADDIN EN.CITE &lt;EndNote&gt;&lt;Cite AuthorYear="1"&gt;&lt;Author&gt;Vilamosa&lt;/Author&gt;&lt;Year&gt;2014&lt;/Year&gt;&lt;RecNum&gt;148&lt;/RecNum&gt;&lt;DisplayText&gt;Vilamosa et al. [23]&lt;/DisplayText&gt;&lt;record&gt;&lt;rec-number&gt;148&lt;/rec-number&gt;&lt;foreign-keys&gt;&lt;key app="EN" db-id="2pffptsv69s0ste2tf1pxawftez599aeeva0" timestamp="1400481257"&gt;148&lt;/key&gt;&lt;/foreign-keys&gt;&lt;ref-type name="Journal Article"&gt;17&lt;/ref-type&gt;&lt;contributors&gt;&lt;authors&gt;&lt;author&gt;Vilamosa, V.&lt;/author&gt;&lt;author&gt;Clausen, A. H.&lt;/author&gt;&lt;author&gt;Fagerholt, E.&lt;/author&gt;&lt;author&gt;Hopperstad, O. S.&lt;/author&gt;&lt;author&gt;Børvik, T.&lt;/author&gt;&lt;/authors&gt;&lt;/contributors&gt;&lt;titles&gt;&lt;title&gt;Local Measurement of Stress–Strain Behaviour of Ductile Materials at Elevated Temperatures in a Split-Hopkinson Tension Bar System&lt;/title&gt;&lt;secondary-title&gt;Strain&lt;/secondary-title&gt;&lt;/titles&gt;&lt;periodical&gt;&lt;full-title&gt;Strain&lt;/full-title&gt;&lt;/periodical&gt;&lt;pages&gt;223-235&lt;/pages&gt;&lt;volume&gt;50&lt;/volume&gt;&lt;number&gt;3&lt;/number&gt;&lt;keywords&gt;&lt;keyword&gt;edge detection&lt;/keyword&gt;&lt;keyword&gt;high strain rate tests&lt;/keyword&gt;&lt;keyword&gt;numerical simulations&lt;/keyword&gt;&lt;keyword&gt;thermo-mechanical problem&lt;/keyword&gt;&lt;/keywords&gt;&lt;dates&gt;&lt;year&gt;2014&lt;/year&gt;&lt;/dates&gt;&lt;isbn&gt;1475-1305&lt;/isbn&gt;&lt;urls&gt;&lt;related-urls&gt;&lt;url&gt;http://dx.doi.org/10.1111/str.12084&lt;/url&gt;&lt;/related-urls&gt;&lt;/urls&gt;&lt;electronic-resource-num&gt;10.1111/str.12084&lt;/electronic-resource-num&gt;&lt;/record&gt;&lt;/Cite&gt;&lt;/EndNote&gt;</w:instrText>
        </w:r>
        <w:r w:rsidR="00DC6C83">
          <w:fldChar w:fldCharType="separate"/>
        </w:r>
        <w:r w:rsidR="00DC6C83">
          <w:rPr>
            <w:noProof/>
          </w:rPr>
          <w:t>Vilamosa et al. [23]</w:t>
        </w:r>
        <w:r w:rsidR="00DC6C83">
          <w:fldChar w:fldCharType="end"/>
        </w:r>
      </w:hyperlink>
      <w:r w:rsidR="00510D1E">
        <w:t>)</w:t>
      </w:r>
      <w:r w:rsidR="006A7830">
        <w:t>.</w:t>
      </w:r>
    </w:p>
    <w:p w:rsidR="00DB717F" w:rsidRDefault="00DB717F" w:rsidP="00693F36"/>
    <w:p w:rsidR="00DB717F" w:rsidRDefault="00DB717F" w:rsidP="00693F36">
      <w:r>
        <w:t>Based on these results, it was decided to use the intermediate mesh in the subsequent simulations, as it gives similar results as the fine mesh up to large strains (about 1.5) and at the same time demands reasonable computation times. The resulting stress-</w:t>
      </w:r>
      <w:r w:rsidRPr="00FA5BA1">
        <w:t>strain</w:t>
      </w:r>
      <w:r>
        <w:t xml:space="preserve"> curves are compared with the experimental results in </w:t>
      </w:r>
      <w:r>
        <w:fldChar w:fldCharType="begin"/>
      </w:r>
      <w:r>
        <w:instrText xml:space="preserve"> REF _Ref398975490 \h </w:instrText>
      </w:r>
      <w:r>
        <w:fldChar w:fldCharType="separate"/>
      </w:r>
      <w:r w:rsidR="004D5519" w:rsidRPr="00F56D60">
        <w:t xml:space="preserve">Figure </w:t>
      </w:r>
      <w:r w:rsidR="004D5519">
        <w:rPr>
          <w:noProof/>
        </w:rPr>
        <w:t>9</w:t>
      </w:r>
      <w:r>
        <w:fldChar w:fldCharType="end"/>
      </w:r>
      <w:r>
        <w:t xml:space="preserve"> for the different temperatures. In general, the simulations are capable of reproducing the global behaviour of the AA6082 aluminium alloy with rather good agreement over the entire range of strains, strain rates and temperatures</w:t>
      </w:r>
      <w:r w:rsidRPr="00AF7363">
        <w:t xml:space="preserve">. </w:t>
      </w:r>
      <w:r w:rsidRPr="00AF7363">
        <w:fldChar w:fldCharType="begin"/>
      </w:r>
      <w:r w:rsidRPr="00AF7363">
        <w:instrText xml:space="preserve"> REF _Ref405100494 \h  \* MERGEFORMAT </w:instrText>
      </w:r>
      <w:r w:rsidRPr="00AF7363">
        <w:fldChar w:fldCharType="separate"/>
      </w:r>
      <w:r w:rsidR="004D5519">
        <w:t xml:space="preserve">Figure </w:t>
      </w:r>
      <w:r w:rsidR="004D5519">
        <w:rPr>
          <w:noProof/>
        </w:rPr>
        <w:t>10</w:t>
      </w:r>
      <w:r w:rsidRPr="00AF7363">
        <w:fldChar w:fldCharType="end"/>
      </w:r>
      <w:r w:rsidRPr="00AF7363">
        <w:t xml:space="preserve">a) presents </w:t>
      </w:r>
      <w:r>
        <w:t>scatter</w:t>
      </w:r>
      <w:r w:rsidRPr="00AF7363">
        <w:t xml:space="preserve"> plots of the simulated versus the experimentally obtained Cauchy stress at different levels of plastic strain and temperature with strain rate equal to </w:t>
      </w:r>
      <w:proofErr w:type="gramStart"/>
      <w:r w:rsidRPr="00AF7363">
        <w:t xml:space="preserve">0.01 </w:t>
      </w:r>
      <w:proofErr w:type="gramEnd"/>
      <w:r w:rsidRPr="00AF7363">
        <w:rPr>
          <w:position w:val="-6"/>
        </w:rPr>
        <w:object w:dxaOrig="300" w:dyaOrig="320">
          <v:shape id="_x0000_i1241" type="#_x0000_t75" style="width:14.25pt;height:15.75pt" o:ole="">
            <v:imagedata r:id="rId427" o:title=""/>
          </v:shape>
          <o:OLEObject Type="Embed" ProgID="Equation.DSMT4" ShapeID="_x0000_i1241" DrawAspect="Content" ObjectID="_1511722167" r:id="rId428"/>
        </w:object>
      </w:r>
      <w:r w:rsidRPr="00AF7363">
        <w:t xml:space="preserve">. It is found that the correlation between simulations and tests is good and similar to the correlation seen in </w:t>
      </w:r>
      <w:r w:rsidRPr="00AF7363">
        <w:fldChar w:fldCharType="begin"/>
      </w:r>
      <w:r w:rsidRPr="00AF7363">
        <w:instrText xml:space="preserve"> REF _Ref405384766 \h  \* MERGEFORMAT </w:instrText>
      </w:r>
      <w:r w:rsidRPr="00AF7363">
        <w:fldChar w:fldCharType="separate"/>
      </w:r>
      <w:r w:rsidR="004D5519">
        <w:t xml:space="preserve">Figure </w:t>
      </w:r>
      <w:r w:rsidR="004D5519">
        <w:rPr>
          <w:noProof/>
        </w:rPr>
        <w:t>6</w:t>
      </w:r>
      <w:r w:rsidRPr="00AF7363">
        <w:fldChar w:fldCharType="end"/>
      </w:r>
      <w:r w:rsidRPr="00AF7363">
        <w:t>a)</w:t>
      </w:r>
      <w:r>
        <w:t xml:space="preserve">, </w:t>
      </w:r>
      <w:r w:rsidRPr="00AF7363">
        <w:t>thus validating the use of Bridgman’s analysis</w:t>
      </w:r>
      <w:r>
        <w:t xml:space="preserve"> </w:t>
      </w:r>
      <w:r w:rsidRPr="00AF7363">
        <w:t>to correct the flow stress in the post-necking region</w:t>
      </w:r>
      <w:r w:rsidRPr="0033789C">
        <w:t xml:space="preserve"> </w:t>
      </w:r>
      <w:r>
        <w:t>for this material</w:t>
      </w:r>
      <w:r w:rsidRPr="00AF7363">
        <w:t>.</w:t>
      </w:r>
    </w:p>
    <w:p w:rsidR="00DB717F" w:rsidRDefault="00DB717F" w:rsidP="00693F36"/>
    <w:p w:rsidR="00DB717F" w:rsidRDefault="00DB717F" w:rsidP="00693F36"/>
    <w:p w:rsidR="001E17A4" w:rsidRDefault="001E17A4">
      <w:pPr>
        <w:spacing w:line="240"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1E17A4" w:rsidTr="003F76B5">
        <w:tc>
          <w:tcPr>
            <w:tcW w:w="4644" w:type="dxa"/>
          </w:tcPr>
          <w:p w:rsidR="001E17A4" w:rsidRDefault="001E17A4" w:rsidP="003F76B5">
            <w:pPr>
              <w:jc w:val="center"/>
            </w:pPr>
            <w:r>
              <w:rPr>
                <w:noProof/>
                <w:lang w:val="en-US"/>
              </w:rPr>
              <w:lastRenderedPageBreak/>
              <w:drawing>
                <wp:inline distT="0" distB="0" distL="0" distR="0" wp14:anchorId="5C93F884" wp14:editId="33B1BB5E">
                  <wp:extent cx="2879911" cy="21591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0.tif"/>
                          <pic:cNvPicPr/>
                        </pic:nvPicPr>
                        <pic:blipFill>
                          <a:blip r:embed="rId429" cstate="print">
                            <a:extLst>
                              <a:ext uri="{28A0092B-C50C-407E-A947-70E740481C1C}">
                                <a14:useLocalDpi xmlns:a14="http://schemas.microsoft.com/office/drawing/2010/main" val="0"/>
                              </a:ext>
                            </a:extLst>
                          </a:blip>
                          <a:stretch>
                            <a:fillRect/>
                          </a:stretch>
                        </pic:blipFill>
                        <pic:spPr>
                          <a:xfrm>
                            <a:off x="0" y="0"/>
                            <a:ext cx="2879911" cy="2159123"/>
                          </a:xfrm>
                          <a:prstGeom prst="rect">
                            <a:avLst/>
                          </a:prstGeom>
                        </pic:spPr>
                      </pic:pic>
                    </a:graphicData>
                  </a:graphic>
                </wp:inline>
              </w:drawing>
            </w:r>
          </w:p>
        </w:tc>
        <w:tc>
          <w:tcPr>
            <w:tcW w:w="4645" w:type="dxa"/>
          </w:tcPr>
          <w:p w:rsidR="001E17A4" w:rsidRDefault="001E17A4" w:rsidP="003F76B5">
            <w:pPr>
              <w:jc w:val="center"/>
            </w:pPr>
            <w:r>
              <w:rPr>
                <w:noProof/>
                <w:lang w:val="en-US"/>
              </w:rPr>
              <w:drawing>
                <wp:inline distT="0" distB="0" distL="0" distR="0" wp14:anchorId="446DCFB4" wp14:editId="43C5FBF7">
                  <wp:extent cx="2879909" cy="21591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0.tif"/>
                          <pic:cNvPicPr/>
                        </pic:nvPicPr>
                        <pic:blipFill>
                          <a:blip r:embed="rId430" cstate="print">
                            <a:extLst>
                              <a:ext uri="{28A0092B-C50C-407E-A947-70E740481C1C}">
                                <a14:useLocalDpi xmlns:a14="http://schemas.microsoft.com/office/drawing/2010/main" val="0"/>
                              </a:ext>
                            </a:extLst>
                          </a:blip>
                          <a:stretch>
                            <a:fillRect/>
                          </a:stretch>
                        </pic:blipFill>
                        <pic:spPr>
                          <a:xfrm>
                            <a:off x="0" y="0"/>
                            <a:ext cx="2879909" cy="2159122"/>
                          </a:xfrm>
                          <a:prstGeom prst="rect">
                            <a:avLst/>
                          </a:prstGeom>
                        </pic:spPr>
                      </pic:pic>
                    </a:graphicData>
                  </a:graphic>
                </wp:inline>
              </w:drawing>
            </w:r>
          </w:p>
        </w:tc>
      </w:tr>
      <w:tr w:rsidR="001E17A4" w:rsidTr="003F76B5">
        <w:tc>
          <w:tcPr>
            <w:tcW w:w="4644" w:type="dxa"/>
            <w:vAlign w:val="center"/>
          </w:tcPr>
          <w:p w:rsidR="001E17A4" w:rsidRDefault="001E17A4" w:rsidP="003F76B5">
            <w:pPr>
              <w:jc w:val="center"/>
              <w:rPr>
                <w:noProof/>
                <w:lang w:val="en-US"/>
              </w:rPr>
            </w:pPr>
            <w:r>
              <w:rPr>
                <w:noProof/>
                <w:lang w:val="en-US"/>
              </w:rPr>
              <w:t>a)</w:t>
            </w:r>
          </w:p>
        </w:tc>
        <w:tc>
          <w:tcPr>
            <w:tcW w:w="4645" w:type="dxa"/>
            <w:vAlign w:val="center"/>
          </w:tcPr>
          <w:p w:rsidR="001E17A4" w:rsidRDefault="001E17A4" w:rsidP="003F76B5">
            <w:pPr>
              <w:jc w:val="center"/>
            </w:pPr>
            <w:r>
              <w:rPr>
                <w:noProof/>
                <w:lang w:val="en-US"/>
              </w:rPr>
              <w:t>b)</w:t>
            </w:r>
          </w:p>
        </w:tc>
      </w:tr>
      <w:tr w:rsidR="001E17A4" w:rsidTr="003F76B5">
        <w:tc>
          <w:tcPr>
            <w:tcW w:w="4644" w:type="dxa"/>
            <w:vAlign w:val="center"/>
          </w:tcPr>
          <w:p w:rsidR="001E17A4" w:rsidRDefault="001E17A4" w:rsidP="003F76B5">
            <w:pPr>
              <w:jc w:val="center"/>
              <w:rPr>
                <w:noProof/>
                <w:lang w:val="en-US"/>
              </w:rPr>
            </w:pPr>
            <w:r>
              <w:rPr>
                <w:noProof/>
                <w:lang w:val="en-US"/>
              </w:rPr>
              <w:drawing>
                <wp:inline distT="0" distB="0" distL="0" distR="0" wp14:anchorId="1D6008D3" wp14:editId="083F552E">
                  <wp:extent cx="2879908" cy="2159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0.tif"/>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2879908" cy="2159121"/>
                          </a:xfrm>
                          <a:prstGeom prst="rect">
                            <a:avLst/>
                          </a:prstGeom>
                        </pic:spPr>
                      </pic:pic>
                    </a:graphicData>
                  </a:graphic>
                </wp:inline>
              </w:drawing>
            </w:r>
          </w:p>
        </w:tc>
        <w:tc>
          <w:tcPr>
            <w:tcW w:w="4645" w:type="dxa"/>
            <w:vAlign w:val="center"/>
          </w:tcPr>
          <w:p w:rsidR="001E17A4" w:rsidRDefault="001E17A4" w:rsidP="003F76B5">
            <w:pPr>
              <w:jc w:val="center"/>
              <w:rPr>
                <w:noProof/>
                <w:lang w:val="en-US"/>
              </w:rPr>
            </w:pPr>
            <w:r>
              <w:rPr>
                <w:noProof/>
                <w:lang w:val="en-US"/>
              </w:rPr>
              <w:drawing>
                <wp:inline distT="0" distB="0" distL="0" distR="0" wp14:anchorId="00B386FA" wp14:editId="024DE051">
                  <wp:extent cx="2879908" cy="21591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0.tif"/>
                          <pic:cNvPicPr/>
                        </pic:nvPicPr>
                        <pic:blipFill>
                          <a:blip r:embed="rId432" cstate="print">
                            <a:extLst>
                              <a:ext uri="{28A0092B-C50C-407E-A947-70E740481C1C}">
                                <a14:useLocalDpi xmlns:a14="http://schemas.microsoft.com/office/drawing/2010/main" val="0"/>
                              </a:ext>
                            </a:extLst>
                          </a:blip>
                          <a:stretch>
                            <a:fillRect/>
                          </a:stretch>
                        </pic:blipFill>
                        <pic:spPr>
                          <a:xfrm>
                            <a:off x="0" y="0"/>
                            <a:ext cx="2879908" cy="2159122"/>
                          </a:xfrm>
                          <a:prstGeom prst="rect">
                            <a:avLst/>
                          </a:prstGeom>
                        </pic:spPr>
                      </pic:pic>
                    </a:graphicData>
                  </a:graphic>
                </wp:inline>
              </w:drawing>
            </w:r>
          </w:p>
        </w:tc>
      </w:tr>
      <w:tr w:rsidR="001E17A4" w:rsidTr="003F76B5">
        <w:tc>
          <w:tcPr>
            <w:tcW w:w="4644" w:type="dxa"/>
            <w:vAlign w:val="center"/>
          </w:tcPr>
          <w:p w:rsidR="001E17A4" w:rsidRDefault="001E17A4" w:rsidP="003F76B5">
            <w:pPr>
              <w:jc w:val="center"/>
              <w:rPr>
                <w:noProof/>
                <w:lang w:val="en-US"/>
              </w:rPr>
            </w:pPr>
            <w:r>
              <w:rPr>
                <w:noProof/>
                <w:lang w:val="en-US"/>
              </w:rPr>
              <w:t>c)</w:t>
            </w:r>
          </w:p>
        </w:tc>
        <w:tc>
          <w:tcPr>
            <w:tcW w:w="4645" w:type="dxa"/>
            <w:vAlign w:val="center"/>
          </w:tcPr>
          <w:p w:rsidR="001E17A4" w:rsidRDefault="001E17A4" w:rsidP="003F76B5">
            <w:pPr>
              <w:jc w:val="center"/>
            </w:pPr>
            <w:r>
              <w:rPr>
                <w:noProof/>
                <w:lang w:val="en-US"/>
              </w:rPr>
              <w:t>d)</w:t>
            </w:r>
          </w:p>
        </w:tc>
      </w:tr>
      <w:tr w:rsidR="001E17A4" w:rsidRPr="00AE73C3" w:rsidTr="003F76B5">
        <w:tc>
          <w:tcPr>
            <w:tcW w:w="9289" w:type="dxa"/>
            <w:gridSpan w:val="2"/>
            <w:vAlign w:val="center"/>
          </w:tcPr>
          <w:p w:rsidR="001E17A4" w:rsidRPr="00AE73C3" w:rsidRDefault="001E17A4" w:rsidP="003F76B5">
            <w:pPr>
              <w:jc w:val="center"/>
              <w:rPr>
                <w:noProof/>
                <w:lang w:val="en-US"/>
              </w:rPr>
            </w:pPr>
            <w:r>
              <w:rPr>
                <w:noProof/>
                <w:lang w:val="en-US"/>
              </w:rPr>
              <w:drawing>
                <wp:inline distT="0" distB="0" distL="0" distR="0" wp14:anchorId="00A33F73" wp14:editId="11C5CA59">
                  <wp:extent cx="2879907" cy="2159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0.tif"/>
                          <pic:cNvPicPr/>
                        </pic:nvPicPr>
                        <pic:blipFill>
                          <a:blip r:embed="rId433" cstate="print">
                            <a:extLst>
                              <a:ext uri="{28A0092B-C50C-407E-A947-70E740481C1C}">
                                <a14:useLocalDpi xmlns:a14="http://schemas.microsoft.com/office/drawing/2010/main" val="0"/>
                              </a:ext>
                            </a:extLst>
                          </a:blip>
                          <a:stretch>
                            <a:fillRect/>
                          </a:stretch>
                        </pic:blipFill>
                        <pic:spPr>
                          <a:xfrm>
                            <a:off x="0" y="0"/>
                            <a:ext cx="2879907" cy="2159121"/>
                          </a:xfrm>
                          <a:prstGeom prst="rect">
                            <a:avLst/>
                          </a:prstGeom>
                        </pic:spPr>
                      </pic:pic>
                    </a:graphicData>
                  </a:graphic>
                </wp:inline>
              </w:drawing>
            </w:r>
          </w:p>
        </w:tc>
      </w:tr>
      <w:tr w:rsidR="001E17A4" w:rsidTr="003F76B5">
        <w:tc>
          <w:tcPr>
            <w:tcW w:w="9289" w:type="dxa"/>
            <w:gridSpan w:val="2"/>
            <w:vAlign w:val="center"/>
          </w:tcPr>
          <w:p w:rsidR="001E17A4" w:rsidRDefault="001E17A4" w:rsidP="003F76B5">
            <w:pPr>
              <w:jc w:val="center"/>
              <w:rPr>
                <w:noProof/>
                <w:lang w:val="en-US"/>
              </w:rPr>
            </w:pPr>
            <w:r>
              <w:rPr>
                <w:noProof/>
                <w:lang w:val="en-US"/>
              </w:rPr>
              <w:t>e)</w:t>
            </w:r>
          </w:p>
        </w:tc>
      </w:tr>
      <w:tr w:rsidR="001E17A4" w:rsidRPr="00F56D60" w:rsidTr="003F76B5">
        <w:tc>
          <w:tcPr>
            <w:tcW w:w="9289" w:type="dxa"/>
            <w:gridSpan w:val="2"/>
            <w:vAlign w:val="center"/>
          </w:tcPr>
          <w:p w:rsidR="001E17A4" w:rsidRPr="00F56D60" w:rsidRDefault="001E17A4" w:rsidP="003F76B5">
            <w:pPr>
              <w:keepNext/>
              <w:rPr>
                <w:noProof/>
                <w:lang w:val="en-US"/>
              </w:rPr>
            </w:pPr>
            <w:bookmarkStart w:id="43" w:name="_Ref398975490"/>
            <w:r w:rsidRPr="00F56D60">
              <w:t xml:space="preserve">Figure </w:t>
            </w:r>
            <w:r w:rsidRPr="00F56D60">
              <w:fldChar w:fldCharType="begin"/>
            </w:r>
            <w:r w:rsidRPr="00F56D60">
              <w:instrText xml:space="preserve"> SEQ Figure \* ARABIC </w:instrText>
            </w:r>
            <w:r w:rsidRPr="00F56D60">
              <w:fldChar w:fldCharType="separate"/>
            </w:r>
            <w:r w:rsidR="004D5519">
              <w:rPr>
                <w:noProof/>
              </w:rPr>
              <w:t>9</w:t>
            </w:r>
            <w:r w:rsidRPr="00F56D60">
              <w:fldChar w:fldCharType="end"/>
            </w:r>
            <w:bookmarkEnd w:id="43"/>
            <w:r w:rsidRPr="00F56D60">
              <w:t>: Cauchy stress v</w:t>
            </w:r>
            <w:r>
              <w:t>ersus</w:t>
            </w:r>
            <w:r w:rsidRPr="00F56D60">
              <w:t xml:space="preserve"> logarithmic strain curves from test and simulation at nominal strain rate of 0.01 </w:t>
            </w:r>
            <w:r w:rsidRPr="00F56D60">
              <w:rPr>
                <w:position w:val="-6"/>
              </w:rPr>
              <w:object w:dxaOrig="300" w:dyaOrig="320">
                <v:shape id="_x0000_i1242" type="#_x0000_t75" style="width:15.75pt;height:15.75pt" o:ole="">
                  <v:imagedata r:id="rId397" o:title=""/>
                </v:shape>
                <o:OLEObject Type="Embed" ProgID="Equation.DSMT4" ShapeID="_x0000_i1242" DrawAspect="Content" ObjectID="_1511722168" r:id="rId434"/>
              </w:object>
            </w:r>
            <w:r w:rsidRPr="00F56D60">
              <w:t xml:space="preserve"> and 0.33 </w:t>
            </w:r>
            <w:r w:rsidRPr="00F56D60">
              <w:rPr>
                <w:position w:val="-6"/>
              </w:rPr>
              <w:object w:dxaOrig="300" w:dyaOrig="320">
                <v:shape id="_x0000_i1243" type="#_x0000_t75" style="width:15.75pt;height:15.75pt" o:ole="">
                  <v:imagedata r:id="rId397" o:title=""/>
                </v:shape>
                <o:OLEObject Type="Embed" ProgID="Equation.DSMT4" ShapeID="_x0000_i1243" DrawAspect="Content" ObjectID="_1511722169" r:id="rId435"/>
              </w:object>
            </w:r>
            <w:r w:rsidRPr="00F56D60">
              <w:t xml:space="preserve"> at a)</w:t>
            </w:r>
            <w:r>
              <w:t xml:space="preserve"> 20</w:t>
            </w:r>
            <w:r w:rsidRPr="00F56D60">
              <w:t xml:space="preserve">°C, b) </w:t>
            </w:r>
            <w:r>
              <w:t>200</w:t>
            </w:r>
            <w:r w:rsidRPr="00F56D60">
              <w:t>°C</w:t>
            </w:r>
            <w:r>
              <w:t>, c) 250</w:t>
            </w:r>
            <w:r w:rsidRPr="00F56D60">
              <w:t>°C</w:t>
            </w:r>
            <w:r>
              <w:t>, d) 300</w:t>
            </w:r>
            <w:r w:rsidRPr="00F56D60">
              <w:t>°C</w:t>
            </w:r>
            <w:r>
              <w:t xml:space="preserve"> and </w:t>
            </w:r>
            <w:r w:rsidRPr="00F56D60">
              <w:t>e)</w:t>
            </w:r>
            <w:r>
              <w:t xml:space="preserve"> 350</w:t>
            </w:r>
            <w:r w:rsidRPr="00F56D60">
              <w:t xml:space="preserve">°C.  Symbols are plotted every six frames at plastic strain rate of 0.01 </w:t>
            </w:r>
            <w:r w:rsidRPr="00F56D60">
              <w:rPr>
                <w:position w:val="-6"/>
              </w:rPr>
              <w:object w:dxaOrig="300" w:dyaOrig="320">
                <v:shape id="_x0000_i1244" type="#_x0000_t75" style="width:15.75pt;height:15.75pt" o:ole="">
                  <v:imagedata r:id="rId397" o:title=""/>
                </v:shape>
                <o:OLEObject Type="Embed" ProgID="Equation.DSMT4" ShapeID="_x0000_i1244" DrawAspect="Content" ObjectID="_1511722170" r:id="rId436"/>
              </w:object>
            </w:r>
            <w:r w:rsidRPr="00F56D60">
              <w:t xml:space="preserve"> and every three frames at plastic strain rate of </w:t>
            </w:r>
            <w:proofErr w:type="gramStart"/>
            <w:r w:rsidRPr="00F56D60">
              <w:t xml:space="preserve">0.33 </w:t>
            </w:r>
            <w:proofErr w:type="gramEnd"/>
            <w:r w:rsidRPr="00F56D60">
              <w:rPr>
                <w:position w:val="-6"/>
              </w:rPr>
              <w:object w:dxaOrig="300" w:dyaOrig="320">
                <v:shape id="_x0000_i1245" type="#_x0000_t75" style="width:15.75pt;height:15.75pt" o:ole="">
                  <v:imagedata r:id="rId397" o:title=""/>
                </v:shape>
                <o:OLEObject Type="Embed" ProgID="Equation.DSMT4" ShapeID="_x0000_i1245" DrawAspect="Content" ObjectID="_1511722171" r:id="rId437"/>
              </w:object>
            </w:r>
            <w:r w:rsidRPr="00F56D60">
              <w:t>.</w:t>
            </w:r>
          </w:p>
        </w:tc>
      </w:tr>
    </w:tbl>
    <w:p w:rsidR="00DB717F" w:rsidRPr="001E17A4" w:rsidRDefault="00DB717F" w:rsidP="00693F3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1E17A4" w:rsidTr="003F76B5">
        <w:tc>
          <w:tcPr>
            <w:tcW w:w="4644" w:type="dxa"/>
          </w:tcPr>
          <w:p w:rsidR="001E17A4" w:rsidRDefault="001E17A4" w:rsidP="003F76B5">
            <w:pPr>
              <w:spacing w:line="240" w:lineRule="auto"/>
              <w:jc w:val="left"/>
            </w:pPr>
            <w:r>
              <w:rPr>
                <w:noProof/>
                <w:lang w:val="en-US"/>
              </w:rPr>
              <w:lastRenderedPageBreak/>
              <w:drawing>
                <wp:inline distT="0" distB="0" distL="0" distR="0" wp14:anchorId="6BF07FEF" wp14:editId="0468D3A5">
                  <wp:extent cx="2879997" cy="21605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_001.bmp"/>
                          <pic:cNvPicPr/>
                        </pic:nvPicPr>
                        <pic:blipFill>
                          <a:blip r:embed="rId438" cstate="print">
                            <a:extLst>
                              <a:ext uri="{28A0092B-C50C-407E-A947-70E740481C1C}">
                                <a14:useLocalDpi xmlns:a14="http://schemas.microsoft.com/office/drawing/2010/main" val="0"/>
                              </a:ext>
                            </a:extLst>
                          </a:blip>
                          <a:stretch>
                            <a:fillRect/>
                          </a:stretch>
                        </pic:blipFill>
                        <pic:spPr>
                          <a:xfrm>
                            <a:off x="0" y="0"/>
                            <a:ext cx="2879997" cy="2160598"/>
                          </a:xfrm>
                          <a:prstGeom prst="rect">
                            <a:avLst/>
                          </a:prstGeom>
                        </pic:spPr>
                      </pic:pic>
                    </a:graphicData>
                  </a:graphic>
                </wp:inline>
              </w:drawing>
            </w:r>
          </w:p>
        </w:tc>
        <w:tc>
          <w:tcPr>
            <w:tcW w:w="4645" w:type="dxa"/>
          </w:tcPr>
          <w:p w:rsidR="001E17A4" w:rsidRDefault="001E17A4" w:rsidP="003F76B5">
            <w:pPr>
              <w:spacing w:line="240" w:lineRule="auto"/>
              <w:jc w:val="left"/>
            </w:pPr>
            <w:r>
              <w:rPr>
                <w:noProof/>
                <w:lang w:val="en-US"/>
              </w:rPr>
              <w:drawing>
                <wp:inline distT="0" distB="0" distL="0" distR="0" wp14:anchorId="448C0222" wp14:editId="4A3ABE19">
                  <wp:extent cx="2879997" cy="2160598"/>
                  <wp:effectExtent l="0" t="0" r="0" b="0"/>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_750.bmp"/>
                          <pic:cNvPicPr/>
                        </pic:nvPicPr>
                        <pic:blipFill>
                          <a:blip r:embed="rId439" cstate="print">
                            <a:extLst>
                              <a:ext uri="{28A0092B-C50C-407E-A947-70E740481C1C}">
                                <a14:useLocalDpi xmlns:a14="http://schemas.microsoft.com/office/drawing/2010/main" val="0"/>
                              </a:ext>
                            </a:extLst>
                          </a:blip>
                          <a:stretch>
                            <a:fillRect/>
                          </a:stretch>
                        </pic:blipFill>
                        <pic:spPr>
                          <a:xfrm>
                            <a:off x="0" y="0"/>
                            <a:ext cx="2879997" cy="2160598"/>
                          </a:xfrm>
                          <a:prstGeom prst="rect">
                            <a:avLst/>
                          </a:prstGeom>
                        </pic:spPr>
                      </pic:pic>
                    </a:graphicData>
                  </a:graphic>
                </wp:inline>
              </w:drawing>
            </w:r>
          </w:p>
        </w:tc>
      </w:tr>
      <w:tr w:rsidR="001E17A4" w:rsidTr="003F76B5">
        <w:tc>
          <w:tcPr>
            <w:tcW w:w="4644" w:type="dxa"/>
          </w:tcPr>
          <w:p w:rsidR="001E17A4" w:rsidRDefault="001E17A4" w:rsidP="003F76B5">
            <w:pPr>
              <w:jc w:val="center"/>
            </w:pPr>
            <w:r>
              <w:t>a)</w:t>
            </w:r>
          </w:p>
        </w:tc>
        <w:tc>
          <w:tcPr>
            <w:tcW w:w="4645" w:type="dxa"/>
          </w:tcPr>
          <w:p w:rsidR="001E17A4" w:rsidRDefault="001E17A4" w:rsidP="003F76B5">
            <w:pPr>
              <w:jc w:val="center"/>
            </w:pPr>
            <w:r>
              <w:t>b)</w:t>
            </w:r>
          </w:p>
        </w:tc>
      </w:tr>
      <w:tr w:rsidR="001E17A4" w:rsidTr="003F76B5">
        <w:tc>
          <w:tcPr>
            <w:tcW w:w="9289" w:type="dxa"/>
            <w:gridSpan w:val="2"/>
          </w:tcPr>
          <w:p w:rsidR="001E17A4" w:rsidRDefault="001E17A4" w:rsidP="003F76B5">
            <w:pPr>
              <w:pStyle w:val="Caption"/>
            </w:pPr>
            <w:bookmarkStart w:id="44" w:name="_Ref405100494"/>
            <w:r>
              <w:t xml:space="preserve">Figure </w:t>
            </w:r>
            <w:r>
              <w:fldChar w:fldCharType="begin"/>
            </w:r>
            <w:r>
              <w:instrText xml:space="preserve"> SEQ Figure \* ARABIC </w:instrText>
            </w:r>
            <w:r>
              <w:fldChar w:fldCharType="separate"/>
            </w:r>
            <w:r w:rsidR="004D5519">
              <w:rPr>
                <w:noProof/>
              </w:rPr>
              <w:t>10</w:t>
            </w:r>
            <w:r>
              <w:fldChar w:fldCharType="end"/>
            </w:r>
            <w:bookmarkEnd w:id="44"/>
            <w:r>
              <w:t xml:space="preserve">: Scatter plots of simulated versus experimentally determined Cauchy stress at different logarithmic strains and temperatures: a) nominal strain rate of </w:t>
            </w:r>
            <w:proofErr w:type="gramStart"/>
            <w:r>
              <w:t xml:space="preserve">0.01 </w:t>
            </w:r>
            <w:proofErr w:type="gramEnd"/>
            <w:r w:rsidRPr="0084143F">
              <w:rPr>
                <w:position w:val="-6"/>
              </w:rPr>
              <w:object w:dxaOrig="300" w:dyaOrig="320">
                <v:shape id="_x0000_i1246" type="#_x0000_t75" style="width:14.25pt;height:15.75pt" o:ole="">
                  <v:imagedata r:id="rId386" o:title=""/>
                </v:shape>
                <o:OLEObject Type="Embed" ProgID="Equation.DSMT4" ShapeID="_x0000_i1246" DrawAspect="Content" ObjectID="_1511722172" r:id="rId440"/>
              </w:object>
            </w:r>
            <w:r>
              <w:t xml:space="preserve">, b) nominal strain rate of </w:t>
            </w:r>
            <w:r w:rsidRPr="00E74661">
              <w:t xml:space="preserve">750 </w:t>
            </w:r>
            <w:r w:rsidRPr="00E74661">
              <w:rPr>
                <w:position w:val="-6"/>
              </w:rPr>
              <w:object w:dxaOrig="300" w:dyaOrig="320">
                <v:shape id="_x0000_i1247" type="#_x0000_t75" style="width:14.25pt;height:15.75pt" o:ole="">
                  <v:imagedata r:id="rId386" o:title=""/>
                </v:shape>
                <o:OLEObject Type="Embed" ProgID="Equation.DSMT4" ShapeID="_x0000_i1247" DrawAspect="Content" ObjectID="_1511722173" r:id="rId441"/>
              </w:object>
            </w:r>
            <w:r w:rsidRPr="00E74661">
              <w:t>.</w:t>
            </w:r>
          </w:p>
        </w:tc>
      </w:tr>
    </w:tbl>
    <w:p w:rsidR="001E17A4" w:rsidRPr="006F1FF2" w:rsidRDefault="001E17A4" w:rsidP="00693F36"/>
    <w:p w:rsidR="005965B9" w:rsidRPr="00123CFA" w:rsidRDefault="00B000EB" w:rsidP="005965B9">
      <w:pPr>
        <w:pStyle w:val="Heading2"/>
      </w:pPr>
      <w:bookmarkStart w:id="45" w:name="_Ref405885275"/>
      <w:r w:rsidRPr="00123CFA">
        <w:t>SHTB</w:t>
      </w:r>
      <w:r w:rsidR="005965B9" w:rsidRPr="00123CFA">
        <w:t xml:space="preserve"> simulations</w:t>
      </w:r>
      <w:bookmarkEnd w:id="45"/>
      <w:r w:rsidR="000C5C7C" w:rsidRPr="00123CFA">
        <w:t xml:space="preserve"> </w:t>
      </w:r>
    </w:p>
    <w:p w:rsidR="00341170" w:rsidRDefault="00341170" w:rsidP="00F71CF0">
      <w:r>
        <w:t xml:space="preserve">As outlined in Section 2, a split-Hopkinson tension bar (SHTB) was applied to investigate the mechanical response of </w:t>
      </w:r>
      <w:r w:rsidR="00F83F8A">
        <w:t xml:space="preserve">the </w:t>
      </w:r>
      <w:r>
        <w:t xml:space="preserve">AA6082 </w:t>
      </w:r>
      <w:r w:rsidR="00F83F8A">
        <w:t xml:space="preserve">material </w:t>
      </w:r>
      <w:r>
        <w:t xml:space="preserve">at </w:t>
      </w:r>
      <w:r w:rsidR="00F0071C">
        <w:t>high strain rate</w:t>
      </w:r>
      <w:r w:rsidR="008C2F2A">
        <w:t>s</w:t>
      </w:r>
      <w:r w:rsidR="00F0071C">
        <w:t xml:space="preserve"> and </w:t>
      </w:r>
      <w:r>
        <w:t xml:space="preserve">temperatures. </w:t>
      </w:r>
      <w:r w:rsidR="00BB549D">
        <w:t xml:space="preserve">A high-speed camera monitored the tests, facilitating determination of the </w:t>
      </w:r>
      <w:r w:rsidR="00FA5BA1">
        <w:t>flow stress</w:t>
      </w:r>
      <w:r>
        <w:t xml:space="preserve"> up to large </w:t>
      </w:r>
      <w:r w:rsidR="00F83F8A">
        <w:t>strains</w:t>
      </w:r>
      <w:r w:rsidR="00FA5BA1">
        <w:t>.</w:t>
      </w:r>
      <w:r w:rsidR="004902B4" w:rsidRPr="004902B4">
        <w:t xml:space="preserve"> </w:t>
      </w:r>
      <w:r w:rsidR="004902B4">
        <w:t xml:space="preserve">The SHTB </w:t>
      </w:r>
      <w:r w:rsidR="004B1D09">
        <w:t xml:space="preserve">set-up is briefly repeated here, while more details about the test rig and the data processing are provided by </w:t>
      </w:r>
      <w:hyperlink w:anchor="_ENREF_23" w:tooltip="Vilamosa, 2014 #148" w:history="1">
        <w:r w:rsidR="00DC6C83">
          <w:fldChar w:fldCharType="begin"/>
        </w:r>
        <w:r w:rsidR="00DC6C83">
          <w:instrText xml:space="preserve"> ADDIN EN.CITE &lt;EndNote&gt;&lt;Cite AuthorYear="1"&gt;&lt;Author&gt;Vilamosa&lt;/Author&gt;&lt;Year&gt;2014&lt;/Year&gt;&lt;RecNum&gt;148&lt;/RecNum&gt;&lt;DisplayText&gt;Vilamosa et al. [23]&lt;/DisplayText&gt;&lt;record&gt;&lt;rec-number&gt;148&lt;/rec-number&gt;&lt;foreign-keys&gt;&lt;key app="EN" db-id="2pffptsv69s0ste2tf1pxawftez599aeeva0" timestamp="1400481257"&gt;148&lt;/key&gt;&lt;/foreign-keys&gt;&lt;ref-type name="Journal Article"&gt;17&lt;/ref-type&gt;&lt;contributors&gt;&lt;authors&gt;&lt;author&gt;Vilamosa, V.&lt;/author&gt;&lt;author&gt;Clausen, A. H.&lt;/author&gt;&lt;author&gt;Fagerholt, E.&lt;/author&gt;&lt;author&gt;Hopperstad, O. S.&lt;/author&gt;&lt;author&gt;Børvik, T.&lt;/author&gt;&lt;/authors&gt;&lt;/contributors&gt;&lt;titles&gt;&lt;title&gt;Local Measurement of Stress–Strain Behaviour of Ductile Materials at Elevated Temperatures in a Split-Hopkinson Tension Bar System&lt;/title&gt;&lt;secondary-title&gt;Strain&lt;/secondary-title&gt;&lt;/titles&gt;&lt;periodical&gt;&lt;full-title&gt;Strain&lt;/full-title&gt;&lt;/periodical&gt;&lt;pages&gt;223-235&lt;/pages&gt;&lt;volume&gt;50&lt;/volume&gt;&lt;number&gt;3&lt;/number&gt;&lt;keywords&gt;&lt;keyword&gt;edge detection&lt;/keyword&gt;&lt;keyword&gt;high strain rate tests&lt;/keyword&gt;&lt;keyword&gt;numerical simulations&lt;/keyword&gt;&lt;keyword&gt;thermo-mechanical problem&lt;/keyword&gt;&lt;/keywords&gt;&lt;dates&gt;&lt;year&gt;2014&lt;/year&gt;&lt;/dates&gt;&lt;isbn&gt;1475-1305&lt;/isbn&gt;&lt;urls&gt;&lt;related-urls&gt;&lt;url&gt;http://dx.doi.org/10.1111/str.12084&lt;/url&gt;&lt;/related-urls&gt;&lt;/urls&gt;&lt;electronic-resource-num&gt;10.1111/str.12084&lt;/electronic-resource-num&gt;&lt;/record&gt;&lt;/Cite&gt;&lt;/EndNote&gt;</w:instrText>
        </w:r>
        <w:r w:rsidR="00DC6C83">
          <w:fldChar w:fldCharType="separate"/>
        </w:r>
        <w:r w:rsidR="00DC6C83">
          <w:rPr>
            <w:noProof/>
          </w:rPr>
          <w:t>Vilamosa et al. [23]</w:t>
        </w:r>
        <w:r w:rsidR="00DC6C83">
          <w:fldChar w:fldCharType="end"/>
        </w:r>
      </w:hyperlink>
      <w:r w:rsidR="004B1D09">
        <w:t xml:space="preserve">. The SHTB </w:t>
      </w:r>
      <w:r w:rsidR="004902B4">
        <w:t>consist</w:t>
      </w:r>
      <w:r w:rsidR="004B1D09">
        <w:t>ed</w:t>
      </w:r>
      <w:r w:rsidR="004902B4">
        <w:t xml:space="preserve"> of an </w:t>
      </w:r>
      <w:r w:rsidR="00427783">
        <w:t>8140 mm long</w:t>
      </w:r>
      <w:r w:rsidR="00BB549D" w:rsidRPr="00BB549D">
        <w:t xml:space="preserve"> </w:t>
      </w:r>
      <w:r w:rsidR="00BB549D">
        <w:t>input bar</w:t>
      </w:r>
      <w:r w:rsidR="004902B4">
        <w:t xml:space="preserve"> and </w:t>
      </w:r>
      <w:r w:rsidR="00BB549D">
        <w:t xml:space="preserve">a 7100 mm long </w:t>
      </w:r>
      <w:r w:rsidR="004902B4">
        <w:t>transmission bar</w:t>
      </w:r>
      <w:r w:rsidR="00BB549D">
        <w:t>, see</w:t>
      </w:r>
      <w:r w:rsidR="00FA5BA1">
        <w:t xml:space="preserve"> </w:t>
      </w:r>
      <w:r w:rsidR="00FA5BA1">
        <w:fldChar w:fldCharType="begin"/>
      </w:r>
      <w:r w:rsidR="00FA5BA1">
        <w:instrText xml:space="preserve"> REF _Ref401738454 \h </w:instrText>
      </w:r>
      <w:r w:rsidR="00FA5BA1">
        <w:fldChar w:fldCharType="separate"/>
      </w:r>
      <w:r w:rsidR="004D5519">
        <w:t xml:space="preserve">Figure </w:t>
      </w:r>
      <w:r w:rsidR="004D5519">
        <w:rPr>
          <w:noProof/>
        </w:rPr>
        <w:t>11</w:t>
      </w:r>
      <w:r w:rsidR="00FA5BA1">
        <w:fldChar w:fldCharType="end"/>
      </w:r>
      <w:r w:rsidR="00C53360">
        <w:t xml:space="preserve"> and</w:t>
      </w:r>
      <w:r w:rsidR="00427783">
        <w:t xml:space="preserve"> </w:t>
      </w:r>
      <w:r w:rsidR="00C53360">
        <w:t>t</w:t>
      </w:r>
      <w:r w:rsidR="00BB549D">
        <w:t>he</w:t>
      </w:r>
      <w:r w:rsidR="0033789C">
        <w:t xml:space="preserve"> threaded</w:t>
      </w:r>
      <w:r w:rsidR="004902B4">
        <w:t xml:space="preserve"> </w:t>
      </w:r>
      <w:r w:rsidR="00427783">
        <w:t>test specimen</w:t>
      </w:r>
      <w:r w:rsidR="00BB549D">
        <w:t xml:space="preserve"> </w:t>
      </w:r>
      <w:r w:rsidR="004B1D09">
        <w:t xml:space="preserve">was </w:t>
      </w:r>
      <w:r w:rsidR="00BB549D" w:rsidRPr="001A61A7">
        <w:t>attached between the</w:t>
      </w:r>
      <w:r w:rsidR="00C53360">
        <w:t>se</w:t>
      </w:r>
      <w:r w:rsidR="00BB549D" w:rsidRPr="001A61A7">
        <w:t xml:space="preserve"> two bars</w:t>
      </w:r>
      <w:r w:rsidR="004902B4" w:rsidRPr="001A61A7">
        <w:t xml:space="preserve">. The input bar </w:t>
      </w:r>
      <w:r w:rsidR="004B1D09" w:rsidRPr="001A61A7">
        <w:t xml:space="preserve">was </w:t>
      </w:r>
      <w:r w:rsidR="004902B4" w:rsidRPr="001A61A7">
        <w:t xml:space="preserve">clamped </w:t>
      </w:r>
      <w:r w:rsidR="00E95737">
        <w:t xml:space="preserve">at a location </w:t>
      </w:r>
      <w:r w:rsidR="00427783" w:rsidRPr="001A61A7">
        <w:t xml:space="preserve">2060 mm </w:t>
      </w:r>
      <w:r w:rsidR="00BB549D" w:rsidRPr="001A61A7">
        <w:t xml:space="preserve">from </w:t>
      </w:r>
      <w:r w:rsidR="00427783" w:rsidRPr="001A61A7">
        <w:t>the sample</w:t>
      </w:r>
      <w:r w:rsidR="004902B4" w:rsidRPr="001A61A7">
        <w:t xml:space="preserve"> and stretched at its </w:t>
      </w:r>
      <w:r w:rsidR="00815B9F" w:rsidRPr="001A61A7">
        <w:t>free extremity</w:t>
      </w:r>
      <w:r w:rsidR="004902B4" w:rsidRPr="001A61A7">
        <w:t xml:space="preserve">. </w:t>
      </w:r>
      <w:r w:rsidR="00815B9F" w:rsidRPr="001A61A7">
        <w:t xml:space="preserve">The clamp </w:t>
      </w:r>
      <w:r w:rsidR="004B1D09" w:rsidRPr="001A61A7">
        <w:t xml:space="preserve">was </w:t>
      </w:r>
      <w:r w:rsidR="00815B9F" w:rsidRPr="001A61A7">
        <w:t xml:space="preserve">then broken to </w:t>
      </w:r>
      <w:r w:rsidR="00BB549D" w:rsidRPr="001A61A7">
        <w:t>release</w:t>
      </w:r>
      <w:r w:rsidR="00815B9F" w:rsidRPr="001A61A7">
        <w:t xml:space="preserve"> a stress wave which </w:t>
      </w:r>
      <w:r w:rsidR="004B1D09" w:rsidRPr="001A61A7">
        <w:t xml:space="preserve">propagates </w:t>
      </w:r>
      <w:r w:rsidR="00815B9F" w:rsidRPr="001A61A7">
        <w:t>through the input bar</w:t>
      </w:r>
      <w:r w:rsidR="001A61A7" w:rsidRPr="001A61A7">
        <w:t xml:space="preserve"> AC. At point C</w:t>
      </w:r>
      <w:r w:rsidR="00815B9F" w:rsidRPr="001A61A7">
        <w:t xml:space="preserve">, </w:t>
      </w:r>
      <w:r w:rsidR="001A61A7" w:rsidRPr="001A61A7">
        <w:t xml:space="preserve">a part of the wave </w:t>
      </w:r>
      <w:r w:rsidR="00C53360">
        <w:t>was</w:t>
      </w:r>
      <w:r w:rsidR="001A61A7" w:rsidRPr="001A61A7">
        <w:t xml:space="preserve"> reflected back into the input bar and a part </w:t>
      </w:r>
      <w:r w:rsidR="00C53360">
        <w:t>was</w:t>
      </w:r>
      <w:r w:rsidR="001A61A7" w:rsidRPr="001A61A7">
        <w:t xml:space="preserve"> transmitted into the sample CD and further into the transmission bar DE. </w:t>
      </w:r>
      <w:r w:rsidR="00E946C5" w:rsidRPr="001A61A7">
        <w:t>T</w:t>
      </w:r>
      <w:r w:rsidR="007C30E6" w:rsidRPr="001A61A7">
        <w:t xml:space="preserve">he local strain in the neck </w:t>
      </w:r>
      <w:r w:rsidR="004B1D09" w:rsidRPr="001A61A7">
        <w:t xml:space="preserve">was </w:t>
      </w:r>
      <w:r w:rsidR="00E946C5" w:rsidRPr="001A61A7">
        <w:t>determined</w:t>
      </w:r>
      <w:r w:rsidR="007C30E6" w:rsidRPr="001A61A7">
        <w:t xml:space="preserve"> from digital pictures</w:t>
      </w:r>
      <w:r w:rsidR="00E946C5" w:rsidRPr="001A61A7">
        <w:t xml:space="preserve"> obtained with </w:t>
      </w:r>
      <w:r w:rsidR="0033789C">
        <w:t xml:space="preserve">a </w:t>
      </w:r>
      <w:r w:rsidR="00E946C5">
        <w:t>high-speed camera</w:t>
      </w:r>
      <w:r w:rsidR="007C30E6">
        <w:t xml:space="preserve">. The force in the bars, and hence also the sample, </w:t>
      </w:r>
      <w:r w:rsidR="004B1D09">
        <w:t>wa</w:t>
      </w:r>
      <w:r w:rsidR="007C30E6">
        <w:t xml:space="preserve">s </w:t>
      </w:r>
      <w:r>
        <w:t>determined by the strain</w:t>
      </w:r>
      <w:r w:rsidR="00E946C5">
        <w:t xml:space="preserve"> </w:t>
      </w:r>
      <w:r w:rsidR="00E76829" w:rsidRPr="00E76829">
        <w:rPr>
          <w:position w:val="-12"/>
        </w:rPr>
        <w:object w:dxaOrig="260" w:dyaOrig="360">
          <v:shape id="_x0000_i1248" type="#_x0000_t75" style="width:12.75pt;height:17.25pt" o:ole="">
            <v:imagedata r:id="rId442" o:title=""/>
          </v:shape>
          <o:OLEObject Type="Embed" ProgID="Equation.DSMT4" ShapeID="_x0000_i1248" DrawAspect="Content" ObjectID="_1511722174" r:id="rId443"/>
        </w:object>
      </w:r>
      <w:r w:rsidR="00E946C5">
        <w:t xml:space="preserve"> </w:t>
      </w:r>
      <w:r>
        <w:t>measured</w:t>
      </w:r>
      <w:r w:rsidR="00A04B98">
        <w:t xml:space="preserve"> in strain gauge station </w:t>
      </w:r>
      <w:r w:rsidR="0033789C">
        <w:sym w:font="Wingdings" w:char="F082"/>
      </w:r>
      <w:r>
        <w:t xml:space="preserve"> in the transmission bar</w:t>
      </w:r>
      <w:r w:rsidR="00E946C5">
        <w:t>, i.e</w:t>
      </w:r>
      <w:proofErr w:type="gramStart"/>
      <w:r w:rsidR="00E946C5">
        <w:t>.</w:t>
      </w:r>
      <w:r w:rsidR="00A04B98">
        <w:t>,</w:t>
      </w:r>
      <w:proofErr w:type="gramEnd"/>
    </w:p>
    <w:p w:rsidR="004F1575" w:rsidRDefault="004F1575" w:rsidP="004F1575">
      <w:pPr>
        <w:pStyle w:val="MTDisplayEquation"/>
      </w:pPr>
      <w:r>
        <w:tab/>
      </w:r>
      <w:r w:rsidRPr="004F1575">
        <w:rPr>
          <w:position w:val="-12"/>
        </w:rPr>
        <w:object w:dxaOrig="1140" w:dyaOrig="360">
          <v:shape id="_x0000_i1249" type="#_x0000_t75" style="width:57.75pt;height:17.25pt" o:ole="">
            <v:imagedata r:id="rId444" o:title=""/>
          </v:shape>
          <o:OLEObject Type="Embed" ProgID="Equation.DSMT4" ShapeID="_x0000_i1249" DrawAspect="Content" ObjectID="_1511722175" r:id="rId445"/>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bookmarkStart w:id="46" w:name="ZEqnNum185328"/>
      <w:r w:rsidR="00E9777F">
        <w:instrText>(</w:instrText>
      </w:r>
      <w:fldSimple w:instr=" SEQ MTEqn \c \* Arabic \* MERGEFORMAT ">
        <w:r w:rsidR="004D5519">
          <w:rPr>
            <w:noProof/>
          </w:rPr>
          <w:instrText>36</w:instrText>
        </w:r>
      </w:fldSimple>
      <w:r w:rsidR="00E9777F">
        <w:instrText>)</w:instrText>
      </w:r>
      <w:bookmarkEnd w:id="46"/>
      <w:r w:rsidR="00E9777F">
        <w:fldChar w:fldCharType="end"/>
      </w:r>
    </w:p>
    <w:p w:rsidR="004B1D09" w:rsidRDefault="00341170" w:rsidP="00787B55">
      <w:proofErr w:type="gramStart"/>
      <w:r>
        <w:rPr>
          <w:lang w:val="en-US"/>
        </w:rPr>
        <w:t>w</w:t>
      </w:r>
      <w:r>
        <w:t>here</w:t>
      </w:r>
      <w:proofErr w:type="gramEnd"/>
      <w:r>
        <w:t xml:space="preserve"> </w:t>
      </w:r>
      <w:r w:rsidR="00E76829" w:rsidRPr="00E76829">
        <w:rPr>
          <w:position w:val="-12"/>
        </w:rPr>
        <w:object w:dxaOrig="300" w:dyaOrig="360">
          <v:shape id="_x0000_i1250" type="#_x0000_t75" style="width:15.75pt;height:17.25pt" o:ole="">
            <v:imagedata r:id="rId446" o:title=""/>
          </v:shape>
          <o:OLEObject Type="Embed" ProgID="Equation.DSMT4" ShapeID="_x0000_i1250" DrawAspect="Content" ObjectID="_1511722176" r:id="rId447"/>
        </w:object>
      </w:r>
      <w:r w:rsidR="00E946C5">
        <w:t xml:space="preserve"> and </w:t>
      </w:r>
      <w:r w:rsidRPr="00D979E8">
        <w:rPr>
          <w:position w:val="-12"/>
        </w:rPr>
        <w:object w:dxaOrig="300" w:dyaOrig="360">
          <v:shape id="_x0000_i1251" type="#_x0000_t75" style="width:15.75pt;height:17.25pt" o:ole="">
            <v:imagedata r:id="rId448" o:title=""/>
          </v:shape>
          <o:OLEObject Type="Embed" ProgID="Equation.DSMT4" ShapeID="_x0000_i1251" DrawAspect="Content" ObjectID="_1511722177" r:id="rId449"/>
        </w:object>
      </w:r>
      <w:r w:rsidR="00E946C5">
        <w:t xml:space="preserve"> </w:t>
      </w:r>
      <w:r>
        <w:t>respectively represent the cross</w:t>
      </w:r>
      <w:r w:rsidR="00E946C5">
        <w:t>-</w:t>
      </w:r>
      <w:r>
        <w:t>section area</w:t>
      </w:r>
      <w:r w:rsidR="00E946C5">
        <w:t xml:space="preserve"> </w:t>
      </w:r>
      <w:r>
        <w:t>and the Young’s modulus of the bar.</w:t>
      </w:r>
      <w:r w:rsidRPr="00341170">
        <w:t xml:space="preserve"> </w:t>
      </w:r>
      <w:r w:rsidR="00A04B98">
        <w:t>Applying the photos from the high-speed camera, t</w:t>
      </w:r>
      <w:r w:rsidR="00331B6D">
        <w:t xml:space="preserve">he logarithmic strain </w:t>
      </w:r>
      <w:r w:rsidR="008C1C33">
        <w:t xml:space="preserve">and the Cauchy stress </w:t>
      </w:r>
      <w:r w:rsidR="00331B6D">
        <w:t>w</w:t>
      </w:r>
      <w:r w:rsidR="008C1C33">
        <w:t>ere</w:t>
      </w:r>
      <w:r w:rsidR="00331B6D">
        <w:t xml:space="preserve"> </w:t>
      </w:r>
      <w:r w:rsidR="008C1C33">
        <w:t xml:space="preserve">calculated </w:t>
      </w:r>
      <w:r w:rsidR="00A04B98">
        <w:t>with</w:t>
      </w:r>
      <w:r w:rsidR="00331B6D">
        <w:t xml:space="preserve"> Equation</w:t>
      </w:r>
      <w:r w:rsidR="008C1C33">
        <w:t>s</w:t>
      </w:r>
      <w:r w:rsidR="00331B6D">
        <w:t xml:space="preserve"> </w:t>
      </w:r>
      <w:r w:rsidR="00331B6D">
        <w:fldChar w:fldCharType="begin"/>
      </w:r>
      <w:r w:rsidR="00331B6D">
        <w:instrText xml:space="preserve"> GOTOBUTTON ZEqnNum946805  \* MERGEFORMAT </w:instrText>
      </w:r>
      <w:r w:rsidR="00331B6D">
        <w:fldChar w:fldCharType="begin"/>
      </w:r>
      <w:r w:rsidR="00331B6D">
        <w:instrText xml:space="preserve"> REF ZEqnNum946805 \* Charformat \! \* MERGEFORMAT </w:instrText>
      </w:r>
      <w:r w:rsidR="00331B6D">
        <w:fldChar w:fldCharType="separate"/>
      </w:r>
      <w:r w:rsidR="004D5519">
        <w:instrText>(34)</w:instrText>
      </w:r>
      <w:r w:rsidR="00331B6D">
        <w:fldChar w:fldCharType="end"/>
      </w:r>
      <w:r w:rsidR="00331B6D">
        <w:fldChar w:fldCharType="end"/>
      </w:r>
      <w:r w:rsidR="008C1C33">
        <w:t xml:space="preserve"> </w:t>
      </w:r>
      <w:proofErr w:type="gramStart"/>
      <w:r w:rsidR="008C1C33">
        <w:t>and</w:t>
      </w:r>
      <w:r w:rsidR="00331B6D">
        <w:t xml:space="preserve"> </w:t>
      </w:r>
      <w:proofErr w:type="gramEnd"/>
      <w:r w:rsidR="00331B6D">
        <w:fldChar w:fldCharType="begin"/>
      </w:r>
      <w:r w:rsidR="00331B6D">
        <w:instrText xml:space="preserve"> GOTOBUTTON ZEqnNum890257  \* MERGEFORMAT </w:instrText>
      </w:r>
      <w:r w:rsidR="00331B6D">
        <w:fldChar w:fldCharType="begin"/>
      </w:r>
      <w:r w:rsidR="00331B6D">
        <w:instrText xml:space="preserve"> REF ZEqnNum890257 \* Charformat \! \* MERGEFORMAT </w:instrText>
      </w:r>
      <w:r w:rsidR="00331B6D">
        <w:fldChar w:fldCharType="separate"/>
      </w:r>
      <w:r w:rsidR="004D5519">
        <w:instrText>(35)</w:instrText>
      </w:r>
      <w:r w:rsidR="00331B6D">
        <w:fldChar w:fldCharType="end"/>
      </w:r>
      <w:r w:rsidR="00331B6D">
        <w:fldChar w:fldCharType="end"/>
      </w:r>
      <w:r w:rsidR="00331B6D">
        <w:t>.</w:t>
      </w:r>
    </w:p>
    <w:p w:rsidR="001E17A4" w:rsidRDefault="001E17A4" w:rsidP="00787B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1E17A4" w:rsidTr="003F76B5">
        <w:tc>
          <w:tcPr>
            <w:tcW w:w="9289" w:type="dxa"/>
          </w:tcPr>
          <w:p w:rsidR="001E17A4" w:rsidRDefault="001E17A4" w:rsidP="003F76B5">
            <w:r>
              <w:rPr>
                <w:noProof/>
                <w:lang w:val="en-US"/>
              </w:rPr>
              <w:lastRenderedPageBreak/>
              <w:drawing>
                <wp:inline distT="0" distB="0" distL="0" distR="0" wp14:anchorId="4A9BA690" wp14:editId="5051C837">
                  <wp:extent cx="5761355" cy="1222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tif"/>
                          <pic:cNvPicPr/>
                        </pic:nvPicPr>
                        <pic:blipFill>
                          <a:blip r:embed="rId450" cstate="print">
                            <a:extLst>
                              <a:ext uri="{28A0092B-C50C-407E-A947-70E740481C1C}">
                                <a14:useLocalDpi xmlns:a14="http://schemas.microsoft.com/office/drawing/2010/main" val="0"/>
                              </a:ext>
                            </a:extLst>
                          </a:blip>
                          <a:stretch>
                            <a:fillRect/>
                          </a:stretch>
                        </pic:blipFill>
                        <pic:spPr>
                          <a:xfrm>
                            <a:off x="0" y="0"/>
                            <a:ext cx="5761355" cy="1222375"/>
                          </a:xfrm>
                          <a:prstGeom prst="rect">
                            <a:avLst/>
                          </a:prstGeom>
                        </pic:spPr>
                      </pic:pic>
                    </a:graphicData>
                  </a:graphic>
                </wp:inline>
              </w:drawing>
            </w:r>
          </w:p>
        </w:tc>
      </w:tr>
      <w:tr w:rsidR="001E17A4" w:rsidTr="003F76B5">
        <w:tc>
          <w:tcPr>
            <w:tcW w:w="9289" w:type="dxa"/>
          </w:tcPr>
          <w:p w:rsidR="001E17A4" w:rsidRDefault="001E17A4" w:rsidP="003F76B5">
            <w:pPr>
              <w:jc w:val="center"/>
            </w:pPr>
            <w:bookmarkStart w:id="47" w:name="_Ref401738454"/>
            <w:r>
              <w:t xml:space="preserve">Figure </w:t>
            </w:r>
            <w:r>
              <w:fldChar w:fldCharType="begin"/>
            </w:r>
            <w:r>
              <w:instrText xml:space="preserve"> SEQ Figure \* ARABIC </w:instrText>
            </w:r>
            <w:r>
              <w:fldChar w:fldCharType="separate"/>
            </w:r>
            <w:r w:rsidR="004D5519">
              <w:rPr>
                <w:noProof/>
              </w:rPr>
              <w:t>11</w:t>
            </w:r>
            <w:r>
              <w:fldChar w:fldCharType="end"/>
            </w:r>
            <w:bookmarkEnd w:id="47"/>
            <w:r>
              <w:t xml:space="preserve">: Sketch of </w:t>
            </w:r>
            <w:r w:rsidRPr="00D27FA4">
              <w:t xml:space="preserve">SHTB </w:t>
            </w:r>
            <w:r>
              <w:t>apparatus</w:t>
            </w:r>
            <w:r w:rsidRPr="00D27FA4">
              <w:t xml:space="preserve"> with camera (measures in mm).</w:t>
            </w:r>
          </w:p>
        </w:tc>
      </w:tr>
    </w:tbl>
    <w:p w:rsidR="001E17A4" w:rsidRDefault="001E17A4" w:rsidP="00787B55"/>
    <w:p w:rsidR="00F92599" w:rsidRDefault="00663769" w:rsidP="005965B9">
      <w:r>
        <w:t>A</w:t>
      </w:r>
      <w:r w:rsidR="00F71CF0">
        <w:t>n axisymmetric</w:t>
      </w:r>
      <w:r>
        <w:t xml:space="preserve"> </w:t>
      </w:r>
      <w:r w:rsidR="005A2340">
        <w:t>FE</w:t>
      </w:r>
      <w:r>
        <w:t xml:space="preserve"> model of th</w:t>
      </w:r>
      <w:r w:rsidR="004B1D09">
        <w:t>is</w:t>
      </w:r>
      <w:r>
        <w:t xml:space="preserve"> set-up was used to </w:t>
      </w:r>
      <w:r w:rsidR="004B1D09">
        <w:t xml:space="preserve">assess </w:t>
      </w:r>
      <w:r>
        <w:t xml:space="preserve">the agreement between the </w:t>
      </w:r>
      <w:r w:rsidR="004B1D09">
        <w:t>simulations</w:t>
      </w:r>
      <w:r w:rsidR="00624798">
        <w:t>,</w:t>
      </w:r>
      <w:r w:rsidR="004B1D09">
        <w:t xml:space="preserve"> </w:t>
      </w:r>
      <w:r w:rsidR="00624798">
        <w:t>using</w:t>
      </w:r>
      <w:r w:rsidR="004B1D09">
        <w:t xml:space="preserve"> the calibrated </w:t>
      </w:r>
      <w:r>
        <w:t xml:space="preserve">constitutive </w:t>
      </w:r>
      <w:r w:rsidR="00773BF9">
        <w:t>model</w:t>
      </w:r>
      <w:r>
        <w:t xml:space="preserve"> and the test results</w:t>
      </w:r>
      <w:r w:rsidR="00BE3D2B">
        <w:t xml:space="preserve">. </w:t>
      </w:r>
      <w:r w:rsidR="00815B9F">
        <w:t>The</w:t>
      </w:r>
      <w:r w:rsidR="0033789C">
        <w:t xml:space="preserve"> entire rig, including</w:t>
      </w:r>
      <w:r w:rsidR="00815B9F">
        <w:t xml:space="preserve"> </w:t>
      </w:r>
      <w:r w:rsidR="008C2F2A">
        <w:t xml:space="preserve">the </w:t>
      </w:r>
      <w:r w:rsidR="00815B9F">
        <w:t>two bars and the sample</w:t>
      </w:r>
      <w:r w:rsidR="0033789C">
        <w:t>,</w:t>
      </w:r>
      <w:r w:rsidR="00815B9F">
        <w:t xml:space="preserve"> w</w:t>
      </w:r>
      <w:r w:rsidR="0033789C">
        <w:t>as</w:t>
      </w:r>
      <w:r w:rsidR="003B1A1A">
        <w:t xml:space="preserve"> </w:t>
      </w:r>
      <w:r w:rsidR="003112DE">
        <w:t>included in the FE</w:t>
      </w:r>
      <w:r w:rsidR="00F71CF0">
        <w:t xml:space="preserve"> model</w:t>
      </w:r>
      <w:r w:rsidR="00815B9F">
        <w:t xml:space="preserve"> </w:t>
      </w:r>
      <w:r w:rsidR="006B0B0A">
        <w:t xml:space="preserve">to </w:t>
      </w:r>
      <w:r w:rsidR="00F71CF0">
        <w:t>allow calculating</w:t>
      </w:r>
      <w:r w:rsidR="006B0B0A">
        <w:t xml:space="preserve"> the force </w:t>
      </w:r>
      <w:r w:rsidR="004F509C">
        <w:t>from</w:t>
      </w:r>
      <w:r w:rsidR="006B0B0A">
        <w:t xml:space="preserve"> Equation</w:t>
      </w:r>
      <w:r w:rsidR="004F509C">
        <w:t xml:space="preserve"> </w:t>
      </w:r>
      <w:r w:rsidR="004F1575">
        <w:fldChar w:fldCharType="begin"/>
      </w:r>
      <w:r w:rsidR="004F1575">
        <w:instrText xml:space="preserve"> GOTOBUTTON ZEqnNum185328  \* MERGEFORMAT </w:instrText>
      </w:r>
      <w:r w:rsidR="004F1575">
        <w:fldChar w:fldCharType="begin"/>
      </w:r>
      <w:r w:rsidR="004F1575">
        <w:instrText xml:space="preserve"> REF ZEqnNum185328 \* Charformat \! \* MERGEFORMAT </w:instrText>
      </w:r>
      <w:r w:rsidR="004F1575">
        <w:fldChar w:fldCharType="separate"/>
      </w:r>
      <w:r w:rsidR="004D5519">
        <w:instrText>(36)</w:instrText>
      </w:r>
      <w:r w:rsidR="004F1575">
        <w:fldChar w:fldCharType="end"/>
      </w:r>
      <w:r w:rsidR="004F1575">
        <w:fldChar w:fldCharType="end"/>
      </w:r>
      <w:r w:rsidR="004F509C">
        <w:t xml:space="preserve"> </w:t>
      </w:r>
      <w:r w:rsidR="006B0B0A">
        <w:t>and</w:t>
      </w:r>
      <w:r w:rsidR="004F509C">
        <w:t xml:space="preserve"> the</w:t>
      </w:r>
      <w:r w:rsidR="006B0B0A">
        <w:t xml:space="preserve"> logarithmic strain</w:t>
      </w:r>
      <w:r w:rsidR="004F509C">
        <w:t xml:space="preserve"> </w:t>
      </w:r>
      <w:r w:rsidR="004B1D09">
        <w:t xml:space="preserve">from </w:t>
      </w:r>
      <w:r w:rsidR="004F509C">
        <w:t xml:space="preserve">Equation </w:t>
      </w:r>
      <w:r w:rsidR="004F1575">
        <w:fldChar w:fldCharType="begin"/>
      </w:r>
      <w:r w:rsidR="004F1575">
        <w:instrText xml:space="preserve"> GOTOBUTTON ZEqnNum946805  \* MERGEFORMAT </w:instrText>
      </w:r>
      <w:r w:rsidR="004F1575">
        <w:fldChar w:fldCharType="begin"/>
      </w:r>
      <w:r w:rsidR="004F1575">
        <w:instrText xml:space="preserve"> REF ZEqnNum946805 \* Charformat \! \* MERGEFORMAT </w:instrText>
      </w:r>
      <w:r w:rsidR="004F1575">
        <w:fldChar w:fldCharType="separate"/>
      </w:r>
      <w:r w:rsidR="004D5519">
        <w:instrText>(34)</w:instrText>
      </w:r>
      <w:r w:rsidR="004F1575">
        <w:fldChar w:fldCharType="end"/>
      </w:r>
      <w:r w:rsidR="004F1575">
        <w:fldChar w:fldCharType="end"/>
      </w:r>
      <w:r w:rsidR="006B0B0A">
        <w:t xml:space="preserve"> in the same way as </w:t>
      </w:r>
      <w:r w:rsidR="008C2F2A">
        <w:t xml:space="preserve">in </w:t>
      </w:r>
      <w:r w:rsidR="006B0B0A">
        <w:t xml:space="preserve">the </w:t>
      </w:r>
      <w:r w:rsidR="004B1D09">
        <w:t xml:space="preserve">experimental </w:t>
      </w:r>
      <w:r w:rsidR="006B0B0A">
        <w:t>tests.</w:t>
      </w:r>
      <w:r w:rsidR="00815B9F">
        <w:t xml:space="preserve"> </w:t>
      </w:r>
      <w:hyperlink w:anchor="_ENREF_40" w:tooltip="Chen, 2011 #54" w:history="1">
        <w:r w:rsidR="00DC6C83">
          <w:fldChar w:fldCharType="begin"/>
        </w:r>
        <w:r w:rsidR="00DC6C83">
          <w:instrText xml:space="preserve"> ADDIN EN.CITE &lt;EndNote&gt;&lt;Cite AuthorYear="1"&gt;&lt;Author&gt;Chen&lt;/Author&gt;&lt;Year&gt;2011&lt;/Year&gt;&lt;RecNum&gt;54&lt;/RecNum&gt;&lt;DisplayText&gt;Chen et al. [40]&lt;/DisplayText&gt;&lt;record&gt;&lt;rec-number&gt;54&lt;/rec-number&gt;&lt;foreign-keys&gt;&lt;key app="EN" db-id="2pffptsv69s0ste2tf1pxawftez599aeeva0" timestamp="1346247573"&gt;54&lt;/key&gt;&lt;/foreign-keys&gt;&lt;ref-type name="Journal Article"&gt;17&lt;/ref-type&gt;&lt;contributors&gt;&lt;authors&gt;&lt;author&gt;Chen, Y.&lt;/author&gt;&lt;author&gt;Clausen, A. H.&lt;/author&gt;&lt;author&gt;Hopperstad, O. S.&lt;/author&gt;&lt;author&gt;Langseth, M.&lt;/author&gt;&lt;/authors&gt;&lt;/contributors&gt;&lt;titles&gt;&lt;title&gt;Application of a split-Hopkinson tension bar in a mutual assessment of experimental tests and numerical predictions&lt;/title&gt;&lt;secondary-title&gt;International Journal of Impact Engineering&lt;/secondary-title&gt;&lt;/titles&gt;&lt;periodical&gt;&lt;full-title&gt;International Journal of Impact Engineering&lt;/full-title&gt;&lt;/periodical&gt;&lt;pages&gt;824-836&lt;/pages&gt;&lt;volume&gt;38&lt;/volume&gt;&lt;number&gt;10&lt;/number&gt;&lt;keywords&gt;&lt;keyword&gt;Split-Hopkinson tension bar&lt;/keyword&gt;&lt;keyword&gt;Finite element simulations&lt;/keyword&gt;&lt;keyword&gt;Constitutive modelling&lt;/keyword&gt;&lt;keyword&gt;Fracture&lt;/keyword&gt;&lt;/keywords&gt;&lt;dates&gt;&lt;year&gt;2011&lt;/year&gt;&lt;/dates&gt;&lt;isbn&gt;0734-743X&lt;/isbn&gt;&lt;urls&gt;&lt;related-urls&gt;&lt;url&gt;http://www.sciencedirect.com/science/article/pii/S0734743X11000790&lt;/url&gt;&lt;/related-urls&gt;&lt;/urls&gt;&lt;electronic-resource-num&gt;10.1016/j.ijimpeng.2011.05.002&lt;/electronic-resource-num&gt;&lt;/record&gt;&lt;/Cite&gt;&lt;/EndNote&gt;</w:instrText>
        </w:r>
        <w:r w:rsidR="00DC6C83">
          <w:fldChar w:fldCharType="separate"/>
        </w:r>
        <w:r w:rsidR="00DC6C83">
          <w:rPr>
            <w:noProof/>
          </w:rPr>
          <w:t>Chen et al. [40]</w:t>
        </w:r>
        <w:r w:rsidR="00DC6C83">
          <w:fldChar w:fldCharType="end"/>
        </w:r>
      </w:hyperlink>
      <w:r w:rsidR="000F175D">
        <w:t xml:space="preserve"> </w:t>
      </w:r>
      <w:r w:rsidR="0033789C">
        <w:t xml:space="preserve">applied </w:t>
      </w:r>
      <w:r w:rsidR="003112DE">
        <w:t>a 3D FE</w:t>
      </w:r>
      <w:r w:rsidR="00F21395">
        <w:t xml:space="preserve"> model of the same SHTB</w:t>
      </w:r>
      <w:r w:rsidR="00983A66">
        <w:t xml:space="preserve"> apparatus</w:t>
      </w:r>
      <w:r w:rsidR="00F21395">
        <w:t xml:space="preserve"> </w:t>
      </w:r>
      <w:r w:rsidR="003B1A1A">
        <w:t xml:space="preserve">to investigate </w:t>
      </w:r>
      <w:r w:rsidR="00F71CF0">
        <w:t xml:space="preserve">the behaviour of </w:t>
      </w:r>
      <w:r w:rsidR="003B1A1A">
        <w:t>different</w:t>
      </w:r>
      <w:r w:rsidR="00922E3A">
        <w:t xml:space="preserve"> anisotropic</w:t>
      </w:r>
      <w:r w:rsidR="003B1A1A">
        <w:t xml:space="preserve"> aluminium </w:t>
      </w:r>
      <w:r w:rsidR="00F71CF0">
        <w:t xml:space="preserve">alloys </w:t>
      </w:r>
      <w:r w:rsidR="003B1A1A">
        <w:t xml:space="preserve">at room temperature </w:t>
      </w:r>
      <w:r w:rsidR="00F21395">
        <w:t>and showed</w:t>
      </w:r>
      <w:r w:rsidR="0030191C">
        <w:t xml:space="preserve"> that the strain wave propagation through the bars </w:t>
      </w:r>
      <w:r w:rsidR="00983A66">
        <w:t>can be</w:t>
      </w:r>
      <w:r w:rsidR="00F21395">
        <w:t xml:space="preserve"> well represented</w:t>
      </w:r>
      <w:r w:rsidR="00983A66">
        <w:t xml:space="preserve"> </w:t>
      </w:r>
      <w:r>
        <w:t xml:space="preserve">by LS-DYNA </w:t>
      </w:r>
      <w:r w:rsidR="00D82032">
        <w:fldChar w:fldCharType="begin"/>
      </w:r>
      <w:r w:rsidR="009B79D6">
        <w:instrText xml:space="preserve"> ADDIN EN.CITE &lt;EndNote&gt;&lt;Cite&gt;&lt;Author&gt;LSTC&lt;/Author&gt;&lt;Year&gt;2007&lt;/Year&gt;&lt;RecNum&gt;89&lt;/RecNum&gt;&lt;DisplayText&gt;[25]&lt;/DisplayText&gt;&lt;record&gt;&lt;rec-number&gt;89&lt;/rec-number&gt;&lt;foreign-keys&gt;&lt;key app="EN" db-id="2pffptsv69s0ste2tf1pxawftez599aeeva0" timestamp="1350386770"&gt;89&lt;/key&gt;&lt;/foreign-keys&gt;&lt;ref-type name="Computer Program"&gt;9&lt;/ref-type&gt;&lt;contributors&gt;&lt;authors&gt;&lt;author&gt;LSTC&lt;/author&gt;&lt;/authors&gt;&lt;/contributors&gt;&lt;titles&gt;&lt;title&gt;LS-DYNA&lt;/title&gt;&lt;/titles&gt;&lt;edition&gt;Keyword user&amp;apos;s manual version 971&lt;/edition&gt;&lt;dates&gt;&lt;year&gt;2007&lt;/year&gt;&lt;/dates&gt;&lt;urls&gt;&lt;/urls&gt;&lt;/record&gt;&lt;/Cite&gt;&lt;/EndNote&gt;</w:instrText>
      </w:r>
      <w:r w:rsidR="00D82032">
        <w:fldChar w:fldCharType="separate"/>
      </w:r>
      <w:r w:rsidR="009B79D6">
        <w:rPr>
          <w:noProof/>
        </w:rPr>
        <w:t>[</w:t>
      </w:r>
      <w:hyperlink w:anchor="_ENREF_25" w:tooltip="LSTC, 2007 #89" w:history="1">
        <w:r w:rsidR="00DC6C83">
          <w:rPr>
            <w:noProof/>
          </w:rPr>
          <w:t>25</w:t>
        </w:r>
      </w:hyperlink>
      <w:r w:rsidR="009B79D6">
        <w:rPr>
          <w:noProof/>
        </w:rPr>
        <w:t>]</w:t>
      </w:r>
      <w:r w:rsidR="00D82032">
        <w:fldChar w:fldCharType="end"/>
      </w:r>
      <w:r w:rsidR="0030191C">
        <w:t>.</w:t>
      </w:r>
      <w:r w:rsidR="004F509C">
        <w:t xml:space="preserve"> </w:t>
      </w:r>
      <w:r w:rsidR="0033789C">
        <w:t xml:space="preserve">In the study presented herein, the </w:t>
      </w:r>
      <w:r w:rsidR="004F509C">
        <w:t>bars contain a</w:t>
      </w:r>
      <w:r w:rsidR="00F21395">
        <w:t xml:space="preserve"> total</w:t>
      </w:r>
      <w:r w:rsidR="004F509C">
        <w:t xml:space="preserve"> of</w:t>
      </w:r>
      <w:r w:rsidR="00F21395">
        <w:t xml:space="preserve"> </w:t>
      </w:r>
      <w:r w:rsidR="00602F3E">
        <w:t>16752 elements</w:t>
      </w:r>
      <w:r w:rsidR="00802F18">
        <w:t xml:space="preserve"> and</w:t>
      </w:r>
      <w:r w:rsidR="00983A66">
        <w:t xml:space="preserve"> </w:t>
      </w:r>
      <w:r w:rsidR="00C53360">
        <w:t>were</w:t>
      </w:r>
      <w:r w:rsidR="00983A66">
        <w:t xml:space="preserve"> </w:t>
      </w:r>
      <w:r w:rsidR="00F71CF0">
        <w:t>discretized using</w:t>
      </w:r>
      <w:r w:rsidR="00802F18">
        <w:t xml:space="preserve"> 6 elements over the </w:t>
      </w:r>
      <w:r w:rsidR="004F509C">
        <w:t>radius</w:t>
      </w:r>
      <w:r w:rsidR="00602F3E">
        <w:t>.</w:t>
      </w:r>
      <w:r w:rsidR="00CF2AE6">
        <w:t xml:space="preserve"> The </w:t>
      </w:r>
      <w:r w:rsidR="00F71CF0">
        <w:t xml:space="preserve">interaction between the sample and the two bars could be modelled </w:t>
      </w:r>
      <w:r w:rsidR="00CF2AE6">
        <w:t xml:space="preserve">either </w:t>
      </w:r>
      <w:r w:rsidR="0033789C">
        <w:t xml:space="preserve">by merging coincident nodes between the sample and the two bars </w:t>
      </w:r>
      <w:r w:rsidR="0033789C">
        <w:fldChar w:fldCharType="begin"/>
      </w:r>
      <w:r w:rsidR="009B79D6">
        <w:instrText xml:space="preserve"> ADDIN EN.CITE &lt;EndNote&gt;&lt;Cite&gt;&lt;Author&gt;Chen&lt;/Author&gt;&lt;Year&gt;2011&lt;/Year&gt;&lt;RecNum&gt;54&lt;/RecNum&gt;&lt;DisplayText&gt;[40]&lt;/DisplayText&gt;&lt;record&gt;&lt;rec-number&gt;54&lt;/rec-number&gt;&lt;foreign-keys&gt;&lt;key app="EN" db-id="2pffptsv69s0ste2tf1pxawftez599aeeva0" timestamp="1346247573"&gt;54&lt;/key&gt;&lt;/foreign-keys&gt;&lt;ref-type name="Journal Article"&gt;17&lt;/ref-type&gt;&lt;contributors&gt;&lt;authors&gt;&lt;author&gt;Chen, Y.&lt;/author&gt;&lt;author&gt;Clausen, A. H.&lt;/author&gt;&lt;author&gt;Hopperstad, O. S.&lt;/author&gt;&lt;author&gt;Langseth, M.&lt;/author&gt;&lt;/authors&gt;&lt;/contributors&gt;&lt;titles&gt;&lt;title&gt;Application of a split-Hopkinson tension bar in a mutual assessment of experimental tests and numerical predictions&lt;/title&gt;&lt;secondary-title&gt;International Journal of Impact Engineering&lt;/secondary-title&gt;&lt;/titles&gt;&lt;periodical&gt;&lt;full-title&gt;International Journal of Impact Engineering&lt;/full-title&gt;&lt;/periodical&gt;&lt;pages&gt;824-836&lt;/pages&gt;&lt;volume&gt;38&lt;/volume&gt;&lt;number&gt;10&lt;/number&gt;&lt;keywords&gt;&lt;keyword&gt;Split-Hopkinson tension bar&lt;/keyword&gt;&lt;keyword&gt;Finite element simulations&lt;/keyword&gt;&lt;keyword&gt;Constitutive modelling&lt;/keyword&gt;&lt;keyword&gt;Fracture&lt;/keyword&gt;&lt;/keywords&gt;&lt;dates&gt;&lt;year&gt;2011&lt;/year&gt;&lt;/dates&gt;&lt;isbn&gt;0734-743X&lt;/isbn&gt;&lt;urls&gt;&lt;related-urls&gt;&lt;url&gt;http://www.sciencedirect.com/science/article/pii/S0734743X11000790&lt;/url&gt;&lt;/related-urls&gt;&lt;/urls&gt;&lt;electronic-resource-num&gt;10.1016/j.ijimpeng.2011.05.002&lt;/electronic-resource-num&gt;&lt;/record&gt;&lt;/Cite&gt;&lt;/EndNote&gt;</w:instrText>
      </w:r>
      <w:r w:rsidR="0033789C">
        <w:fldChar w:fldCharType="separate"/>
      </w:r>
      <w:r w:rsidR="009B79D6">
        <w:rPr>
          <w:noProof/>
        </w:rPr>
        <w:t>[</w:t>
      </w:r>
      <w:hyperlink w:anchor="_ENREF_40" w:tooltip="Chen, 2011 #54" w:history="1">
        <w:r w:rsidR="00DC6C83">
          <w:rPr>
            <w:noProof/>
          </w:rPr>
          <w:t>40</w:t>
        </w:r>
      </w:hyperlink>
      <w:r w:rsidR="009B79D6">
        <w:rPr>
          <w:noProof/>
        </w:rPr>
        <w:t>]</w:t>
      </w:r>
      <w:r w:rsidR="0033789C">
        <w:fldChar w:fldCharType="end"/>
      </w:r>
      <w:r w:rsidR="0033789C">
        <w:t xml:space="preserve"> or </w:t>
      </w:r>
      <w:r w:rsidR="00CF2AE6">
        <w:t>b</w:t>
      </w:r>
      <w:r w:rsidR="00F71CF0">
        <w:t>y</w:t>
      </w:r>
      <w:r w:rsidR="00CF2AE6">
        <w:t xml:space="preserve"> </w:t>
      </w:r>
      <w:r w:rsidR="00547A6A">
        <w:t>discretizing</w:t>
      </w:r>
      <w:r w:rsidR="00CF2AE6">
        <w:t xml:space="preserve"> the thread</w:t>
      </w:r>
      <w:r w:rsidR="00F71CF0">
        <w:t>s</w:t>
      </w:r>
      <w:r w:rsidR="00427783">
        <w:t xml:space="preserve"> of both the sample and the bars</w:t>
      </w:r>
      <w:r w:rsidR="00CF2AE6">
        <w:t xml:space="preserve"> and using </w:t>
      </w:r>
      <w:r w:rsidR="00F71CF0">
        <w:t>contact between the threaded parts</w:t>
      </w:r>
      <w:r w:rsidR="00CF2AE6">
        <w:t xml:space="preserve"> </w:t>
      </w:r>
      <w:r w:rsidR="00D82032">
        <w:fldChar w:fldCharType="begin"/>
      </w:r>
      <w:r w:rsidR="009B79D6">
        <w:instrText xml:space="preserve"> ADDIN EN.CITE &lt;EndNote&gt;&lt;Cite&gt;&lt;Author&gt;Fransplass&lt;/Author&gt;&lt;Year&gt;2013&lt;/Year&gt;&lt;RecNum&gt;206&lt;/RecNum&gt;&lt;DisplayText&gt;[41]&lt;/DisplayText&gt;&lt;record&gt;&lt;rec-number&gt;206&lt;/rec-number&gt;&lt;foreign-keys&gt;&lt;key app="EN" db-id="2pffptsv69s0ste2tf1pxawftez599aeeva0" timestamp="1412251798"&gt;206&lt;/key&gt;&lt;/foreign-keys&gt;&lt;ref-type name="Journal Article"&gt;17&lt;/ref-type&gt;&lt;contributors&gt;&lt;authors&gt;&lt;author&gt;Fransplass, H.&lt;/author&gt;&lt;author&gt;Langseth, M.&lt;/author&gt;&lt;author&gt;Hopperstad, O. S.&lt;/author&gt;&lt;/authors&gt;&lt;/contributors&gt;&lt;titles&gt;&lt;title&gt;Numerical study of the tensile behaviour of threaded steel fasteners at elevated rates of strain&lt;/title&gt;&lt;secondary-title&gt;International Journal of Impact Engineering&lt;/secondary-title&gt;&lt;/titles&gt;&lt;periodical&gt;&lt;full-title&gt;International Journal of Impact Engineering&lt;/full-title&gt;&lt;/periodical&gt;&lt;pages&gt;19-30&lt;/pages&gt;&lt;volume&gt;54&lt;/volume&gt;&lt;number&gt;0&lt;/number&gt;&lt;keywords&gt;&lt;keyword&gt;Finite element&lt;/keyword&gt;&lt;keyword&gt;Threaded assembly&lt;/keyword&gt;&lt;keyword&gt;Loading rate&lt;/keyword&gt;&lt;keyword&gt;Failure modes&lt;/keyword&gt;&lt;/keywords&gt;&lt;dates&gt;&lt;year&gt;2013&lt;/year&gt;&lt;pub-dates&gt;&lt;date&gt;4//&lt;/date&gt;&lt;/pub-dates&gt;&lt;/dates&gt;&lt;isbn&gt;0734-743X&lt;/isbn&gt;&lt;urls&gt;&lt;related-urls&gt;&lt;url&gt;http://www.sciencedirect.com/science/article/pii/S0734743X12001984&lt;/url&gt;&lt;/related-urls&gt;&lt;/urls&gt;&lt;electronic-resource-num&gt;http://dx.doi.org/10.1016/j.ijimpeng.2012.10.009&lt;/electronic-resource-num&gt;&lt;/record&gt;&lt;/Cite&gt;&lt;/EndNote&gt;</w:instrText>
      </w:r>
      <w:r w:rsidR="00D82032">
        <w:fldChar w:fldCharType="separate"/>
      </w:r>
      <w:r w:rsidR="009B79D6">
        <w:rPr>
          <w:noProof/>
        </w:rPr>
        <w:t>[</w:t>
      </w:r>
      <w:hyperlink w:anchor="_ENREF_41" w:tooltip="Fransplass, 2013 #206" w:history="1">
        <w:r w:rsidR="00DC6C83">
          <w:rPr>
            <w:noProof/>
          </w:rPr>
          <w:t>41</w:t>
        </w:r>
      </w:hyperlink>
      <w:r w:rsidR="009B79D6">
        <w:rPr>
          <w:noProof/>
        </w:rPr>
        <w:t>]</w:t>
      </w:r>
      <w:r w:rsidR="00D82032">
        <w:fldChar w:fldCharType="end"/>
      </w:r>
      <w:r w:rsidR="00CF2AE6">
        <w:t xml:space="preserve">. </w:t>
      </w:r>
      <w:r>
        <w:t xml:space="preserve">An accurate modelling of the </w:t>
      </w:r>
      <w:r w:rsidR="0081658B">
        <w:t>thread</w:t>
      </w:r>
      <w:r>
        <w:t>s</w:t>
      </w:r>
      <w:r w:rsidR="0081658B">
        <w:t xml:space="preserve"> might </w:t>
      </w:r>
      <w:r>
        <w:t xml:space="preserve">improve the prediction of </w:t>
      </w:r>
      <w:r w:rsidR="00427783">
        <w:t>plastic</w:t>
      </w:r>
      <w:r w:rsidR="0081658B">
        <w:t xml:space="preserve"> strains </w:t>
      </w:r>
      <w:r>
        <w:t>outside the gauge part of the sample</w:t>
      </w:r>
      <w:r w:rsidR="0081658B">
        <w:t xml:space="preserve">. On the other hand, </w:t>
      </w:r>
      <w:r w:rsidR="00427783">
        <w:t>representing</w:t>
      </w:r>
      <w:r w:rsidR="0081658B">
        <w:t xml:space="preserve"> the thread</w:t>
      </w:r>
      <w:r>
        <w:t>s</w:t>
      </w:r>
      <w:r w:rsidR="0081658B">
        <w:t xml:space="preserve"> necessitate</w:t>
      </w:r>
      <w:r>
        <w:t>s</w:t>
      </w:r>
      <w:r w:rsidR="0081658B">
        <w:t xml:space="preserve"> a</w:t>
      </w:r>
      <w:r w:rsidR="00C53360">
        <w:t xml:space="preserve"> very</w:t>
      </w:r>
      <w:r w:rsidR="0081658B">
        <w:t xml:space="preserve"> fine </w:t>
      </w:r>
      <w:r>
        <w:t xml:space="preserve">mesh </w:t>
      </w:r>
      <w:r w:rsidR="0081658B">
        <w:t xml:space="preserve">which drastically </w:t>
      </w:r>
      <w:r>
        <w:t xml:space="preserve">increases </w:t>
      </w:r>
      <w:r w:rsidR="0081658B">
        <w:t>the computational time</w:t>
      </w:r>
      <w:r w:rsidR="00CF2AE6">
        <w:t xml:space="preserve">. The </w:t>
      </w:r>
      <w:r w:rsidR="0033789C">
        <w:t xml:space="preserve">first </w:t>
      </w:r>
      <w:r w:rsidR="00CF2AE6">
        <w:t>option</w:t>
      </w:r>
      <w:r w:rsidR="00B62C54">
        <w:t xml:space="preserve">, which gave good results in the study of </w:t>
      </w:r>
      <w:hyperlink w:anchor="_ENREF_40" w:tooltip="Chen, 2011 #54" w:history="1">
        <w:r w:rsidR="00DC6C83">
          <w:fldChar w:fldCharType="begin"/>
        </w:r>
        <w:r w:rsidR="00DC6C83">
          <w:instrText xml:space="preserve"> ADDIN EN.CITE &lt;EndNote&gt;&lt;Cite AuthorYear="1"&gt;&lt;Author&gt;Chen&lt;/Author&gt;&lt;Year&gt;2011&lt;/Year&gt;&lt;RecNum&gt;54&lt;/RecNum&gt;&lt;DisplayText&gt;Chen et al. [40]&lt;/DisplayText&gt;&lt;record&gt;&lt;rec-number&gt;54&lt;/rec-number&gt;&lt;foreign-keys&gt;&lt;key app="EN" db-id="2pffptsv69s0ste2tf1pxawftez599aeeva0" timestamp="1346247573"&gt;54&lt;/key&gt;&lt;/foreign-keys&gt;&lt;ref-type name="Journal Article"&gt;17&lt;/ref-type&gt;&lt;contributors&gt;&lt;authors&gt;&lt;author&gt;Chen, Y.&lt;/author&gt;&lt;author&gt;Clausen, A. H.&lt;/author&gt;&lt;author&gt;Hopperstad, O. S.&lt;/author&gt;&lt;author&gt;Langseth, M.&lt;/author&gt;&lt;/authors&gt;&lt;/contributors&gt;&lt;titles&gt;&lt;title&gt;Application of a split-Hopkinson tension bar in a mutual assessment of experimental tests and numerical predictions&lt;/title&gt;&lt;secondary-title&gt;International Journal of Impact Engineering&lt;/secondary-title&gt;&lt;/titles&gt;&lt;periodical&gt;&lt;full-title&gt;International Journal of Impact Engineering&lt;/full-title&gt;&lt;/periodical&gt;&lt;pages&gt;824-836&lt;/pages&gt;&lt;volume&gt;38&lt;/volume&gt;&lt;number&gt;10&lt;/number&gt;&lt;keywords&gt;&lt;keyword&gt;Split-Hopkinson tension bar&lt;/keyword&gt;&lt;keyword&gt;Finite element simulations&lt;/keyword&gt;&lt;keyword&gt;Constitutive modelling&lt;/keyword&gt;&lt;keyword&gt;Fracture&lt;/keyword&gt;&lt;/keywords&gt;&lt;dates&gt;&lt;year&gt;2011&lt;/year&gt;&lt;/dates&gt;&lt;isbn&gt;0734-743X&lt;/isbn&gt;&lt;urls&gt;&lt;related-urls&gt;&lt;url&gt;http://www.sciencedirect.com/science/article/pii/S0734743X11000790&lt;/url&gt;&lt;/related-urls&gt;&lt;/urls&gt;&lt;electronic-resource-num&gt;10.1016/j.ijimpeng.2011.05.002&lt;/electronic-resource-num&gt;&lt;/record&gt;&lt;/Cite&gt;&lt;/EndNote&gt;</w:instrText>
        </w:r>
        <w:r w:rsidR="00DC6C83">
          <w:fldChar w:fldCharType="separate"/>
        </w:r>
        <w:r w:rsidR="00DC6C83">
          <w:rPr>
            <w:noProof/>
          </w:rPr>
          <w:t>Chen et al. [40]</w:t>
        </w:r>
        <w:r w:rsidR="00DC6C83">
          <w:fldChar w:fldCharType="end"/>
        </w:r>
      </w:hyperlink>
      <w:r w:rsidR="00B62C54">
        <w:t>,</w:t>
      </w:r>
      <w:r w:rsidR="00CF2AE6">
        <w:t xml:space="preserve"> was </w:t>
      </w:r>
      <w:r w:rsidR="0081658B">
        <w:t xml:space="preserve">therefore </w:t>
      </w:r>
      <w:r w:rsidR="00CF2AE6">
        <w:t>selected</w:t>
      </w:r>
      <w:r w:rsidR="004F509C">
        <w:t xml:space="preserve"> in this study</w:t>
      </w:r>
      <w:r w:rsidR="001F5206">
        <w:t xml:space="preserve">. </w:t>
      </w:r>
      <w:r w:rsidR="0061115A">
        <w:t xml:space="preserve">As shown in </w:t>
      </w:r>
      <w:r w:rsidR="0061115A" w:rsidRPr="0061115A">
        <w:fldChar w:fldCharType="begin"/>
      </w:r>
      <w:r w:rsidR="0061115A" w:rsidRPr="0061115A">
        <w:instrText xml:space="preserve"> REF _Ref399162421 \h  \* MERGEFORMAT </w:instrText>
      </w:r>
      <w:r w:rsidR="0061115A" w:rsidRPr="0061115A">
        <w:fldChar w:fldCharType="separate"/>
      </w:r>
      <w:r w:rsidR="004D5519">
        <w:t xml:space="preserve">Figure </w:t>
      </w:r>
      <w:r w:rsidR="004D5519">
        <w:rPr>
          <w:noProof/>
        </w:rPr>
        <w:t>12</w:t>
      </w:r>
      <w:r w:rsidR="0061115A" w:rsidRPr="0061115A">
        <w:fldChar w:fldCharType="end"/>
      </w:r>
      <w:r w:rsidR="0061115A" w:rsidRPr="0061115A">
        <w:t>, t</w:t>
      </w:r>
      <w:r w:rsidR="001F5206" w:rsidRPr="0061115A">
        <w:t xml:space="preserve">he mesh of the bars was adapted to the mesh of the sample </w:t>
      </w:r>
      <w:r w:rsidR="0061115A" w:rsidRPr="0061115A">
        <w:t>in a neighbouring region to the merged common nodes</w:t>
      </w:r>
      <w:r w:rsidR="00CF2AE6" w:rsidRPr="0061115A">
        <w:t xml:space="preserve">. </w:t>
      </w:r>
      <w:r w:rsidR="00F92599" w:rsidRPr="0061115A">
        <w:t>The</w:t>
      </w:r>
      <w:r w:rsidR="006D3F1F" w:rsidRPr="0061115A">
        <w:t xml:space="preserve"> </w:t>
      </w:r>
      <w:r w:rsidR="00B62C54">
        <w:t xml:space="preserve">three </w:t>
      </w:r>
      <w:r w:rsidR="006D3F1F" w:rsidRPr="0061115A">
        <w:t xml:space="preserve">different meshes </w:t>
      </w:r>
      <w:r w:rsidR="008C4053" w:rsidRPr="0061115A">
        <w:t xml:space="preserve">of the sample </w:t>
      </w:r>
      <w:r w:rsidR="00B62C54">
        <w:t xml:space="preserve">depicted </w:t>
      </w:r>
      <w:r w:rsidR="008C4053" w:rsidRPr="0061115A">
        <w:t>in</w:t>
      </w:r>
      <w:r w:rsidR="00802F18" w:rsidRPr="0061115A">
        <w:t xml:space="preserve"> </w:t>
      </w:r>
      <w:r w:rsidR="00D82032" w:rsidRPr="0061115A">
        <w:fldChar w:fldCharType="begin"/>
      </w:r>
      <w:r w:rsidR="00802F18" w:rsidRPr="0061115A">
        <w:instrText xml:space="preserve"> REF _Ref397073096 \h </w:instrText>
      </w:r>
      <w:r w:rsidR="00D45ACC" w:rsidRPr="0061115A">
        <w:instrText xml:space="preserve"> \* MERGEFORMAT </w:instrText>
      </w:r>
      <w:r w:rsidR="00D82032" w:rsidRPr="0061115A">
        <w:fldChar w:fldCharType="separate"/>
      </w:r>
      <w:r w:rsidR="004D5519" w:rsidRPr="00A71405">
        <w:t xml:space="preserve">Figure </w:t>
      </w:r>
      <w:r w:rsidR="004D5519">
        <w:rPr>
          <w:noProof/>
        </w:rPr>
        <w:t>7</w:t>
      </w:r>
      <w:r w:rsidR="00D82032" w:rsidRPr="0061115A">
        <w:fldChar w:fldCharType="end"/>
      </w:r>
      <w:r w:rsidR="00F92599" w:rsidRPr="0061115A">
        <w:t xml:space="preserve"> </w:t>
      </w:r>
      <w:r w:rsidR="00802F18" w:rsidRPr="0061115A">
        <w:t xml:space="preserve">were applied </w:t>
      </w:r>
      <w:r w:rsidR="00F92599" w:rsidRPr="0061115A">
        <w:t xml:space="preserve">also </w:t>
      </w:r>
      <w:r w:rsidR="00802F18" w:rsidRPr="0061115A">
        <w:t>in</w:t>
      </w:r>
      <w:r w:rsidR="00F92599" w:rsidRPr="0061115A">
        <w:t xml:space="preserve"> </w:t>
      </w:r>
      <w:r w:rsidR="008C4053" w:rsidRPr="0061115A">
        <w:t xml:space="preserve">these </w:t>
      </w:r>
      <w:r w:rsidR="004F509C" w:rsidRPr="0061115A">
        <w:t>simulations</w:t>
      </w:r>
      <w:r w:rsidR="00F92599" w:rsidRPr="0061115A">
        <w:t>.</w:t>
      </w:r>
      <w:r w:rsidR="008C4053">
        <w:t xml:space="preserve"> </w:t>
      </w:r>
    </w:p>
    <w:p w:rsidR="00F92599" w:rsidRDefault="00F92599" w:rsidP="005965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1E17A4" w:rsidTr="003F76B5">
        <w:trPr>
          <w:trHeight w:val="968"/>
        </w:trPr>
        <w:tc>
          <w:tcPr>
            <w:tcW w:w="9289" w:type="dxa"/>
          </w:tcPr>
          <w:p w:rsidR="001E17A4" w:rsidRDefault="001E17A4" w:rsidP="003F76B5">
            <w:pPr>
              <w:jc w:val="center"/>
            </w:pPr>
            <w:r>
              <w:rPr>
                <w:noProof/>
                <w:lang w:val="en-US"/>
              </w:rPr>
              <w:drawing>
                <wp:inline distT="0" distB="0" distL="0" distR="0" wp14:anchorId="6C7AC104" wp14:editId="3C4BAAE4">
                  <wp:extent cx="498495" cy="5040000"/>
                  <wp:effectExtent l="0" t="381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st.png"/>
                          <pic:cNvPicPr/>
                        </pic:nvPicPr>
                        <pic:blipFill>
                          <a:blip r:embed="rId451" cstate="print">
                            <a:extLst>
                              <a:ext uri="{28A0092B-C50C-407E-A947-70E740481C1C}">
                                <a14:useLocalDpi xmlns:a14="http://schemas.microsoft.com/office/drawing/2010/main" val="0"/>
                              </a:ext>
                            </a:extLst>
                          </a:blip>
                          <a:stretch>
                            <a:fillRect/>
                          </a:stretch>
                        </pic:blipFill>
                        <pic:spPr>
                          <a:xfrm rot="5400000">
                            <a:off x="0" y="0"/>
                            <a:ext cx="498495" cy="5040000"/>
                          </a:xfrm>
                          <a:prstGeom prst="rect">
                            <a:avLst/>
                          </a:prstGeom>
                        </pic:spPr>
                      </pic:pic>
                    </a:graphicData>
                  </a:graphic>
                </wp:inline>
              </w:drawing>
            </w:r>
          </w:p>
        </w:tc>
      </w:tr>
      <w:tr w:rsidR="001E17A4" w:rsidTr="003F76B5">
        <w:tc>
          <w:tcPr>
            <w:tcW w:w="9289" w:type="dxa"/>
          </w:tcPr>
          <w:p w:rsidR="001E17A4" w:rsidRDefault="001E17A4" w:rsidP="003F76B5">
            <w:pPr>
              <w:pStyle w:val="Caption"/>
              <w:jc w:val="center"/>
            </w:pPr>
            <w:bookmarkStart w:id="48" w:name="_Ref399162421"/>
            <w:r>
              <w:t xml:space="preserve">Figure </w:t>
            </w:r>
            <w:r>
              <w:fldChar w:fldCharType="begin"/>
            </w:r>
            <w:r>
              <w:instrText xml:space="preserve"> SEQ Figure \* ARABIC </w:instrText>
            </w:r>
            <w:r>
              <w:fldChar w:fldCharType="separate"/>
            </w:r>
            <w:r w:rsidR="004D5519">
              <w:rPr>
                <w:noProof/>
              </w:rPr>
              <w:t>12</w:t>
            </w:r>
            <w:r>
              <w:fldChar w:fldCharType="end"/>
            </w:r>
            <w:bookmarkEnd w:id="48"/>
            <w:r>
              <w:t>: Finite element mesh of the specimen (mesh 2) and the two split-Hopkinson bars.</w:t>
            </w:r>
          </w:p>
        </w:tc>
      </w:tr>
    </w:tbl>
    <w:p w:rsidR="001E17A4" w:rsidRDefault="001E17A4" w:rsidP="005965B9"/>
    <w:p w:rsidR="004B1D09" w:rsidRDefault="00055026" w:rsidP="0003297D">
      <w:r>
        <w:t xml:space="preserve">The </w:t>
      </w:r>
      <w:r w:rsidR="005A2340">
        <w:t>FE</w:t>
      </w:r>
      <w:r>
        <w:t xml:space="preserve"> calculation</w:t>
      </w:r>
      <w:r w:rsidR="004F509C">
        <w:t>s</w:t>
      </w:r>
      <w:r>
        <w:t xml:space="preserve"> </w:t>
      </w:r>
      <w:r w:rsidR="004B1D09">
        <w:t xml:space="preserve">were </w:t>
      </w:r>
      <w:r>
        <w:t>run using both the implicit and explicit solver</w:t>
      </w:r>
      <w:r w:rsidR="004B1D09">
        <w:t>s</w:t>
      </w:r>
      <w:r>
        <w:t xml:space="preserve"> of LS-DYNA.</w:t>
      </w:r>
      <w:r w:rsidR="00F92599">
        <w:t xml:space="preserve"> </w:t>
      </w:r>
      <w:r w:rsidR="00331B6D">
        <w:t>T</w:t>
      </w:r>
      <w:r w:rsidR="00F92599">
        <w:t>he implicit solver</w:t>
      </w:r>
      <w:r w:rsidR="00331B6D">
        <w:t xml:space="preserve"> was </w:t>
      </w:r>
      <w:r w:rsidR="00B62C54">
        <w:t xml:space="preserve">employed </w:t>
      </w:r>
      <w:r w:rsidR="00331B6D">
        <w:t>for the pre-stretching of the input bar. T</w:t>
      </w:r>
      <w:r w:rsidR="00F92599">
        <w:t>he clamp</w:t>
      </w:r>
      <w:r w:rsidR="00331B6D">
        <w:t>ing</w:t>
      </w:r>
      <w:r w:rsidR="00F92599">
        <w:t xml:space="preserve"> </w:t>
      </w:r>
      <w:r w:rsidR="00331B6D">
        <w:t xml:space="preserve">of the input bar </w:t>
      </w:r>
      <w:r w:rsidR="004B1D09">
        <w:t>wa</w:t>
      </w:r>
      <w:r w:rsidR="00F92599">
        <w:t xml:space="preserve">s simulated by preventing </w:t>
      </w:r>
      <w:r w:rsidR="00331B6D">
        <w:t xml:space="preserve">the </w:t>
      </w:r>
      <w:r w:rsidR="00F92599">
        <w:t>longitudinal displacements of the</w:t>
      </w:r>
      <w:r w:rsidR="00F92599" w:rsidRPr="00F92599">
        <w:t xml:space="preserve"> </w:t>
      </w:r>
      <w:r w:rsidR="00F92599">
        <w:t xml:space="preserve">nodes located 2060 mm </w:t>
      </w:r>
      <w:r w:rsidR="00F92599">
        <w:lastRenderedPageBreak/>
        <w:t>from</w:t>
      </w:r>
      <w:r w:rsidR="00CB0D14">
        <w:t xml:space="preserve"> the centre of the sample</w:t>
      </w:r>
      <w:r w:rsidR="00F92599">
        <w:t>.</w:t>
      </w:r>
      <w:r>
        <w:t xml:space="preserve"> The</w:t>
      </w:r>
      <w:r w:rsidR="0003297D">
        <w:t>reafter,</w:t>
      </w:r>
      <w:r>
        <w:t xml:space="preserve"> </w:t>
      </w:r>
      <w:r w:rsidR="004F509C">
        <w:t xml:space="preserve">the </w:t>
      </w:r>
      <w:r>
        <w:t xml:space="preserve">input bar </w:t>
      </w:r>
      <w:r w:rsidR="004B1D09">
        <w:t>wa</w:t>
      </w:r>
      <w:r>
        <w:t xml:space="preserve">s </w:t>
      </w:r>
      <w:r w:rsidR="00331B6D">
        <w:t xml:space="preserve">pre-stretched </w:t>
      </w:r>
      <w:r w:rsidR="0003297D">
        <w:t xml:space="preserve">by </w:t>
      </w:r>
      <w:r>
        <w:t>applying a displacement</w:t>
      </w:r>
      <w:r w:rsidR="0003297D">
        <w:t xml:space="preserve"> </w:t>
      </w:r>
      <w:r w:rsidR="00331B6D">
        <w:t>at the free end so that the resultant tensile</w:t>
      </w:r>
      <w:r w:rsidR="0003297D">
        <w:t xml:space="preserve"> force </w:t>
      </w:r>
      <w:r w:rsidR="00331B6D">
        <w:t>was equal to the pre-stretching force</w:t>
      </w:r>
      <w:r w:rsidR="005C0105">
        <w:t xml:space="preserve"> in the experimental test</w:t>
      </w:r>
      <w:r>
        <w:t xml:space="preserve">. </w:t>
      </w:r>
      <w:r w:rsidR="005C0105">
        <w:t xml:space="preserve">Finally, the solver was switched from the implicit to </w:t>
      </w:r>
      <w:r w:rsidR="009415DD">
        <w:t xml:space="preserve">the </w:t>
      </w:r>
      <w:r w:rsidR="00331B6D">
        <w:t>explicit</w:t>
      </w:r>
      <w:r w:rsidR="005C0105">
        <w:t xml:space="preserve"> one</w:t>
      </w:r>
      <w:r w:rsidR="008C1C33">
        <w:t>,</w:t>
      </w:r>
      <w:r w:rsidR="00331B6D">
        <w:t xml:space="preserve"> </w:t>
      </w:r>
      <w:r>
        <w:t>the clamp</w:t>
      </w:r>
      <w:r w:rsidR="005C0105">
        <w:t xml:space="preserve"> at B was removed, and the released stress wave propagated towards the specimen. As in the experimental test, the stress wave was partly reflected at C and partly transmitted further to bar DE.</w:t>
      </w:r>
    </w:p>
    <w:p w:rsidR="004B1D09" w:rsidRDefault="004B1D09" w:rsidP="0003297D"/>
    <w:p w:rsidR="0003297D" w:rsidRDefault="00DF6933" w:rsidP="000C5C7C">
      <w:pPr>
        <w:spacing w:before="120"/>
      </w:pPr>
      <w:r>
        <w:t>To allow a better comparison with the experiment</w:t>
      </w:r>
      <w:r w:rsidR="00554E30">
        <w:t>s, in which fracture of the samples always occurred</w:t>
      </w:r>
      <w:r>
        <w:t xml:space="preserve">, the </w:t>
      </w:r>
      <w:r w:rsidR="00554E30">
        <w:t>failure</w:t>
      </w:r>
      <w:r w:rsidR="0003297D">
        <w:t xml:space="preserve"> criterion proposed by </w:t>
      </w:r>
      <w:hyperlink w:anchor="_ENREF_42" w:tooltip="Cockcroft, 1968 #94" w:history="1">
        <w:r w:rsidR="00DC6C83">
          <w:fldChar w:fldCharType="begin"/>
        </w:r>
        <w:r w:rsidR="00DC6C83">
          <w:instrText xml:space="preserve"> ADDIN EN.CITE &lt;EndNote&gt;&lt;Cite AuthorYear="1"&gt;&lt;Author&gt;Cockcroft&lt;/Author&gt;&lt;Year&gt;1968&lt;/Year&gt;&lt;RecNum&gt;94&lt;/RecNum&gt;&lt;DisplayText&gt;Cockcroft and Latham [42]&lt;/DisplayText&gt;&lt;record&gt;&lt;rec-number&gt;94&lt;/rec-number&gt;&lt;foreign-keys&gt;&lt;key app="EN" db-id="2pffptsv69s0ste2tf1pxawftez599aeeva0" timestamp="1350482956"&gt;94&lt;/key&gt;&lt;/foreign-keys&gt;&lt;ref-type name="Journal Article"&gt;17&lt;/ref-type&gt;&lt;contributors&gt;&lt;authors&gt;&lt;author&gt;Cockcroft, M. G.&lt;/author&gt;&lt;author&gt;Latham, D. J.&lt;/author&gt;&lt;/authors&gt;&lt;/contributors&gt;&lt;auth-address&gt;{1 CARLTON HOUSE TERRACE, LONDON SW1Y 5DB, ENGLAND}&lt;/auth-address&gt;&lt;titles&gt;&lt;title&gt;Ductility and workability of metals&lt;/title&gt;&lt;secondary-title&gt;Journal of the Institute of Metals&lt;/secondary-title&gt;&lt;/titles&gt;&lt;periodical&gt;&lt;full-title&gt;JOURNAL OF THE INSTITUTE OF METALS&lt;/full-title&gt;&lt;/periodical&gt;&lt;pages&gt;33-39&lt;/pages&gt;&lt;volume&gt;96&lt;/volume&gt;&lt;number&gt;Part 2&lt;/number&gt;&lt;keywords&gt;&lt;keyword&gt;gt_cite2at&lt;/keyword&gt;&lt;/keywords&gt;&lt;dates&gt;&lt;year&gt;1968&lt;/year&gt;&lt;/dates&gt;&lt;publisher&gt;INST materials&lt;/publisher&gt;&lt;urls&gt;&lt;/urls&gt;&lt;electronic-resource-num&gt;citeulike-article-id:4789874&lt;/electronic-resource-num&gt;&lt;/record&gt;&lt;/Cite&gt;&lt;/EndNote&gt;</w:instrText>
        </w:r>
        <w:r w:rsidR="00DC6C83">
          <w:fldChar w:fldCharType="separate"/>
        </w:r>
        <w:r w:rsidR="00DC6C83">
          <w:rPr>
            <w:noProof/>
          </w:rPr>
          <w:t>Cockcroft and Latham [42]</w:t>
        </w:r>
        <w:r w:rsidR="00DC6C83">
          <w:fldChar w:fldCharType="end"/>
        </w:r>
      </w:hyperlink>
      <w:r w:rsidR="0003297D">
        <w:t xml:space="preserve"> was applied </w:t>
      </w:r>
      <w:r>
        <w:t>in</w:t>
      </w:r>
      <w:r w:rsidR="004F509C">
        <w:t xml:space="preserve"> the</w:t>
      </w:r>
      <w:r w:rsidR="0003297D">
        <w:t xml:space="preserve"> simulations</w:t>
      </w:r>
    </w:p>
    <w:p w:rsidR="0003297D" w:rsidRDefault="004F1575" w:rsidP="004F1575">
      <w:pPr>
        <w:pStyle w:val="MTDisplayEquation"/>
      </w:pPr>
      <w:r>
        <w:tab/>
      </w:r>
      <w:r w:rsidR="00D86279" w:rsidRPr="00D86279">
        <w:rPr>
          <w:position w:val="-32"/>
        </w:rPr>
        <w:object w:dxaOrig="2600" w:dyaOrig="760">
          <v:shape id="_x0000_i1252" type="#_x0000_t75" style="width:129.75pt;height:38.25pt" o:ole="">
            <v:imagedata r:id="rId452" o:title=""/>
          </v:shape>
          <o:OLEObject Type="Embed" ProgID="Equation.DSMT4" ShapeID="_x0000_i1252" DrawAspect="Content" ObjectID="_1511722178" r:id="rId453"/>
        </w:object>
      </w:r>
      <w:r>
        <w:t xml:space="preserve"> </w:t>
      </w:r>
      <w:r>
        <w:tab/>
      </w:r>
      <w:r w:rsidR="00E9777F">
        <w:fldChar w:fldCharType="begin"/>
      </w:r>
      <w:r w:rsidR="00E9777F">
        <w:instrText xml:space="preserve"> MACROBUTTON MTPlaceRef \* MERGEFORMAT </w:instrText>
      </w:r>
      <w:r w:rsidR="00EF5080">
        <w:fldChar w:fldCharType="begin"/>
      </w:r>
      <w:r w:rsidR="00EF5080">
        <w:instrText xml:space="preserve"> SEQ MTEqn \h \* MERGEFORMAT </w:instrText>
      </w:r>
      <w:r w:rsidR="00EF5080">
        <w:fldChar w:fldCharType="end"/>
      </w:r>
      <w:r w:rsidR="00E9777F">
        <w:instrText>(</w:instrText>
      </w:r>
      <w:fldSimple w:instr=" SEQ MTEqn \c \* Arabic \* MERGEFORMAT ">
        <w:r w:rsidR="004D5519">
          <w:rPr>
            <w:noProof/>
          </w:rPr>
          <w:instrText>37</w:instrText>
        </w:r>
      </w:fldSimple>
      <w:r w:rsidR="00E9777F">
        <w:instrText>)</w:instrText>
      </w:r>
      <w:r w:rsidR="00E9777F">
        <w:fldChar w:fldCharType="end"/>
      </w:r>
    </w:p>
    <w:p w:rsidR="0072649B" w:rsidRDefault="0003297D" w:rsidP="00061DED">
      <w:proofErr w:type="gramStart"/>
      <w:r>
        <w:rPr>
          <w:lang w:val="en-US"/>
        </w:rPr>
        <w:t>w</w:t>
      </w:r>
      <w:r>
        <w:t>here</w:t>
      </w:r>
      <w:proofErr w:type="gramEnd"/>
      <w:r>
        <w:t xml:space="preserve"> </w:t>
      </w:r>
      <w:r w:rsidR="00E76829" w:rsidRPr="00E76829">
        <w:rPr>
          <w:position w:val="-6"/>
        </w:rPr>
        <w:object w:dxaOrig="279" w:dyaOrig="279">
          <v:shape id="_x0000_i1253" type="#_x0000_t75" style="width:14.25pt;height:14.25pt" o:ole="">
            <v:imagedata r:id="rId454" o:title=""/>
          </v:shape>
          <o:OLEObject Type="Embed" ProgID="Equation.DSMT4" ShapeID="_x0000_i1253" DrawAspect="Content" ObjectID="_1511722179" r:id="rId455"/>
        </w:object>
      </w:r>
      <w:r w:rsidR="00DF40FD">
        <w:t xml:space="preserve"> is the Cockcroft</w:t>
      </w:r>
      <w:r w:rsidR="00554E30">
        <w:t>-</w:t>
      </w:r>
      <w:r>
        <w:t>Latham integral</w:t>
      </w:r>
      <w:r w:rsidR="00852842">
        <w:t>,</w:t>
      </w:r>
      <w:r>
        <w:t xml:space="preserve"> </w:t>
      </w:r>
      <w:r w:rsidR="00E76829" w:rsidRPr="00787B55">
        <w:rPr>
          <w:position w:val="-12"/>
        </w:rPr>
        <w:object w:dxaOrig="279" w:dyaOrig="360">
          <v:shape id="_x0000_i1254" type="#_x0000_t75" style="width:14.25pt;height:17.25pt" o:ole="">
            <v:imagedata r:id="rId456" o:title=""/>
          </v:shape>
          <o:OLEObject Type="Embed" ProgID="Equation.DSMT4" ShapeID="_x0000_i1254" DrawAspect="Content" ObjectID="_1511722180" r:id="rId457"/>
        </w:object>
      </w:r>
      <w:r>
        <w:t xml:space="preserve"> </w:t>
      </w:r>
      <w:r w:rsidR="00852842">
        <w:t xml:space="preserve">is </w:t>
      </w:r>
      <w:r>
        <w:t>the maximum principal stress</w:t>
      </w:r>
      <w:r w:rsidR="00852842">
        <w:t xml:space="preserve">, and </w:t>
      </w:r>
      <w:r w:rsidR="00CA675C" w:rsidRPr="00A81087">
        <w:rPr>
          <w:position w:val="-12"/>
        </w:rPr>
        <w:object w:dxaOrig="360" w:dyaOrig="360">
          <v:shape id="_x0000_i1255" type="#_x0000_t75" style="width:18pt;height:18pt" o:ole="">
            <v:imagedata r:id="rId458" o:title=""/>
          </v:shape>
          <o:OLEObject Type="Embed" ProgID="Equation.DSMT4" ShapeID="_x0000_i1255" DrawAspect="Content" ObjectID="_1511722181" r:id="rId459"/>
        </w:object>
      </w:r>
      <w:r w:rsidR="00DF6933">
        <w:t xml:space="preserve"> is the </w:t>
      </w:r>
      <w:r w:rsidR="00060BF4">
        <w:t>failure</w:t>
      </w:r>
      <w:r w:rsidR="00DF6933">
        <w:t xml:space="preserve"> parameter</w:t>
      </w:r>
      <w:r>
        <w:t>.</w:t>
      </w:r>
      <w:r w:rsidR="00DF6933">
        <w:t xml:space="preserve"> </w:t>
      </w:r>
      <w:r w:rsidR="009000D9" w:rsidRPr="00B57F1C">
        <w:t xml:space="preserve">Using </w:t>
      </w:r>
      <w:r w:rsidR="009000D9">
        <w:t>inverse modelling</w:t>
      </w:r>
      <w:r w:rsidR="009000D9" w:rsidDel="009000D9">
        <w:t xml:space="preserve"> </w:t>
      </w:r>
      <w:r w:rsidR="009000D9">
        <w:t>and t</w:t>
      </w:r>
      <w:r w:rsidR="00554E30">
        <w:t xml:space="preserve">he test performed at </w:t>
      </w:r>
      <w:r>
        <w:t xml:space="preserve">room temperature </w:t>
      </w:r>
      <w:r w:rsidR="00554E30">
        <w:t xml:space="preserve">and </w:t>
      </w:r>
      <w:r>
        <w:t xml:space="preserve">nominal strain rate </w:t>
      </w:r>
      <w:proofErr w:type="gramStart"/>
      <w:r>
        <w:t>750</w:t>
      </w:r>
      <w:r w:rsidR="00554E30">
        <w:t xml:space="preserve"> </w:t>
      </w:r>
      <w:proofErr w:type="gramEnd"/>
      <w:r w:rsidR="00554E30" w:rsidRPr="00B57F1C">
        <w:rPr>
          <w:position w:val="-6"/>
        </w:rPr>
        <w:object w:dxaOrig="300" w:dyaOrig="320">
          <v:shape id="_x0000_i1256" type="#_x0000_t75" style="width:15.75pt;height:15.75pt" o:ole="">
            <v:imagedata r:id="rId18" o:title=""/>
          </v:shape>
          <o:OLEObject Type="Embed" ProgID="Equation.DSMT4" ShapeID="_x0000_i1256" DrawAspect="Content" ObjectID="_1511722182" r:id="rId460"/>
        </w:object>
      </w:r>
      <w:r w:rsidR="009000D9">
        <w:t>,</w:t>
      </w:r>
      <w:r w:rsidR="00554E30" w:rsidRPr="00B57F1C">
        <w:t xml:space="preserve"> </w:t>
      </w:r>
      <w:r w:rsidR="00061DED" w:rsidRPr="00B57F1C">
        <w:rPr>
          <w:lang w:val="en-US"/>
        </w:rPr>
        <w:t xml:space="preserve">the </w:t>
      </w:r>
      <w:r w:rsidR="00060BF4">
        <w:t>failure</w:t>
      </w:r>
      <w:r w:rsidR="00061DED" w:rsidRPr="00B57F1C">
        <w:rPr>
          <w:lang w:val="en-US"/>
        </w:rPr>
        <w:t xml:space="preserve"> parameter was estimated to</w:t>
      </w:r>
      <w:r w:rsidR="00D20FE6" w:rsidRPr="00B57F1C">
        <w:t xml:space="preserve"> </w:t>
      </w:r>
      <w:r w:rsidR="00CA675C" w:rsidRPr="00A81087">
        <w:rPr>
          <w:position w:val="-12"/>
        </w:rPr>
        <w:object w:dxaOrig="360" w:dyaOrig="360">
          <v:shape id="_x0000_i1257" type="#_x0000_t75" style="width:18pt;height:18pt" o:ole="">
            <v:imagedata r:id="rId458" o:title=""/>
          </v:shape>
          <o:OLEObject Type="Embed" ProgID="Equation.DSMT4" ShapeID="_x0000_i1257" DrawAspect="Content" ObjectID="_1511722183" r:id="rId461"/>
        </w:object>
      </w:r>
      <w:r w:rsidR="00D20FE6" w:rsidRPr="00B57F1C">
        <w:t>=</w:t>
      </w:r>
      <w:r w:rsidRPr="00B57F1C">
        <w:t xml:space="preserve"> 250 MPa</w:t>
      </w:r>
      <w:r w:rsidR="009000D9">
        <w:t>. This value</w:t>
      </w:r>
      <w:r w:rsidR="00061DED" w:rsidRPr="00B57F1C">
        <w:t xml:space="preserve"> </w:t>
      </w:r>
      <w:r w:rsidR="009000D9">
        <w:t>was</w:t>
      </w:r>
      <w:r w:rsidR="00061DED" w:rsidRPr="00B57F1C">
        <w:t xml:space="preserve"> used in all simulations</w:t>
      </w:r>
      <w:r w:rsidR="0072649B" w:rsidRPr="00B57F1C">
        <w:t>.</w:t>
      </w:r>
    </w:p>
    <w:p w:rsidR="00B57F1C" w:rsidRDefault="00B57F1C" w:rsidP="005965B9"/>
    <w:p w:rsidR="004C677A" w:rsidRDefault="00D20FE6" w:rsidP="005965B9">
      <w:r>
        <w:t xml:space="preserve">Also for the </w:t>
      </w:r>
      <w:r w:rsidR="00B57F1C">
        <w:t>dynamic</w:t>
      </w:r>
      <w:r>
        <w:t xml:space="preserve"> simulations, a mesh sensitivity study </w:t>
      </w:r>
      <w:r w:rsidR="006D3F1F">
        <w:t xml:space="preserve">was performed at 350 </w:t>
      </w:r>
      <w:r w:rsidR="005A7950" w:rsidRPr="00DA2292">
        <w:t>°C</w:t>
      </w:r>
      <w:r w:rsidR="0077026B">
        <w:t xml:space="preserve">. </w:t>
      </w:r>
      <w:r w:rsidR="00B57F1C">
        <w:t>The t</w:t>
      </w:r>
      <w:r w:rsidR="004B1D09">
        <w:t>ensile s</w:t>
      </w:r>
      <w:r w:rsidR="008E1AA2">
        <w:t>tress</w:t>
      </w:r>
      <w:r w:rsidR="0077026B">
        <w:t>-strain</w:t>
      </w:r>
      <w:r w:rsidR="008E1AA2">
        <w:t xml:space="preserve"> curves from the</w:t>
      </w:r>
      <w:r w:rsidRPr="00D20FE6">
        <w:t xml:space="preserve"> </w:t>
      </w:r>
      <w:r>
        <w:t>simulations with the</w:t>
      </w:r>
      <w:r w:rsidR="008E1AA2">
        <w:t xml:space="preserve"> three mesh</w:t>
      </w:r>
      <w:r>
        <w:t>es</w:t>
      </w:r>
      <w:r w:rsidR="008E1AA2">
        <w:t xml:space="preserve"> </w:t>
      </w:r>
      <w:r w:rsidR="004B1D09">
        <w:t>we</w:t>
      </w:r>
      <w:r w:rsidR="006D3F1F">
        <w:t xml:space="preserve">re in good </w:t>
      </w:r>
      <w:r w:rsidR="00D02ABE">
        <w:t>agreement</w:t>
      </w:r>
      <w:r w:rsidR="006D3F1F">
        <w:t xml:space="preserve"> with the </w:t>
      </w:r>
      <w:r w:rsidR="008E1AA2">
        <w:t>test results</w:t>
      </w:r>
      <w:r w:rsidR="006D3F1F">
        <w:t xml:space="preserve"> up to a </w:t>
      </w:r>
      <w:r w:rsidR="000C3963">
        <w:t>logarithmic</w:t>
      </w:r>
      <w:r w:rsidR="006D3F1F">
        <w:t xml:space="preserve"> strain level of </w:t>
      </w:r>
      <w:r w:rsidR="00341170">
        <w:t>0.75</w:t>
      </w:r>
      <w:r w:rsidR="006D3F1F">
        <w:t>,</w:t>
      </w:r>
      <w:r w:rsidR="0072649B">
        <w:t xml:space="preserve"> </w:t>
      </w:r>
      <w:r w:rsidR="006D3F1F">
        <w:t>see</w:t>
      </w:r>
      <w:r w:rsidR="008E1AA2">
        <w:t xml:space="preserve"> </w:t>
      </w:r>
      <w:r w:rsidR="00D82032">
        <w:fldChar w:fldCharType="begin"/>
      </w:r>
      <w:r w:rsidR="008E1AA2">
        <w:instrText xml:space="preserve"> REF _Ref399413026 \h </w:instrText>
      </w:r>
      <w:r w:rsidR="00D82032">
        <w:fldChar w:fldCharType="separate"/>
      </w:r>
      <w:r w:rsidR="004D5519">
        <w:t xml:space="preserve">Figure </w:t>
      </w:r>
      <w:r w:rsidR="004D5519">
        <w:rPr>
          <w:noProof/>
        </w:rPr>
        <w:t>13</w:t>
      </w:r>
      <w:r w:rsidR="00D82032">
        <w:fldChar w:fldCharType="end"/>
      </w:r>
      <w:r w:rsidR="008E1AA2">
        <w:t xml:space="preserve"> a).</w:t>
      </w:r>
      <w:r w:rsidR="00052820">
        <w:t xml:space="preserve"> The </w:t>
      </w:r>
      <w:r>
        <w:t>stress-strain curve from the experimental test</w:t>
      </w:r>
      <w:r w:rsidR="00052820">
        <w:t xml:space="preserve"> exhibit</w:t>
      </w:r>
      <w:r w:rsidR="004B1D09">
        <w:t>ed</w:t>
      </w:r>
      <w:r w:rsidR="004F509C">
        <w:t xml:space="preserve"> some</w:t>
      </w:r>
      <w:r w:rsidR="00052820">
        <w:t xml:space="preserve"> </w:t>
      </w:r>
      <w:r w:rsidR="005C0105">
        <w:t>minor</w:t>
      </w:r>
      <w:r w:rsidR="00052820">
        <w:t xml:space="preserve"> </w:t>
      </w:r>
      <w:r w:rsidR="005C0105">
        <w:t>oscillations</w:t>
      </w:r>
      <w:r w:rsidR="00941913">
        <w:t xml:space="preserve"> due to noise in</w:t>
      </w:r>
      <w:r w:rsidR="0085462E">
        <w:t xml:space="preserve"> the</w:t>
      </w:r>
      <w:r w:rsidR="00941913">
        <w:t xml:space="preserve"> </w:t>
      </w:r>
      <w:r w:rsidR="00AF2F43">
        <w:t xml:space="preserve">unfiltered </w:t>
      </w:r>
      <w:r w:rsidR="00941913">
        <w:t>measurement</w:t>
      </w:r>
      <w:r w:rsidR="00AF2F43">
        <w:t>s.</w:t>
      </w:r>
      <w:r w:rsidR="00052820">
        <w:t xml:space="preserve"> </w:t>
      </w:r>
      <w:r w:rsidR="00B57F1C">
        <w:t>The coarse mesh</w:t>
      </w:r>
      <w:r w:rsidR="008E1AA2">
        <w:t xml:space="preserve"> diverge</w:t>
      </w:r>
      <w:r w:rsidR="00941913">
        <w:t>d</w:t>
      </w:r>
      <w:r w:rsidR="008E1AA2">
        <w:t xml:space="preserve"> again from</w:t>
      </w:r>
      <w:r w:rsidR="00B91AAE">
        <w:t xml:space="preserve"> the</w:t>
      </w:r>
      <w:r w:rsidR="008E1AA2">
        <w:t xml:space="preserve"> expected behaviour </w:t>
      </w:r>
      <w:r w:rsidR="00B57F1C">
        <w:t>at large strains</w:t>
      </w:r>
      <w:r w:rsidR="006D3F1F">
        <w:t xml:space="preserve"> and</w:t>
      </w:r>
      <w:r w:rsidR="008E1AA2">
        <w:t xml:space="preserve"> </w:t>
      </w:r>
      <w:r w:rsidR="00D81DA7">
        <w:t>wa</w:t>
      </w:r>
      <w:r w:rsidR="00B91AAE">
        <w:t xml:space="preserve">s </w:t>
      </w:r>
      <w:r w:rsidR="008E1AA2">
        <w:t>discarded</w:t>
      </w:r>
      <w:r w:rsidR="00B57F1C">
        <w:t>, while the intermediate and fine meshes gave consistent results</w:t>
      </w:r>
      <w:r w:rsidR="008E1AA2">
        <w:t xml:space="preserve">. The measurement of </w:t>
      </w:r>
      <w:r w:rsidR="00B57F1C">
        <w:t xml:space="preserve">the </w:t>
      </w:r>
      <w:r w:rsidR="008E1AA2">
        <w:t>radius of curvature</w:t>
      </w:r>
      <w:r w:rsidR="005340F2">
        <w:t xml:space="preserve"> in</w:t>
      </w:r>
      <w:r w:rsidR="008E1AA2">
        <w:t xml:space="preserve"> the simulation</w:t>
      </w:r>
      <w:r w:rsidR="005340F2">
        <w:t xml:space="preserve"> was performed in the same</w:t>
      </w:r>
      <w:r w:rsidR="00052820">
        <w:t xml:space="preserve"> way</w:t>
      </w:r>
      <w:r w:rsidR="005340F2">
        <w:t xml:space="preserve"> as </w:t>
      </w:r>
      <w:r w:rsidR="00624798">
        <w:t>for low strain rat</w:t>
      </w:r>
      <w:r w:rsidR="00624798" w:rsidRPr="00AF7363">
        <w:t>es</w:t>
      </w:r>
      <w:r w:rsidR="00D907E0" w:rsidRPr="00AF7363">
        <w:t xml:space="preserve">. The </w:t>
      </w:r>
      <w:r w:rsidR="00624798" w:rsidRPr="00AF7363">
        <w:t xml:space="preserve">Bridgman correction factor </w:t>
      </w:r>
      <w:r w:rsidR="002107D2" w:rsidRPr="00AF7363">
        <w:rPr>
          <w:position w:val="-12"/>
        </w:rPr>
        <w:object w:dxaOrig="300" w:dyaOrig="360">
          <v:shape id="_x0000_i1258" type="#_x0000_t75" style="width:14.25pt;height:17.25pt" o:ole="">
            <v:imagedata r:id="rId462" o:title=""/>
          </v:shape>
          <o:OLEObject Type="Embed" ProgID="Equation.DSMT4" ShapeID="_x0000_i1258" DrawAspect="Content" ObjectID="_1511722184" r:id="rId463"/>
        </w:object>
      </w:r>
      <w:r w:rsidR="00624798" w:rsidRPr="00AF7363">
        <w:t xml:space="preserve"> is plotted </w:t>
      </w:r>
      <w:r w:rsidR="009D66AF" w:rsidRPr="00AF7363">
        <w:t xml:space="preserve">as a function of the logarithmic strain </w:t>
      </w:r>
      <w:r w:rsidR="00624798" w:rsidRPr="00AF7363">
        <w:t xml:space="preserve">for the test and the three simulations in </w:t>
      </w:r>
      <w:r w:rsidR="00624798" w:rsidRPr="00AF7363">
        <w:fldChar w:fldCharType="begin"/>
      </w:r>
      <w:r w:rsidR="00624798" w:rsidRPr="00AF7363">
        <w:instrText xml:space="preserve"> REF _Ref399413026 \h  \* MERGEFORMAT </w:instrText>
      </w:r>
      <w:r w:rsidR="00624798" w:rsidRPr="00AF7363">
        <w:fldChar w:fldCharType="separate"/>
      </w:r>
      <w:r w:rsidR="004D5519">
        <w:t xml:space="preserve">Figure </w:t>
      </w:r>
      <w:r w:rsidR="004D5519">
        <w:rPr>
          <w:noProof/>
        </w:rPr>
        <w:t>13</w:t>
      </w:r>
      <w:r w:rsidR="00624798" w:rsidRPr="00AF7363">
        <w:fldChar w:fldCharType="end"/>
      </w:r>
      <w:r w:rsidR="00624798" w:rsidRPr="00AF7363">
        <w:t xml:space="preserve"> b). T</w:t>
      </w:r>
      <w:r w:rsidR="00B57F1C" w:rsidRPr="00AF7363">
        <w:t>he intermediate and fine meshes</w:t>
      </w:r>
      <w:r w:rsidR="006D3F1F" w:rsidRPr="00AF7363">
        <w:t xml:space="preserve"> </w:t>
      </w:r>
      <w:r w:rsidR="00624798" w:rsidRPr="00AF7363">
        <w:t>g</w:t>
      </w:r>
      <w:r w:rsidR="000B355A" w:rsidRPr="00AF7363">
        <w:t>ive comparable results, consistently overestimating the experimental value</w:t>
      </w:r>
      <w:r w:rsidR="009D66AF" w:rsidRPr="00AF7363">
        <w:t xml:space="preserve">. However, the </w:t>
      </w:r>
      <w:r w:rsidR="000B355A" w:rsidRPr="00AF7363">
        <w:t xml:space="preserve">discrepancy is </w:t>
      </w:r>
      <w:r w:rsidR="008C2F2A">
        <w:t xml:space="preserve">rather </w:t>
      </w:r>
      <w:r w:rsidR="000B355A" w:rsidRPr="00AF7363">
        <w:t xml:space="preserve">small within the whole strain range. The reason for this overestimation of </w:t>
      </w:r>
      <w:r w:rsidR="002107D2" w:rsidRPr="00AF7363">
        <w:rPr>
          <w:position w:val="-12"/>
        </w:rPr>
        <w:object w:dxaOrig="300" w:dyaOrig="360">
          <v:shape id="_x0000_i1259" type="#_x0000_t75" style="width:14.25pt;height:17.25pt" o:ole="">
            <v:imagedata r:id="rId464" o:title=""/>
          </v:shape>
          <o:OLEObject Type="Embed" ProgID="Equation.DSMT4" ShapeID="_x0000_i1259" DrawAspect="Content" ObjectID="_1511722185" r:id="rId465"/>
        </w:object>
      </w:r>
      <w:r w:rsidR="000B355A" w:rsidRPr="00AF7363">
        <w:t xml:space="preserve"> is that necking </w:t>
      </w:r>
      <w:r w:rsidR="00E95737">
        <w:t>occurred</w:t>
      </w:r>
      <w:r w:rsidR="009D66AF" w:rsidRPr="00AF7363">
        <w:t xml:space="preserve"> earlier </w:t>
      </w:r>
      <w:r w:rsidR="000B355A" w:rsidRPr="00AF7363">
        <w:t>in the simulations than in the test</w:t>
      </w:r>
      <w:r w:rsidR="008E1AA2" w:rsidRPr="00AF7363">
        <w:t>.</w:t>
      </w:r>
      <w:r w:rsidR="009D66AF" w:rsidRPr="00AF7363">
        <w:t xml:space="preserve"> </w:t>
      </w:r>
      <w:r w:rsidR="00B91AAE" w:rsidRPr="00AF7363">
        <w:t xml:space="preserve">As </w:t>
      </w:r>
      <w:r w:rsidR="00B57F1C" w:rsidRPr="00AF7363">
        <w:t>the intermediate and fine meshes gave</w:t>
      </w:r>
      <w:r w:rsidR="008E1AA2" w:rsidRPr="00AF7363">
        <w:t xml:space="preserve"> similar results</w:t>
      </w:r>
      <w:r w:rsidR="006D3F1F" w:rsidRPr="00AF7363">
        <w:t xml:space="preserve">, </w:t>
      </w:r>
      <w:r w:rsidR="00B57F1C" w:rsidRPr="00AF7363">
        <w:t>the intermediate mesh</w:t>
      </w:r>
      <w:r w:rsidR="006D3F1F" w:rsidRPr="00AF7363">
        <w:t xml:space="preserve"> </w:t>
      </w:r>
      <w:r w:rsidR="00D81DA7" w:rsidRPr="00AF7363">
        <w:t>wa</w:t>
      </w:r>
      <w:r w:rsidR="006D3F1F" w:rsidRPr="00AF7363">
        <w:t xml:space="preserve">s used </w:t>
      </w:r>
      <w:r w:rsidR="00B57F1C" w:rsidRPr="00AF7363">
        <w:t>in</w:t>
      </w:r>
      <w:r w:rsidR="006D3F1F" w:rsidRPr="00AF7363">
        <w:t xml:space="preserve"> the rest of the study</w:t>
      </w:r>
      <w:r w:rsidR="008E1AA2" w:rsidRPr="00AF7363">
        <w:t>.</w:t>
      </w:r>
    </w:p>
    <w:p w:rsidR="00D02ABE" w:rsidRDefault="00D02ABE" w:rsidP="005965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1E17A4" w:rsidTr="003F76B5">
        <w:tc>
          <w:tcPr>
            <w:tcW w:w="4644" w:type="dxa"/>
          </w:tcPr>
          <w:p w:rsidR="001E17A4" w:rsidRDefault="001E17A4" w:rsidP="003F76B5">
            <w:r>
              <w:rPr>
                <w:noProof/>
                <w:lang w:val="en-US"/>
              </w:rPr>
              <w:lastRenderedPageBreak/>
              <w:drawing>
                <wp:inline distT="0" distB="0" distL="0" distR="0" wp14:anchorId="3DE7D102" wp14:editId="014A0DF3">
                  <wp:extent cx="2879913" cy="215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h_S_T300_hs.tif"/>
                          <pic:cNvPicPr/>
                        </pic:nvPicPr>
                        <pic:blipFill>
                          <a:blip r:embed="rId466" cstate="print">
                            <a:extLst>
                              <a:ext uri="{28A0092B-C50C-407E-A947-70E740481C1C}">
                                <a14:useLocalDpi xmlns:a14="http://schemas.microsoft.com/office/drawing/2010/main" val="0"/>
                              </a:ext>
                            </a:extLst>
                          </a:blip>
                          <a:stretch>
                            <a:fillRect/>
                          </a:stretch>
                        </pic:blipFill>
                        <pic:spPr>
                          <a:xfrm>
                            <a:off x="0" y="0"/>
                            <a:ext cx="2879913" cy="2159125"/>
                          </a:xfrm>
                          <a:prstGeom prst="rect">
                            <a:avLst/>
                          </a:prstGeom>
                        </pic:spPr>
                      </pic:pic>
                    </a:graphicData>
                  </a:graphic>
                </wp:inline>
              </w:drawing>
            </w:r>
          </w:p>
        </w:tc>
        <w:tc>
          <w:tcPr>
            <w:tcW w:w="4645" w:type="dxa"/>
          </w:tcPr>
          <w:p w:rsidR="001E17A4" w:rsidRDefault="001E17A4" w:rsidP="003F76B5">
            <w:r>
              <w:rPr>
                <w:noProof/>
                <w:lang w:val="en-US"/>
              </w:rPr>
              <w:drawing>
                <wp:inline distT="0" distB="0" distL="0" distR="0" wp14:anchorId="1105DD0D" wp14:editId="28FDF0ED">
                  <wp:extent cx="2879911" cy="21591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h_S2_T300_hs.tif"/>
                          <pic:cNvPicPr/>
                        </pic:nvPicPr>
                        <pic:blipFill>
                          <a:blip r:embed="rId467" cstate="print">
                            <a:extLst>
                              <a:ext uri="{28A0092B-C50C-407E-A947-70E740481C1C}">
                                <a14:useLocalDpi xmlns:a14="http://schemas.microsoft.com/office/drawing/2010/main" val="0"/>
                              </a:ext>
                            </a:extLst>
                          </a:blip>
                          <a:stretch>
                            <a:fillRect/>
                          </a:stretch>
                        </pic:blipFill>
                        <pic:spPr>
                          <a:xfrm>
                            <a:off x="0" y="0"/>
                            <a:ext cx="2879911" cy="2159124"/>
                          </a:xfrm>
                          <a:prstGeom prst="rect">
                            <a:avLst/>
                          </a:prstGeom>
                        </pic:spPr>
                      </pic:pic>
                    </a:graphicData>
                  </a:graphic>
                </wp:inline>
              </w:drawing>
            </w:r>
          </w:p>
        </w:tc>
      </w:tr>
      <w:tr w:rsidR="001E17A4" w:rsidTr="003F76B5">
        <w:tc>
          <w:tcPr>
            <w:tcW w:w="4644" w:type="dxa"/>
          </w:tcPr>
          <w:p w:rsidR="001E17A4" w:rsidRDefault="001E17A4" w:rsidP="003F76B5">
            <w:pPr>
              <w:jc w:val="center"/>
            </w:pPr>
            <w:r>
              <w:t>a)</w:t>
            </w:r>
          </w:p>
        </w:tc>
        <w:tc>
          <w:tcPr>
            <w:tcW w:w="4645" w:type="dxa"/>
          </w:tcPr>
          <w:p w:rsidR="001E17A4" w:rsidRDefault="001E17A4" w:rsidP="003F76B5">
            <w:pPr>
              <w:keepNext/>
              <w:jc w:val="center"/>
            </w:pPr>
            <w:r>
              <w:t>b)</w:t>
            </w:r>
          </w:p>
        </w:tc>
      </w:tr>
      <w:tr w:rsidR="001E17A4" w:rsidTr="003F76B5">
        <w:tc>
          <w:tcPr>
            <w:tcW w:w="9289" w:type="dxa"/>
            <w:gridSpan w:val="2"/>
          </w:tcPr>
          <w:p w:rsidR="001E17A4" w:rsidRDefault="001E17A4" w:rsidP="003F76B5">
            <w:pPr>
              <w:keepNext/>
            </w:pPr>
            <w:bookmarkStart w:id="49" w:name="_Ref399413026"/>
            <w:r>
              <w:t xml:space="preserve">Figure </w:t>
            </w:r>
            <w:r>
              <w:fldChar w:fldCharType="begin"/>
            </w:r>
            <w:r>
              <w:instrText xml:space="preserve"> SEQ Figure \* ARABIC </w:instrText>
            </w:r>
            <w:r>
              <w:fldChar w:fldCharType="separate"/>
            </w:r>
            <w:r w:rsidR="004D5519">
              <w:rPr>
                <w:noProof/>
              </w:rPr>
              <w:t>13</w:t>
            </w:r>
            <w:r>
              <w:fldChar w:fldCharType="end"/>
            </w:r>
            <w:bookmarkEnd w:id="49"/>
            <w:r>
              <w:t xml:space="preserve">: FE simulations of a test performed at nominal strain rate of 750 </w:t>
            </w:r>
            <w:r w:rsidRPr="00A71405">
              <w:rPr>
                <w:position w:val="-6"/>
              </w:rPr>
              <w:object w:dxaOrig="300" w:dyaOrig="320">
                <v:shape id="_x0000_i1260" type="#_x0000_t75" style="width:15.75pt;height:15.75pt" o:ole="">
                  <v:imagedata r:id="rId397" o:title=""/>
                </v:shape>
                <o:OLEObject Type="Embed" ProgID="Equation.DSMT4" ShapeID="_x0000_i1260" DrawAspect="Content" ObjectID="_1511722186" r:id="rId468"/>
              </w:object>
            </w:r>
            <w:r>
              <w:t xml:space="preserve"> and temperature of 350</w:t>
            </w:r>
            <w:r w:rsidRPr="00DB5332">
              <w:t>°C</w:t>
            </w:r>
            <w:r>
              <w:t xml:space="preserve">: a) Cauchy stress versus </w:t>
            </w:r>
            <w:r w:rsidRPr="00A974B7">
              <w:t xml:space="preserve">logarithmic strain curves and b) Bridgman correction factor </w:t>
            </w:r>
            <w:r w:rsidRPr="00A974B7">
              <w:rPr>
                <w:position w:val="-12"/>
              </w:rPr>
              <w:object w:dxaOrig="300" w:dyaOrig="360">
                <v:shape id="_x0000_i1261" type="#_x0000_t75" style="width:14.25pt;height:17.25pt" o:ole="">
                  <v:imagedata r:id="rId416" o:title=""/>
                </v:shape>
                <o:OLEObject Type="Embed" ProgID="Equation.DSMT4" ShapeID="_x0000_i1261" DrawAspect="Content" ObjectID="_1511722187" r:id="rId469"/>
              </w:object>
            </w:r>
            <w:r w:rsidRPr="00A974B7">
              <w:t xml:space="preserve">  v</w:t>
            </w:r>
            <w:r>
              <w:t>ersus</w:t>
            </w:r>
            <w:r w:rsidRPr="00A974B7">
              <w:t xml:space="preserve"> logarithmic strain. Symb</w:t>
            </w:r>
            <w:r>
              <w:t>ols are plotted every three frames in a).</w:t>
            </w:r>
          </w:p>
        </w:tc>
      </w:tr>
    </w:tbl>
    <w:p w:rsidR="001E17A4" w:rsidRDefault="001E17A4" w:rsidP="005965B9"/>
    <w:p w:rsidR="000B355A" w:rsidRDefault="008E557B" w:rsidP="005965B9">
      <w:r>
        <w:t xml:space="preserve">Simulations </w:t>
      </w:r>
      <w:r w:rsidR="00922E3A">
        <w:t xml:space="preserve">of the SHTB tests </w:t>
      </w:r>
      <w:r>
        <w:t xml:space="preserve">were performed at </w:t>
      </w:r>
      <w:r w:rsidR="00D02ABE">
        <w:t>temperature</w:t>
      </w:r>
      <w:r>
        <w:t>s</w:t>
      </w:r>
      <w:r w:rsidR="00D02ABE">
        <w:t xml:space="preserve"> </w:t>
      </w:r>
      <w:r w:rsidR="00E02D6F">
        <w:t xml:space="preserve">from </w:t>
      </w:r>
      <w:r w:rsidR="00B91AAE">
        <w:t xml:space="preserve">20 </w:t>
      </w:r>
      <w:r w:rsidR="005A7950" w:rsidRPr="00DA2292">
        <w:t>°C</w:t>
      </w:r>
      <w:r w:rsidR="00E02D6F">
        <w:t xml:space="preserve"> to 350 </w:t>
      </w:r>
      <w:r w:rsidR="005A7950" w:rsidRPr="00DA2292">
        <w:t>°C</w:t>
      </w:r>
      <w:r w:rsidR="00F2202B">
        <w:t xml:space="preserve"> </w:t>
      </w:r>
      <w:r>
        <w:t xml:space="preserve">and </w:t>
      </w:r>
      <w:r w:rsidR="00F2202B">
        <w:t xml:space="preserve">nominal strain rate </w:t>
      </w:r>
      <w:r>
        <w:t>equal to</w:t>
      </w:r>
      <w:r w:rsidR="00F2202B">
        <w:t xml:space="preserve"> </w:t>
      </w:r>
      <w:proofErr w:type="gramStart"/>
      <w:r w:rsidR="00F2202B">
        <w:t>750</w:t>
      </w:r>
      <w:r>
        <w:t xml:space="preserve"> </w:t>
      </w:r>
      <w:proofErr w:type="gramEnd"/>
      <w:r w:rsidRPr="00B57F1C">
        <w:rPr>
          <w:position w:val="-6"/>
        </w:rPr>
        <w:object w:dxaOrig="300" w:dyaOrig="320">
          <v:shape id="_x0000_i1262" type="#_x0000_t75" style="width:15.75pt;height:15.75pt" o:ole="">
            <v:imagedata r:id="rId18" o:title=""/>
          </v:shape>
          <o:OLEObject Type="Embed" ProgID="Equation.DSMT4" ShapeID="_x0000_i1262" DrawAspect="Content" ObjectID="_1511722188" r:id="rId470"/>
        </w:object>
      </w:r>
      <w:r w:rsidR="00D02ABE">
        <w:t>. Both</w:t>
      </w:r>
      <w:r w:rsidR="00B91AAE">
        <w:t xml:space="preserve"> the</w:t>
      </w:r>
      <w:r w:rsidR="00D02ABE">
        <w:t xml:space="preserve"> global</w:t>
      </w:r>
      <w:r w:rsidR="00E02D6F">
        <w:t xml:space="preserve"> </w:t>
      </w:r>
      <w:r w:rsidR="00B91AAE">
        <w:t xml:space="preserve">response </w:t>
      </w:r>
      <w:r w:rsidR="00D02ABE">
        <w:t>of the system</w:t>
      </w:r>
      <w:r w:rsidR="00E02D6F">
        <w:t xml:space="preserve"> </w:t>
      </w:r>
      <w:r>
        <w:t>and the local behaviour of the sample were evaluated, using respectively the signals of the strain gauges and</w:t>
      </w:r>
      <w:r w:rsidR="00D02ABE">
        <w:t xml:space="preserve"> </w:t>
      </w:r>
      <w:r>
        <w:t>the</w:t>
      </w:r>
      <w:r w:rsidR="00E02D6F">
        <w:t xml:space="preserve"> </w:t>
      </w:r>
      <w:r w:rsidR="00941913">
        <w:t>stress-strain</w:t>
      </w:r>
      <w:r w:rsidR="00E02D6F">
        <w:t xml:space="preserve"> curves.</w:t>
      </w:r>
      <w:r w:rsidR="005C0105">
        <w:t xml:space="preserve"> </w:t>
      </w:r>
      <w:r w:rsidR="00E02D6F">
        <w:t xml:space="preserve"> </w:t>
      </w:r>
      <w:r>
        <w:fldChar w:fldCharType="begin"/>
      </w:r>
      <w:r>
        <w:instrText xml:space="preserve"> REF _Ref399836895 \h </w:instrText>
      </w:r>
      <w:r>
        <w:fldChar w:fldCharType="separate"/>
      </w:r>
      <w:r w:rsidR="004D5519">
        <w:t xml:space="preserve">Figure </w:t>
      </w:r>
      <w:r w:rsidR="004D5519">
        <w:rPr>
          <w:noProof/>
        </w:rPr>
        <w:t>14</w:t>
      </w:r>
      <w:r>
        <w:fldChar w:fldCharType="end"/>
      </w:r>
      <w:r w:rsidR="00EC51D1">
        <w:t xml:space="preserve"> shows strain v</w:t>
      </w:r>
      <w:r w:rsidR="00F0071C">
        <w:t>ersus</w:t>
      </w:r>
      <w:r w:rsidR="00EC51D1">
        <w:t xml:space="preserve"> time at the positions of strain gauges </w:t>
      </w:r>
      <w:r w:rsidR="00EC51D1">
        <w:sym w:font="Wingdings" w:char="F081"/>
      </w:r>
      <w:r w:rsidR="00EC51D1">
        <w:t xml:space="preserve"> </w:t>
      </w:r>
      <w:proofErr w:type="gramStart"/>
      <w:r w:rsidR="00EC51D1">
        <w:t xml:space="preserve">and </w:t>
      </w:r>
      <w:proofErr w:type="gramEnd"/>
      <w:r w:rsidR="00EC51D1">
        <w:sym w:font="Wingdings" w:char="F082"/>
      </w:r>
      <w:r w:rsidR="00EC51D1">
        <w:t xml:space="preserve">, see </w:t>
      </w:r>
      <w:r w:rsidR="00EC51D1">
        <w:fldChar w:fldCharType="begin"/>
      </w:r>
      <w:r w:rsidR="00EC51D1">
        <w:instrText xml:space="preserve"> REF _Ref401738454 \h </w:instrText>
      </w:r>
      <w:r w:rsidR="00EC51D1">
        <w:fldChar w:fldCharType="separate"/>
      </w:r>
      <w:r w:rsidR="004D5519">
        <w:t xml:space="preserve">Figure </w:t>
      </w:r>
      <w:r w:rsidR="004D5519">
        <w:rPr>
          <w:noProof/>
        </w:rPr>
        <w:t>11</w:t>
      </w:r>
      <w:r w:rsidR="00EC51D1">
        <w:fldChar w:fldCharType="end"/>
      </w:r>
      <w:r>
        <w:t>,</w:t>
      </w:r>
      <w:r w:rsidR="00EC51D1">
        <w:t xml:space="preserve"> obtained from both tests (strain gauge data) and FE simulations. It appears that</w:t>
      </w:r>
      <w:r>
        <w:t xml:space="preserve"> t</w:t>
      </w:r>
      <w:r w:rsidR="00E02D6F">
        <w:t xml:space="preserve">he </w:t>
      </w:r>
      <w:r w:rsidR="005A2340">
        <w:t>FE</w:t>
      </w:r>
      <w:r w:rsidR="00E02D6F">
        <w:t xml:space="preserve"> model with sample and bars </w:t>
      </w:r>
      <w:r>
        <w:t>represents</w:t>
      </w:r>
      <w:r w:rsidR="00E02D6F">
        <w:t xml:space="preserve"> the overall behaviour of</w:t>
      </w:r>
      <w:r w:rsidR="00941913">
        <w:t xml:space="preserve"> the</w:t>
      </w:r>
      <w:r w:rsidR="00BC2404">
        <w:t xml:space="preserve"> SHTB</w:t>
      </w:r>
      <w:r w:rsidR="00941913">
        <w:t xml:space="preserve"> tests</w:t>
      </w:r>
      <w:r w:rsidR="00BC2404">
        <w:t xml:space="preserve"> </w:t>
      </w:r>
      <w:r w:rsidR="00B91AAE">
        <w:t xml:space="preserve">with good agreement </w:t>
      </w:r>
      <w:r w:rsidR="00BC2404">
        <w:t>for all temperatures</w:t>
      </w:r>
      <w:r w:rsidR="00E02D6F">
        <w:t>.</w:t>
      </w:r>
      <w:r w:rsidR="00DB4EA3">
        <w:t xml:space="preserve"> </w:t>
      </w:r>
      <w:r w:rsidR="00490D6B">
        <w:t xml:space="preserve">The </w:t>
      </w:r>
      <w:r>
        <w:t>simple failure</w:t>
      </w:r>
      <w:r w:rsidR="00490D6B">
        <w:t xml:space="preserve"> </w:t>
      </w:r>
      <w:r>
        <w:t>model g</w:t>
      </w:r>
      <w:r w:rsidR="00332987">
        <w:t>ave</w:t>
      </w:r>
      <w:r>
        <w:t xml:space="preserve"> accurate results</w:t>
      </w:r>
      <w:r w:rsidR="00490D6B">
        <w:t xml:space="preserve"> up to 300 </w:t>
      </w:r>
      <w:r w:rsidR="005A7950" w:rsidRPr="00DA2292">
        <w:t>°C</w:t>
      </w:r>
      <w:r w:rsidR="00941913">
        <w:t>,</w:t>
      </w:r>
      <w:r w:rsidR="00490D6B">
        <w:t xml:space="preserve"> but </w:t>
      </w:r>
      <w:r>
        <w:t xml:space="preserve">the failure strain </w:t>
      </w:r>
      <w:r w:rsidR="00332987">
        <w:t>was</w:t>
      </w:r>
      <w:r w:rsidR="00490D6B">
        <w:t xml:space="preserve"> underestimated for the highest temperature. </w:t>
      </w:r>
      <w:r w:rsidR="00A8398F">
        <w:t>Due to the stress wave propagation, t</w:t>
      </w:r>
      <w:r w:rsidR="00DB4EA3">
        <w:t xml:space="preserve">he </w:t>
      </w:r>
      <w:r w:rsidR="00A8398F">
        <w:t xml:space="preserve">simulated </w:t>
      </w:r>
      <w:r w:rsidR="00DB4EA3">
        <w:t>strain</w:t>
      </w:r>
      <w:r w:rsidR="00A8398F">
        <w:t>s</w:t>
      </w:r>
      <w:r w:rsidR="00DB4EA3">
        <w:t xml:space="preserve"> in the bars exhibit oscillations of Pochhammer-Cree type</w:t>
      </w:r>
      <w:r w:rsidR="00060BF4">
        <w:t xml:space="preserve">. It was found by </w:t>
      </w:r>
      <w:hyperlink w:anchor="_ENREF_40" w:tooltip="Chen, 2011 #54" w:history="1">
        <w:r w:rsidR="00DC6C83">
          <w:fldChar w:fldCharType="begin"/>
        </w:r>
        <w:r w:rsidR="00DC6C83">
          <w:instrText xml:space="preserve"> ADDIN EN.CITE &lt;EndNote&gt;&lt;Cite AuthorYear="1"&gt;&lt;Author&gt;Chen&lt;/Author&gt;&lt;Year&gt;2011&lt;/Year&gt;&lt;RecNum&gt;54&lt;/RecNum&gt;&lt;DisplayText&gt;Chen et al. [40]&lt;/DisplayText&gt;&lt;record&gt;&lt;rec-number&gt;54&lt;/rec-number&gt;&lt;foreign-keys&gt;&lt;key app="EN" db-id="2pffptsv69s0ste2tf1pxawftez599aeeva0" timestamp="1346247573"&gt;54&lt;/key&gt;&lt;/foreign-keys&gt;&lt;ref-type name="Journal Article"&gt;17&lt;/ref-type&gt;&lt;contributors&gt;&lt;authors&gt;&lt;author&gt;Chen, Y.&lt;/author&gt;&lt;author&gt;Clausen, A. H.&lt;/author&gt;&lt;author&gt;Hopperstad, O. S.&lt;/author&gt;&lt;author&gt;Langseth, M.&lt;/author&gt;&lt;/authors&gt;&lt;/contributors&gt;&lt;titles&gt;&lt;title&gt;Application of a split-Hopkinson tension bar in a mutual assessment of experimental tests and numerical predictions&lt;/title&gt;&lt;secondary-title&gt;International Journal of Impact Engineering&lt;/secondary-title&gt;&lt;/titles&gt;&lt;periodical&gt;&lt;full-title&gt;International Journal of Impact Engineering&lt;/full-title&gt;&lt;/periodical&gt;&lt;pages&gt;824-836&lt;/pages&gt;&lt;volume&gt;38&lt;/volume&gt;&lt;number&gt;10&lt;/number&gt;&lt;keywords&gt;&lt;keyword&gt;Split-Hopkinson tension bar&lt;/keyword&gt;&lt;keyword&gt;Finite element simulations&lt;/keyword&gt;&lt;keyword&gt;Constitutive modelling&lt;/keyword&gt;&lt;keyword&gt;Fracture&lt;/keyword&gt;&lt;/keywords&gt;&lt;dates&gt;&lt;year&gt;2011&lt;/year&gt;&lt;/dates&gt;&lt;isbn&gt;0734-743X&lt;/isbn&gt;&lt;urls&gt;&lt;related-urls&gt;&lt;url&gt;http://www.sciencedirect.com/science/article/pii/S0734743X11000790&lt;/url&gt;&lt;/related-urls&gt;&lt;/urls&gt;&lt;electronic-resource-num&gt;10.1016/j.ijimpeng.2011.05.002&lt;/electronic-resource-num&gt;&lt;/record&gt;&lt;/Cite&gt;&lt;/EndNote&gt;</w:instrText>
        </w:r>
        <w:r w:rsidR="00DC6C83">
          <w:fldChar w:fldCharType="separate"/>
        </w:r>
        <w:r w:rsidR="00DC6C83">
          <w:rPr>
            <w:noProof/>
          </w:rPr>
          <w:t>Chen et al. [40]</w:t>
        </w:r>
        <w:r w:rsidR="00DC6C83">
          <w:fldChar w:fldCharType="end"/>
        </w:r>
      </w:hyperlink>
      <w:r w:rsidR="00060BF4">
        <w:t xml:space="preserve"> that </w:t>
      </w:r>
      <w:r w:rsidR="00A8398F">
        <w:t>these oscillations are not affected by the mesh size used to discretize the sample</w:t>
      </w:r>
      <w:r w:rsidR="00B91AAE">
        <w:t>.</w:t>
      </w:r>
      <w:r w:rsidR="00DB4EA3">
        <w:t xml:space="preserve"> </w:t>
      </w:r>
      <w:r w:rsidR="00BC2404">
        <w:t xml:space="preserve">The </w:t>
      </w:r>
      <w:r w:rsidR="00060BF4">
        <w:t xml:space="preserve">experimental and simulated </w:t>
      </w:r>
      <w:r w:rsidR="00BC2404">
        <w:t xml:space="preserve">local </w:t>
      </w:r>
      <w:r w:rsidR="000B355A">
        <w:t>responses</w:t>
      </w:r>
      <w:r w:rsidR="00EC51D1">
        <w:t xml:space="preserve"> of the specimen</w:t>
      </w:r>
      <w:r w:rsidR="00060BF4">
        <w:t>, as</w:t>
      </w:r>
      <w:r w:rsidR="00BC2404">
        <w:t xml:space="preserve"> represe</w:t>
      </w:r>
      <w:r w:rsidR="00341170">
        <w:t>nted by the computed Cauchy stress</w:t>
      </w:r>
      <w:r w:rsidR="00060BF4">
        <w:t xml:space="preserve"> versus </w:t>
      </w:r>
      <w:r w:rsidR="00341170">
        <w:t xml:space="preserve">logarithmic </w:t>
      </w:r>
      <w:r w:rsidR="00BC2404">
        <w:t>st</w:t>
      </w:r>
      <w:r w:rsidR="00341170">
        <w:t>rain</w:t>
      </w:r>
      <w:r w:rsidR="00BC2404">
        <w:t xml:space="preserve"> curves </w:t>
      </w:r>
      <w:r w:rsidR="00060BF4">
        <w:t xml:space="preserve">in </w:t>
      </w:r>
      <w:r w:rsidR="00060BF4">
        <w:fldChar w:fldCharType="begin"/>
      </w:r>
      <w:r w:rsidR="00060BF4">
        <w:instrText xml:space="preserve"> REF _Ref399836957 \h </w:instrText>
      </w:r>
      <w:r w:rsidR="00060BF4">
        <w:fldChar w:fldCharType="separate"/>
      </w:r>
      <w:r w:rsidR="004D5519">
        <w:t xml:space="preserve">Figure </w:t>
      </w:r>
      <w:r w:rsidR="004D5519">
        <w:rPr>
          <w:noProof/>
        </w:rPr>
        <w:t>15</w:t>
      </w:r>
      <w:r w:rsidR="00060BF4">
        <w:fldChar w:fldCharType="end"/>
      </w:r>
      <w:r w:rsidR="00060BF4">
        <w:t xml:space="preserve">, </w:t>
      </w:r>
      <w:r w:rsidR="000B355A">
        <w:t>are</w:t>
      </w:r>
      <w:r w:rsidR="00BC2404">
        <w:t xml:space="preserve"> in good agreement for a</w:t>
      </w:r>
      <w:r w:rsidR="00B10A38">
        <w:t xml:space="preserve">ll the temperatures considered. </w:t>
      </w:r>
      <w:r w:rsidR="00EC51D1">
        <w:t xml:space="preserve">The stress-strain curves labelled FE were determined with Equations </w:t>
      </w:r>
      <w:r w:rsidR="00EC51D1">
        <w:fldChar w:fldCharType="begin"/>
      </w:r>
      <w:r w:rsidR="00EC51D1">
        <w:instrText xml:space="preserve"> GOTOBUTTON ZEqnNum946805  \* MERGEFORMAT </w:instrText>
      </w:r>
      <w:r w:rsidR="00EC51D1">
        <w:fldChar w:fldCharType="begin"/>
      </w:r>
      <w:r w:rsidR="00EC51D1">
        <w:instrText xml:space="preserve"> REF ZEqnNum946805 \* Charformat \! \* MERGEFORMAT </w:instrText>
      </w:r>
      <w:r w:rsidR="00EC51D1">
        <w:fldChar w:fldCharType="separate"/>
      </w:r>
      <w:r w:rsidR="004D5519">
        <w:instrText>(34)</w:instrText>
      </w:r>
      <w:r w:rsidR="00EC51D1">
        <w:fldChar w:fldCharType="end"/>
      </w:r>
      <w:r w:rsidR="00EC51D1">
        <w:fldChar w:fldCharType="end"/>
      </w:r>
      <w:r w:rsidR="00EC51D1">
        <w:t xml:space="preserve"> </w:t>
      </w:r>
      <w:proofErr w:type="gramStart"/>
      <w:r w:rsidR="00EC51D1">
        <w:t xml:space="preserve">and </w:t>
      </w:r>
      <w:proofErr w:type="gramEnd"/>
      <w:r w:rsidR="00EC51D1">
        <w:fldChar w:fldCharType="begin"/>
      </w:r>
      <w:r w:rsidR="00EC51D1">
        <w:instrText xml:space="preserve"> GOTOBUTTON ZEqnNum890257  \* MERGEFORMAT </w:instrText>
      </w:r>
      <w:r w:rsidR="00EC51D1">
        <w:fldChar w:fldCharType="begin"/>
      </w:r>
      <w:r w:rsidR="00EC51D1">
        <w:instrText xml:space="preserve"> REF ZEqnNum890257 \* Charformat \! \* MERGEFORMAT </w:instrText>
      </w:r>
      <w:r w:rsidR="00EC51D1">
        <w:fldChar w:fldCharType="separate"/>
      </w:r>
      <w:r w:rsidR="004D5519">
        <w:instrText>(35)</w:instrText>
      </w:r>
      <w:r w:rsidR="00EC51D1">
        <w:fldChar w:fldCharType="end"/>
      </w:r>
      <w:r w:rsidR="00EC51D1">
        <w:fldChar w:fldCharType="end"/>
      </w:r>
      <w:r w:rsidR="00EC51D1">
        <w:t>, i.e., in the same way as in the experimental tests.</w:t>
      </w:r>
    </w:p>
    <w:p w:rsidR="001E17A4" w:rsidRDefault="001E17A4" w:rsidP="005965B9"/>
    <w:p w:rsidR="001E17A4" w:rsidRDefault="001E17A4" w:rsidP="005965B9"/>
    <w:p w:rsidR="001E17A4" w:rsidRDefault="001E17A4" w:rsidP="005965B9"/>
    <w:p w:rsidR="001E17A4" w:rsidRDefault="001E17A4" w:rsidP="005965B9"/>
    <w:p w:rsidR="001E17A4" w:rsidRDefault="001E17A4" w:rsidP="005965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1E17A4" w:rsidTr="003F76B5">
        <w:tc>
          <w:tcPr>
            <w:tcW w:w="4644" w:type="dxa"/>
            <w:vAlign w:val="center"/>
          </w:tcPr>
          <w:p w:rsidR="001E17A4" w:rsidRDefault="001E17A4" w:rsidP="003F76B5">
            <w:pPr>
              <w:jc w:val="center"/>
            </w:pPr>
            <w:r>
              <w:rPr>
                <w:noProof/>
                <w:lang w:val="en-US"/>
              </w:rPr>
              <w:lastRenderedPageBreak/>
              <w:drawing>
                <wp:inline distT="0" distB="0" distL="0" distR="0" wp14:anchorId="311071BA" wp14:editId="5EE7C28D">
                  <wp:extent cx="2879912" cy="2159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bars3.tif"/>
                          <pic:cNvPicPr/>
                        </pic:nvPicPr>
                        <pic:blipFill>
                          <a:blip r:embed="rId471" cstate="print">
                            <a:extLst>
                              <a:ext uri="{28A0092B-C50C-407E-A947-70E740481C1C}">
                                <a14:useLocalDpi xmlns:a14="http://schemas.microsoft.com/office/drawing/2010/main" val="0"/>
                              </a:ext>
                            </a:extLst>
                          </a:blip>
                          <a:stretch>
                            <a:fillRect/>
                          </a:stretch>
                        </pic:blipFill>
                        <pic:spPr>
                          <a:xfrm>
                            <a:off x="0" y="0"/>
                            <a:ext cx="2879912" cy="2159125"/>
                          </a:xfrm>
                          <a:prstGeom prst="rect">
                            <a:avLst/>
                          </a:prstGeom>
                        </pic:spPr>
                      </pic:pic>
                    </a:graphicData>
                  </a:graphic>
                </wp:inline>
              </w:drawing>
            </w:r>
          </w:p>
        </w:tc>
        <w:tc>
          <w:tcPr>
            <w:tcW w:w="4645" w:type="dxa"/>
            <w:vAlign w:val="center"/>
          </w:tcPr>
          <w:p w:rsidR="001E17A4" w:rsidRDefault="001E17A4" w:rsidP="003F76B5">
            <w:pPr>
              <w:jc w:val="center"/>
            </w:pPr>
            <w:r>
              <w:rPr>
                <w:noProof/>
                <w:lang w:val="en-US"/>
              </w:rPr>
              <w:drawing>
                <wp:inline distT="0" distB="0" distL="0" distR="0" wp14:anchorId="7C1F7279" wp14:editId="5D778CFB">
                  <wp:extent cx="2879912" cy="2159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bars6.tif"/>
                          <pic:cNvPicPr/>
                        </pic:nvPicPr>
                        <pic:blipFill>
                          <a:blip r:embed="rId472" cstate="print">
                            <a:extLst>
                              <a:ext uri="{28A0092B-C50C-407E-A947-70E740481C1C}">
                                <a14:useLocalDpi xmlns:a14="http://schemas.microsoft.com/office/drawing/2010/main" val="0"/>
                              </a:ext>
                            </a:extLst>
                          </a:blip>
                          <a:stretch>
                            <a:fillRect/>
                          </a:stretch>
                        </pic:blipFill>
                        <pic:spPr>
                          <a:xfrm>
                            <a:off x="0" y="0"/>
                            <a:ext cx="2879912" cy="2159125"/>
                          </a:xfrm>
                          <a:prstGeom prst="rect">
                            <a:avLst/>
                          </a:prstGeom>
                        </pic:spPr>
                      </pic:pic>
                    </a:graphicData>
                  </a:graphic>
                </wp:inline>
              </w:drawing>
            </w:r>
          </w:p>
        </w:tc>
      </w:tr>
      <w:tr w:rsidR="001E17A4" w:rsidTr="003F76B5">
        <w:tc>
          <w:tcPr>
            <w:tcW w:w="4644" w:type="dxa"/>
            <w:vAlign w:val="center"/>
          </w:tcPr>
          <w:p w:rsidR="001E17A4" w:rsidRDefault="001E17A4" w:rsidP="003F76B5">
            <w:pPr>
              <w:jc w:val="center"/>
            </w:pPr>
            <w:r>
              <w:t>a)</w:t>
            </w:r>
          </w:p>
        </w:tc>
        <w:tc>
          <w:tcPr>
            <w:tcW w:w="4645" w:type="dxa"/>
            <w:vAlign w:val="center"/>
          </w:tcPr>
          <w:p w:rsidR="001E17A4" w:rsidRDefault="001E17A4" w:rsidP="003F76B5">
            <w:pPr>
              <w:jc w:val="center"/>
            </w:pPr>
            <w:r>
              <w:t>b)</w:t>
            </w:r>
          </w:p>
        </w:tc>
      </w:tr>
      <w:tr w:rsidR="001E17A4" w:rsidTr="003F76B5">
        <w:tc>
          <w:tcPr>
            <w:tcW w:w="4644" w:type="dxa"/>
            <w:vAlign w:val="center"/>
          </w:tcPr>
          <w:p w:rsidR="001E17A4" w:rsidRDefault="001E17A4" w:rsidP="003F76B5">
            <w:pPr>
              <w:jc w:val="center"/>
            </w:pPr>
            <w:r>
              <w:rPr>
                <w:noProof/>
                <w:lang w:val="en-US"/>
              </w:rPr>
              <w:drawing>
                <wp:inline distT="0" distB="0" distL="0" distR="0" wp14:anchorId="4E687125" wp14:editId="17C96ADE">
                  <wp:extent cx="2877829" cy="21575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PHD\simulations\LSDYNA\implementation\models\2014_08_13Boogaard_Bouaziz_drag_MTS\C28C2\hs\M_8\patron12_m8\t11\SG_bars.tif"/>
                          <pic:cNvPicPr>
                            <a:picLocks noChangeAspect="1" noChangeArrowheads="1"/>
                          </pic:cNvPicPr>
                        </pic:nvPicPr>
                        <pic:blipFill>
                          <a:blip r:embed="rId473" cstate="print">
                            <a:extLst>
                              <a:ext uri="{28A0092B-C50C-407E-A947-70E740481C1C}">
                                <a14:useLocalDpi xmlns:a14="http://schemas.microsoft.com/office/drawing/2010/main" val="0"/>
                              </a:ext>
                            </a:extLst>
                          </a:blip>
                          <a:stretch>
                            <a:fillRect/>
                          </a:stretch>
                        </pic:blipFill>
                        <pic:spPr bwMode="auto">
                          <a:xfrm>
                            <a:off x="0" y="0"/>
                            <a:ext cx="2877829" cy="2157563"/>
                          </a:xfrm>
                          <a:prstGeom prst="rect">
                            <a:avLst/>
                          </a:prstGeom>
                          <a:noFill/>
                          <a:ln>
                            <a:noFill/>
                          </a:ln>
                        </pic:spPr>
                      </pic:pic>
                    </a:graphicData>
                  </a:graphic>
                </wp:inline>
              </w:drawing>
            </w:r>
          </w:p>
        </w:tc>
        <w:tc>
          <w:tcPr>
            <w:tcW w:w="4645" w:type="dxa"/>
            <w:vAlign w:val="center"/>
          </w:tcPr>
          <w:p w:rsidR="001E17A4" w:rsidRDefault="001E17A4" w:rsidP="003F76B5">
            <w:pPr>
              <w:jc w:val="center"/>
            </w:pPr>
            <w:r>
              <w:rPr>
                <w:noProof/>
                <w:lang w:val="en-US"/>
              </w:rPr>
              <w:drawing>
                <wp:inline distT="0" distB="0" distL="0" distR="0" wp14:anchorId="251572A2" wp14:editId="42DB7C3B">
                  <wp:extent cx="2877829" cy="2157563"/>
                  <wp:effectExtent l="0" t="0" r="0" b="0"/>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PHD\simulations\LSDYNA\implementation\models\2014_08_13Boogaard_Bouaziz_drag_MTS\C28C2\hs\M_8\patron12_m8\t14\SG_bars.tif"/>
                          <pic:cNvPicPr>
                            <a:picLocks noChangeAspect="1" noChangeArrowheads="1"/>
                          </pic:cNvPicPr>
                        </pic:nvPicPr>
                        <pic:blipFill>
                          <a:blip r:embed="rId474" cstate="print">
                            <a:extLst>
                              <a:ext uri="{28A0092B-C50C-407E-A947-70E740481C1C}">
                                <a14:useLocalDpi xmlns:a14="http://schemas.microsoft.com/office/drawing/2010/main" val="0"/>
                              </a:ext>
                            </a:extLst>
                          </a:blip>
                          <a:stretch>
                            <a:fillRect/>
                          </a:stretch>
                        </pic:blipFill>
                        <pic:spPr bwMode="auto">
                          <a:xfrm>
                            <a:off x="0" y="0"/>
                            <a:ext cx="2877829" cy="2157563"/>
                          </a:xfrm>
                          <a:prstGeom prst="rect">
                            <a:avLst/>
                          </a:prstGeom>
                          <a:noFill/>
                          <a:ln>
                            <a:noFill/>
                          </a:ln>
                        </pic:spPr>
                      </pic:pic>
                    </a:graphicData>
                  </a:graphic>
                </wp:inline>
              </w:drawing>
            </w:r>
          </w:p>
        </w:tc>
      </w:tr>
      <w:tr w:rsidR="001E17A4" w:rsidTr="003F76B5">
        <w:tc>
          <w:tcPr>
            <w:tcW w:w="4644" w:type="dxa"/>
            <w:vAlign w:val="center"/>
          </w:tcPr>
          <w:p w:rsidR="001E17A4" w:rsidRDefault="001E17A4" w:rsidP="003F76B5">
            <w:pPr>
              <w:jc w:val="center"/>
            </w:pPr>
            <w:r>
              <w:t>c)</w:t>
            </w:r>
          </w:p>
        </w:tc>
        <w:tc>
          <w:tcPr>
            <w:tcW w:w="4645" w:type="dxa"/>
            <w:vAlign w:val="center"/>
          </w:tcPr>
          <w:p w:rsidR="001E17A4" w:rsidRDefault="001E17A4" w:rsidP="003F76B5">
            <w:pPr>
              <w:keepNext/>
              <w:jc w:val="center"/>
            </w:pPr>
            <w:r>
              <w:t>d)</w:t>
            </w:r>
          </w:p>
        </w:tc>
      </w:tr>
      <w:tr w:rsidR="001E17A4" w:rsidTr="003F76B5">
        <w:tc>
          <w:tcPr>
            <w:tcW w:w="9289" w:type="dxa"/>
            <w:gridSpan w:val="2"/>
            <w:vAlign w:val="center"/>
          </w:tcPr>
          <w:p w:rsidR="001E17A4" w:rsidRDefault="001E17A4" w:rsidP="003F76B5">
            <w:pPr>
              <w:keepNext/>
              <w:jc w:val="center"/>
            </w:pPr>
            <w:r>
              <w:rPr>
                <w:noProof/>
                <w:lang w:val="en-US"/>
              </w:rPr>
              <w:drawing>
                <wp:inline distT="0" distB="0" distL="0" distR="0" wp14:anchorId="7939B2EE" wp14:editId="359249F3">
                  <wp:extent cx="2877829" cy="2157563"/>
                  <wp:effectExtent l="0" t="0" r="0" b="0"/>
                  <wp:docPr id="5124" name="Pictur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PHD\simulations\LSDYNA\implementation\models\2014_08_13Boogaard_Bouaziz_drag_MTS\C28C2\hs\M_8\patron12_m8\t23\SG_bars.tif"/>
                          <pic:cNvPicPr>
                            <a:picLocks noChangeAspect="1" noChangeArrowheads="1"/>
                          </pic:cNvPicPr>
                        </pic:nvPicPr>
                        <pic:blipFill>
                          <a:blip r:embed="rId475" cstate="print">
                            <a:extLst>
                              <a:ext uri="{28A0092B-C50C-407E-A947-70E740481C1C}">
                                <a14:useLocalDpi xmlns:a14="http://schemas.microsoft.com/office/drawing/2010/main" val="0"/>
                              </a:ext>
                            </a:extLst>
                          </a:blip>
                          <a:stretch>
                            <a:fillRect/>
                          </a:stretch>
                        </pic:blipFill>
                        <pic:spPr bwMode="auto">
                          <a:xfrm>
                            <a:off x="0" y="0"/>
                            <a:ext cx="2877829" cy="2157563"/>
                          </a:xfrm>
                          <a:prstGeom prst="rect">
                            <a:avLst/>
                          </a:prstGeom>
                          <a:noFill/>
                          <a:ln>
                            <a:noFill/>
                          </a:ln>
                        </pic:spPr>
                      </pic:pic>
                    </a:graphicData>
                  </a:graphic>
                </wp:inline>
              </w:drawing>
            </w:r>
          </w:p>
        </w:tc>
      </w:tr>
      <w:tr w:rsidR="001E17A4" w:rsidTr="003F76B5">
        <w:tc>
          <w:tcPr>
            <w:tcW w:w="9289" w:type="dxa"/>
            <w:gridSpan w:val="2"/>
            <w:vAlign w:val="center"/>
          </w:tcPr>
          <w:p w:rsidR="001E17A4" w:rsidRDefault="001E17A4" w:rsidP="003F76B5">
            <w:pPr>
              <w:keepNext/>
              <w:jc w:val="center"/>
            </w:pPr>
            <w:r>
              <w:t>e)</w:t>
            </w:r>
          </w:p>
        </w:tc>
      </w:tr>
      <w:tr w:rsidR="001E17A4" w:rsidTr="003F76B5">
        <w:tc>
          <w:tcPr>
            <w:tcW w:w="9289" w:type="dxa"/>
            <w:gridSpan w:val="2"/>
          </w:tcPr>
          <w:p w:rsidR="001E17A4" w:rsidRDefault="001E17A4" w:rsidP="003F76B5">
            <w:pPr>
              <w:pStyle w:val="Caption"/>
            </w:pPr>
            <w:bookmarkStart w:id="50" w:name="_Ref399836895"/>
            <w:r>
              <w:t xml:space="preserve">Figure </w:t>
            </w:r>
            <w:r>
              <w:fldChar w:fldCharType="begin"/>
            </w:r>
            <w:r>
              <w:instrText xml:space="preserve"> SEQ Figure \* ARABIC </w:instrText>
            </w:r>
            <w:r>
              <w:fldChar w:fldCharType="separate"/>
            </w:r>
            <w:r w:rsidR="004D5519">
              <w:rPr>
                <w:noProof/>
              </w:rPr>
              <w:t>14</w:t>
            </w:r>
            <w:r>
              <w:fldChar w:fldCharType="end"/>
            </w:r>
            <w:bookmarkEnd w:id="50"/>
            <w:r>
              <w:t xml:space="preserve">: Strain gauge measurements in the bars from test and simulation at nominal strain rate 750 </w:t>
            </w:r>
            <w:r w:rsidRPr="00A71405">
              <w:rPr>
                <w:position w:val="-6"/>
              </w:rPr>
              <w:object w:dxaOrig="300" w:dyaOrig="320">
                <v:shape id="_x0000_i1263" type="#_x0000_t75" style="width:15.75pt;height:15.75pt" o:ole="">
                  <v:imagedata r:id="rId397" o:title=""/>
                </v:shape>
                <o:OLEObject Type="Embed" ProgID="Equation.DSMT4" ShapeID="_x0000_i1263" DrawAspect="Content" ObjectID="_1511722189" r:id="rId476"/>
              </w:object>
            </w:r>
            <w:r>
              <w:t xml:space="preserve"> and temperature a) 20</w:t>
            </w:r>
            <w:r w:rsidRPr="00DB5332">
              <w:t>°C</w:t>
            </w:r>
            <w:r>
              <w:t>, b) 200</w:t>
            </w:r>
            <w:r w:rsidRPr="00DB5332">
              <w:t>°C</w:t>
            </w:r>
            <w:r>
              <w:t>, c) 250</w:t>
            </w:r>
            <w:r w:rsidRPr="00DB5332">
              <w:t>°C</w:t>
            </w:r>
            <w:r>
              <w:t>, d) 300</w:t>
            </w:r>
            <w:r w:rsidRPr="00DB5332">
              <w:t>°C</w:t>
            </w:r>
            <w:r>
              <w:t xml:space="preserve"> and e) 350</w:t>
            </w:r>
            <w:r w:rsidRPr="00DB5332">
              <w:t>°C</w:t>
            </w:r>
            <w:r>
              <w:t>.</w:t>
            </w:r>
          </w:p>
        </w:tc>
      </w:tr>
      <w:tr w:rsidR="001E17A4" w:rsidTr="003F76B5">
        <w:tc>
          <w:tcPr>
            <w:tcW w:w="4644" w:type="dxa"/>
            <w:vAlign w:val="center"/>
          </w:tcPr>
          <w:p w:rsidR="001E17A4" w:rsidRDefault="001E17A4" w:rsidP="003F76B5">
            <w:pPr>
              <w:jc w:val="center"/>
            </w:pPr>
            <w:r>
              <w:rPr>
                <w:noProof/>
                <w:lang w:val="en-US"/>
              </w:rPr>
              <w:lastRenderedPageBreak/>
              <w:drawing>
                <wp:inline distT="0" distB="0" distL="0" distR="0" wp14:anchorId="482BC1EC" wp14:editId="51BB61FC">
                  <wp:extent cx="2879912" cy="21591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_lo3.tif"/>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2879912" cy="2159124"/>
                          </a:xfrm>
                          <a:prstGeom prst="rect">
                            <a:avLst/>
                          </a:prstGeom>
                        </pic:spPr>
                      </pic:pic>
                    </a:graphicData>
                  </a:graphic>
                </wp:inline>
              </w:drawing>
            </w:r>
          </w:p>
        </w:tc>
        <w:tc>
          <w:tcPr>
            <w:tcW w:w="4645" w:type="dxa"/>
            <w:vAlign w:val="center"/>
          </w:tcPr>
          <w:p w:rsidR="001E17A4" w:rsidRDefault="001E17A4" w:rsidP="003F76B5">
            <w:pPr>
              <w:jc w:val="center"/>
            </w:pPr>
            <w:r>
              <w:rPr>
                <w:noProof/>
                <w:lang w:val="en-US"/>
              </w:rPr>
              <w:drawing>
                <wp:inline distT="0" distB="0" distL="0" distR="0" wp14:anchorId="1CAAE5ED" wp14:editId="634385B8">
                  <wp:extent cx="2879912" cy="21591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_lo6.tif"/>
                          <pic:cNvPicPr/>
                        </pic:nvPicPr>
                        <pic:blipFill>
                          <a:blip r:embed="rId478" cstate="print">
                            <a:extLst>
                              <a:ext uri="{28A0092B-C50C-407E-A947-70E740481C1C}">
                                <a14:useLocalDpi xmlns:a14="http://schemas.microsoft.com/office/drawing/2010/main" val="0"/>
                              </a:ext>
                            </a:extLst>
                          </a:blip>
                          <a:stretch>
                            <a:fillRect/>
                          </a:stretch>
                        </pic:blipFill>
                        <pic:spPr>
                          <a:xfrm>
                            <a:off x="0" y="0"/>
                            <a:ext cx="2879912" cy="2159124"/>
                          </a:xfrm>
                          <a:prstGeom prst="rect">
                            <a:avLst/>
                          </a:prstGeom>
                        </pic:spPr>
                      </pic:pic>
                    </a:graphicData>
                  </a:graphic>
                </wp:inline>
              </w:drawing>
            </w:r>
          </w:p>
        </w:tc>
      </w:tr>
      <w:tr w:rsidR="001E17A4" w:rsidTr="003F76B5">
        <w:tc>
          <w:tcPr>
            <w:tcW w:w="4644" w:type="dxa"/>
            <w:vAlign w:val="center"/>
          </w:tcPr>
          <w:p w:rsidR="001E17A4" w:rsidRDefault="001E17A4" w:rsidP="003F76B5">
            <w:pPr>
              <w:jc w:val="center"/>
            </w:pPr>
            <w:r>
              <w:t>a)</w:t>
            </w:r>
          </w:p>
        </w:tc>
        <w:tc>
          <w:tcPr>
            <w:tcW w:w="4645" w:type="dxa"/>
            <w:vAlign w:val="center"/>
          </w:tcPr>
          <w:p w:rsidR="001E17A4" w:rsidRDefault="001E17A4" w:rsidP="003F76B5">
            <w:pPr>
              <w:jc w:val="center"/>
            </w:pPr>
            <w:r>
              <w:t>b)</w:t>
            </w:r>
          </w:p>
        </w:tc>
      </w:tr>
      <w:tr w:rsidR="001E17A4" w:rsidTr="003F76B5">
        <w:tc>
          <w:tcPr>
            <w:tcW w:w="4644" w:type="dxa"/>
            <w:vAlign w:val="center"/>
          </w:tcPr>
          <w:p w:rsidR="001E17A4" w:rsidRDefault="001E17A4" w:rsidP="003F76B5">
            <w:pPr>
              <w:jc w:val="center"/>
            </w:pPr>
            <w:r>
              <w:rPr>
                <w:noProof/>
                <w:lang w:val="en-US"/>
              </w:rPr>
              <w:drawing>
                <wp:inline distT="0" distB="0" distL="0" distR="0" wp14:anchorId="306DCEC5" wp14:editId="7FA216C2">
                  <wp:extent cx="2880000" cy="21591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_loc11.tif"/>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2880000" cy="2159127"/>
                          </a:xfrm>
                          <a:prstGeom prst="rect">
                            <a:avLst/>
                          </a:prstGeom>
                        </pic:spPr>
                      </pic:pic>
                    </a:graphicData>
                  </a:graphic>
                </wp:inline>
              </w:drawing>
            </w:r>
          </w:p>
        </w:tc>
        <w:tc>
          <w:tcPr>
            <w:tcW w:w="4645" w:type="dxa"/>
            <w:vAlign w:val="center"/>
          </w:tcPr>
          <w:p w:rsidR="001E17A4" w:rsidRDefault="001E17A4" w:rsidP="003F76B5">
            <w:pPr>
              <w:jc w:val="center"/>
            </w:pPr>
            <w:r>
              <w:rPr>
                <w:noProof/>
                <w:lang w:val="en-US"/>
              </w:rPr>
              <w:drawing>
                <wp:inline distT="0" distB="0" distL="0" distR="0" wp14:anchorId="084FFD5A" wp14:editId="7FB71652">
                  <wp:extent cx="2880000" cy="21591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_loc14.tif"/>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2880000" cy="2159127"/>
                          </a:xfrm>
                          <a:prstGeom prst="rect">
                            <a:avLst/>
                          </a:prstGeom>
                        </pic:spPr>
                      </pic:pic>
                    </a:graphicData>
                  </a:graphic>
                </wp:inline>
              </w:drawing>
            </w:r>
          </w:p>
        </w:tc>
      </w:tr>
      <w:tr w:rsidR="001E17A4" w:rsidTr="003F76B5">
        <w:tc>
          <w:tcPr>
            <w:tcW w:w="4644" w:type="dxa"/>
            <w:vAlign w:val="center"/>
          </w:tcPr>
          <w:p w:rsidR="001E17A4" w:rsidRDefault="001E17A4" w:rsidP="003F76B5">
            <w:pPr>
              <w:jc w:val="center"/>
            </w:pPr>
            <w:r>
              <w:t>c)</w:t>
            </w:r>
          </w:p>
        </w:tc>
        <w:tc>
          <w:tcPr>
            <w:tcW w:w="4645" w:type="dxa"/>
            <w:vAlign w:val="center"/>
          </w:tcPr>
          <w:p w:rsidR="001E17A4" w:rsidRDefault="001E17A4" w:rsidP="003F76B5">
            <w:pPr>
              <w:jc w:val="center"/>
            </w:pPr>
            <w:r>
              <w:t>d)</w:t>
            </w:r>
          </w:p>
        </w:tc>
      </w:tr>
      <w:tr w:rsidR="001E17A4" w:rsidTr="003F76B5">
        <w:tc>
          <w:tcPr>
            <w:tcW w:w="9289" w:type="dxa"/>
            <w:gridSpan w:val="2"/>
            <w:vAlign w:val="center"/>
          </w:tcPr>
          <w:p w:rsidR="001E17A4" w:rsidRDefault="001E17A4" w:rsidP="003F76B5">
            <w:pPr>
              <w:keepNext/>
              <w:jc w:val="center"/>
            </w:pPr>
            <w:r>
              <w:rPr>
                <w:noProof/>
                <w:lang w:val="en-US"/>
              </w:rPr>
              <w:drawing>
                <wp:inline distT="0" distB="0" distL="0" distR="0" wp14:anchorId="2DE04392" wp14:editId="0F8D1494">
                  <wp:extent cx="2877829" cy="2157563"/>
                  <wp:effectExtent l="0" t="0" r="0"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PHD\simulations\LSDYNA\implementation\models\2014_08_13Boogaard_Bouaziz_drag_MTS\C28C2\hs\M_8\patron12_m8\t23\stress_loc.tif"/>
                          <pic:cNvPicPr>
                            <a:picLocks noChangeAspect="1" noChangeArrowheads="1"/>
                          </pic:cNvPicPr>
                        </pic:nvPicPr>
                        <pic:blipFill>
                          <a:blip r:embed="rId481" cstate="print">
                            <a:extLst>
                              <a:ext uri="{28A0092B-C50C-407E-A947-70E740481C1C}">
                                <a14:useLocalDpi xmlns:a14="http://schemas.microsoft.com/office/drawing/2010/main" val="0"/>
                              </a:ext>
                            </a:extLst>
                          </a:blip>
                          <a:stretch>
                            <a:fillRect/>
                          </a:stretch>
                        </pic:blipFill>
                        <pic:spPr bwMode="auto">
                          <a:xfrm>
                            <a:off x="0" y="0"/>
                            <a:ext cx="2877829" cy="2157563"/>
                          </a:xfrm>
                          <a:prstGeom prst="rect">
                            <a:avLst/>
                          </a:prstGeom>
                          <a:noFill/>
                          <a:ln>
                            <a:noFill/>
                          </a:ln>
                        </pic:spPr>
                      </pic:pic>
                    </a:graphicData>
                  </a:graphic>
                </wp:inline>
              </w:drawing>
            </w:r>
          </w:p>
        </w:tc>
      </w:tr>
      <w:tr w:rsidR="001E17A4" w:rsidTr="003F76B5">
        <w:tc>
          <w:tcPr>
            <w:tcW w:w="9289" w:type="dxa"/>
            <w:gridSpan w:val="2"/>
            <w:vAlign w:val="center"/>
          </w:tcPr>
          <w:p w:rsidR="001E17A4" w:rsidRDefault="001E17A4" w:rsidP="003F76B5">
            <w:pPr>
              <w:jc w:val="center"/>
            </w:pPr>
            <w:r>
              <w:t>e)</w:t>
            </w:r>
          </w:p>
        </w:tc>
      </w:tr>
      <w:tr w:rsidR="001E17A4" w:rsidTr="003F76B5">
        <w:tc>
          <w:tcPr>
            <w:tcW w:w="9289" w:type="dxa"/>
            <w:gridSpan w:val="2"/>
          </w:tcPr>
          <w:p w:rsidR="001E17A4" w:rsidRDefault="001E17A4" w:rsidP="003F76B5">
            <w:pPr>
              <w:pStyle w:val="Caption"/>
            </w:pPr>
            <w:bookmarkStart w:id="51" w:name="_Ref399836957"/>
            <w:r>
              <w:t xml:space="preserve">Figure </w:t>
            </w:r>
            <w:r>
              <w:fldChar w:fldCharType="begin"/>
            </w:r>
            <w:r>
              <w:instrText xml:space="preserve"> SEQ Figure \* ARABIC </w:instrText>
            </w:r>
            <w:r>
              <w:fldChar w:fldCharType="separate"/>
            </w:r>
            <w:r w:rsidR="004D5519">
              <w:rPr>
                <w:noProof/>
              </w:rPr>
              <w:t>15</w:t>
            </w:r>
            <w:r>
              <w:fldChar w:fldCharType="end"/>
            </w:r>
            <w:bookmarkEnd w:id="51"/>
            <w:r>
              <w:t xml:space="preserve">: Cauchy stress versus logarithmic strain curves from test and simulation at nominal strain rate 750 </w:t>
            </w:r>
            <w:r w:rsidRPr="00A71405">
              <w:rPr>
                <w:position w:val="-6"/>
              </w:rPr>
              <w:object w:dxaOrig="300" w:dyaOrig="320">
                <v:shape id="_x0000_i1264" type="#_x0000_t75" style="width:15.75pt;height:15.75pt" o:ole="">
                  <v:imagedata r:id="rId397" o:title=""/>
                </v:shape>
                <o:OLEObject Type="Embed" ProgID="Equation.DSMT4" ShapeID="_x0000_i1264" DrawAspect="Content" ObjectID="_1511722190" r:id="rId482"/>
              </w:object>
            </w:r>
            <w:r>
              <w:t xml:space="preserve"> and temperature a) 20</w:t>
            </w:r>
            <w:r w:rsidRPr="00DB5332">
              <w:t>°C</w:t>
            </w:r>
            <w:r>
              <w:t>, b) 200</w:t>
            </w:r>
            <w:r w:rsidRPr="00DB5332">
              <w:t>°C</w:t>
            </w:r>
            <w:r>
              <w:t>, c) 250</w:t>
            </w:r>
            <w:r w:rsidRPr="00DB5332">
              <w:t>°C</w:t>
            </w:r>
            <w:r>
              <w:t>, d) 300</w:t>
            </w:r>
            <w:r w:rsidRPr="00DB5332">
              <w:t>°C</w:t>
            </w:r>
            <w:r>
              <w:t xml:space="preserve"> and e) 350</w:t>
            </w:r>
            <w:r w:rsidRPr="00DB5332">
              <w:t>°C</w:t>
            </w:r>
            <w:r>
              <w:t>. Symbols are plotted every three frames.</w:t>
            </w:r>
          </w:p>
        </w:tc>
      </w:tr>
    </w:tbl>
    <w:p w:rsidR="001E17A4" w:rsidRDefault="001E17A4" w:rsidP="005965B9"/>
    <w:p w:rsidR="000B355A" w:rsidRDefault="000B355A" w:rsidP="005965B9"/>
    <w:p w:rsidR="00BC2404" w:rsidRPr="005749A8" w:rsidRDefault="000B355A" w:rsidP="005965B9">
      <w:pPr>
        <w:rPr>
          <w:color w:val="FF0000"/>
        </w:rPr>
      </w:pPr>
      <w:r w:rsidRPr="00B1159E">
        <w:t xml:space="preserve">To further display the correlation between the dynamic simulations and tests, </w:t>
      </w:r>
      <w:r w:rsidR="005A2340">
        <w:t>scatter</w:t>
      </w:r>
      <w:r w:rsidRPr="00B1159E">
        <w:t xml:space="preserve"> plots of simulated versus experimentally obtained Cauchy stress for different levels of strain and temperature </w:t>
      </w:r>
      <w:r w:rsidR="002107D2" w:rsidRPr="00B1159E">
        <w:t>with</w:t>
      </w:r>
      <w:r w:rsidRPr="00B1159E">
        <w:t xml:space="preserve"> strain rate </w:t>
      </w:r>
      <w:r w:rsidR="00144552">
        <w:t>750</w:t>
      </w:r>
      <w:r w:rsidRPr="00B1159E">
        <w:t xml:space="preserve"> </w:t>
      </w:r>
      <w:r w:rsidRPr="00B1159E">
        <w:rPr>
          <w:position w:val="-6"/>
        </w:rPr>
        <w:object w:dxaOrig="300" w:dyaOrig="320">
          <v:shape id="_x0000_i1265" type="#_x0000_t75" style="width:14.25pt;height:15.75pt" o:ole="">
            <v:imagedata r:id="rId483" o:title=""/>
          </v:shape>
          <o:OLEObject Type="Embed" ProgID="Equation.DSMT4" ShapeID="_x0000_i1265" DrawAspect="Content" ObjectID="_1511722191" r:id="rId484"/>
        </w:object>
      </w:r>
      <w:r w:rsidRPr="00B1159E">
        <w:t xml:space="preserve"> are plotted in </w:t>
      </w:r>
      <w:r w:rsidRPr="0026135B">
        <w:fldChar w:fldCharType="begin"/>
      </w:r>
      <w:r w:rsidRPr="0026135B">
        <w:instrText xml:space="preserve"> REF _Ref405100494 \h </w:instrText>
      </w:r>
      <w:r w:rsidR="00472DAD" w:rsidRPr="0026135B">
        <w:instrText xml:space="preserve"> \* MERGEFORMAT </w:instrText>
      </w:r>
      <w:r w:rsidRPr="0026135B">
        <w:fldChar w:fldCharType="separate"/>
      </w:r>
      <w:r w:rsidR="004D5519">
        <w:t xml:space="preserve">Figure </w:t>
      </w:r>
      <w:r w:rsidR="004D5519">
        <w:rPr>
          <w:noProof/>
        </w:rPr>
        <w:t>10</w:t>
      </w:r>
      <w:r w:rsidRPr="0026135B">
        <w:fldChar w:fldCharType="end"/>
      </w:r>
      <w:r w:rsidR="005D02C9" w:rsidRPr="0026135B">
        <w:t xml:space="preserve"> </w:t>
      </w:r>
      <w:r w:rsidRPr="0026135B">
        <w:t>b)</w:t>
      </w:r>
      <w:r w:rsidR="00603CE4" w:rsidRPr="0026135B">
        <w:t>.</w:t>
      </w:r>
      <w:r w:rsidR="008D10F8" w:rsidRPr="0026135B">
        <w:t xml:space="preserve"> </w:t>
      </w:r>
      <w:r w:rsidRPr="0026135B">
        <w:t xml:space="preserve">The correlation is good and </w:t>
      </w:r>
      <w:r w:rsidR="00472DAD" w:rsidRPr="0026135B">
        <w:t>similar to</w:t>
      </w:r>
      <w:r w:rsidRPr="0026135B">
        <w:t xml:space="preserve"> the correlation found in </w:t>
      </w:r>
      <w:r w:rsidRPr="0026135B">
        <w:fldChar w:fldCharType="begin"/>
      </w:r>
      <w:r w:rsidRPr="0026135B">
        <w:instrText xml:space="preserve"> REF _Ref405384766 \h </w:instrText>
      </w:r>
      <w:r w:rsidR="00472DAD" w:rsidRPr="0026135B">
        <w:instrText xml:space="preserve"> \* MERGEFORMAT </w:instrText>
      </w:r>
      <w:r w:rsidRPr="0026135B">
        <w:fldChar w:fldCharType="separate"/>
      </w:r>
      <w:r w:rsidR="004D5519">
        <w:t xml:space="preserve">Figure </w:t>
      </w:r>
      <w:r w:rsidR="004D5519">
        <w:rPr>
          <w:noProof/>
        </w:rPr>
        <w:t>6</w:t>
      </w:r>
      <w:r w:rsidRPr="0026135B">
        <w:fldChar w:fldCharType="end"/>
      </w:r>
      <w:r w:rsidR="005D02C9" w:rsidRPr="0026135B">
        <w:t xml:space="preserve"> </w:t>
      </w:r>
      <w:r w:rsidRPr="0026135B">
        <w:t>b)</w:t>
      </w:r>
      <w:r w:rsidR="00472DAD" w:rsidRPr="0026135B">
        <w:t xml:space="preserve">, </w:t>
      </w:r>
      <w:r w:rsidR="002107D2" w:rsidRPr="0026135B">
        <w:t>showing</w:t>
      </w:r>
      <w:r w:rsidR="00472DAD" w:rsidRPr="0026135B">
        <w:t xml:space="preserve"> that Bridgman’s analysis is accurate also for </w:t>
      </w:r>
      <w:r w:rsidR="002107D2" w:rsidRPr="0026135B">
        <w:t xml:space="preserve">the </w:t>
      </w:r>
      <w:r w:rsidR="00472DAD" w:rsidRPr="0026135B">
        <w:t>dynamic tensile tests</w:t>
      </w:r>
      <w:r w:rsidR="0085462E" w:rsidRPr="0026135B">
        <w:t xml:space="preserve"> for this material</w:t>
      </w:r>
      <w:r w:rsidRPr="0026135B">
        <w:t xml:space="preserve">. </w:t>
      </w:r>
    </w:p>
    <w:p w:rsidR="00A9157E" w:rsidRDefault="00A9157E" w:rsidP="005965B9"/>
    <w:p w:rsidR="00D73C49" w:rsidRPr="001C0600" w:rsidRDefault="007201BD" w:rsidP="002E3CE6">
      <w:pPr>
        <w:pStyle w:val="Heading1"/>
      </w:pPr>
      <w:bookmarkStart w:id="52" w:name="_Ref401119295"/>
      <w:r w:rsidRPr="001C0600">
        <w:t>Discussion</w:t>
      </w:r>
      <w:bookmarkEnd w:id="52"/>
      <w:r w:rsidR="002D1752" w:rsidRPr="001C0600">
        <w:t xml:space="preserve"> </w:t>
      </w:r>
    </w:p>
    <w:p w:rsidR="00EF48E6" w:rsidRPr="00BE0225" w:rsidRDefault="00EF48E6" w:rsidP="00EF48E6">
      <w:r w:rsidRPr="00BE0225">
        <w:t xml:space="preserve">The constitutive model for the flow stress was formulated in a similar manner as the mechanical threshold stress (MTS) model, see </w:t>
      </w:r>
      <w:hyperlink w:anchor="_ENREF_11" w:tooltip="Follansbee, 1988 #209" w:history="1">
        <w:r w:rsidR="00DC6C83">
          <w:fldChar w:fldCharType="begin"/>
        </w:r>
        <w:r w:rsidR="00DC6C83">
          <w:instrText xml:space="preserve"> ADDIN EN.CITE &lt;EndNote&gt;&lt;Cite AuthorYear="1"&gt;&lt;Author&gt;Follansbee&lt;/Author&gt;&lt;Year&gt;1988&lt;/Year&gt;&lt;RecNum&gt;218&lt;/RecNum&gt;&lt;DisplayText&gt;Follansbee and Kocks [11]&lt;/DisplayText&gt;&lt;record&gt;&lt;rec-number&gt;218&lt;/rec-number&gt;&lt;foreign-keys&gt;&lt;key app="EN" db-id="2pffptsv69s0ste2tf1pxawftez599aeeva0" timestamp="1414065565"&gt;218&lt;/key&gt;&lt;/foreign-keys&gt;&lt;ref-type name="Journal Article"&gt;17&lt;/ref-type&gt;&lt;contributors&gt;&lt;authors&gt;&lt;author&gt;Follansbee, P. S.&lt;/author&gt;&lt;author&gt;Kocks, U. F.&lt;/author&gt;&lt;/authors&gt;&lt;/contributors&gt;&lt;titles&gt;&lt;title&gt;A constitutive description of the deformation of copper based on the use of the mechanical threshold stress as an internal state variable&lt;/title&gt;&lt;secondary-title&gt;Acta Metallurgica&lt;/secondary-title&gt;&lt;/titles&gt;&lt;periodical&gt;&lt;full-title&gt;Acta Metallurgica&lt;/full-title&gt;&lt;/periodical&gt;&lt;pages&gt;81-93&lt;/pages&gt;&lt;volume&gt;36&lt;/volume&gt;&lt;number&gt;1&lt;/number&gt;&lt;dates&gt;&lt;year&gt;1988&lt;/year&gt;&lt;pub-dates&gt;&lt;date&gt;1//&lt;/date&gt;&lt;/pub-dates&gt;&lt;/dates&gt;&lt;isbn&gt;0001-6160&lt;/isbn&gt;&lt;urls&gt;&lt;related-urls&gt;&lt;url&gt;http://www.sciencedirect.com/science/article/pii/0001616088900302&lt;/url&gt;&lt;/related-urls&gt;&lt;/urls&gt;&lt;electronic-resource-num&gt;http://dx.doi.org/10.1016/0001-6160(88)90030-2&lt;/electronic-resource-num&gt;&lt;/record&gt;&lt;/Cite&gt;&lt;/EndNote&gt;</w:instrText>
        </w:r>
        <w:r w:rsidR="00DC6C83">
          <w:fldChar w:fldCharType="separate"/>
        </w:r>
        <w:r w:rsidR="00DC6C83">
          <w:rPr>
            <w:noProof/>
          </w:rPr>
          <w:t>Follansbee and Kocks [11]</w:t>
        </w:r>
        <w:r w:rsidR="00DC6C83">
          <w:fldChar w:fldCharType="end"/>
        </w:r>
      </w:hyperlink>
      <w:r w:rsidR="00144552">
        <w:t xml:space="preserve"> </w:t>
      </w:r>
      <w:r w:rsidRPr="00BE0225">
        <w:t xml:space="preserve">and </w:t>
      </w:r>
      <w:hyperlink w:anchor="_ENREF_35" w:tooltip="Kocks, 2003 #104" w:history="1">
        <w:r w:rsidR="00DC6C83">
          <w:fldChar w:fldCharType="begin"/>
        </w:r>
        <w:r w:rsidR="00DC6C83">
          <w:instrText xml:space="preserve"> ADDIN EN.CITE &lt;EndNote&gt;&lt;Cite AuthorYear="1"&gt;&lt;Author&gt;Kocks&lt;/Author&gt;&lt;Year&gt;2003&lt;/Year&gt;&lt;RecNum&gt;104&lt;/RecNum&gt;&lt;DisplayText&gt;Kocks and Mecking [35]&lt;/DisplayText&gt;&lt;record&gt;&lt;rec-number&gt;104&lt;/rec-number&gt;&lt;foreign-keys&gt;&lt;key app="EN" db-id="2pffptsv69s0ste2tf1pxawftez599aeeva0" timestamp="1357307975"&gt;104&lt;/key&gt;&lt;/foreign-keys&gt;&lt;ref-type name="Journal Article"&gt;17&lt;/ref-type&gt;&lt;contributors&gt;&lt;authors&gt;&lt;author&gt;Kocks, U. F.&lt;/author&gt;&lt;author&gt;Mecking, H.&lt;/author&gt;&lt;/authors&gt;&lt;/contributors&gt;&lt;titles&gt;&lt;title&gt;Physics and phenomenology of strain hardening: the FCC case&lt;/title&gt;&lt;secondary-title&gt;Progress in Materials Science&lt;/secondary-title&gt;&lt;/titles&gt;&lt;periodical&gt;&lt;full-title&gt;Progress in Materials Science&lt;/full-title&gt;&lt;/periodical&gt;&lt;pages&gt;171-273&lt;/pages&gt;&lt;volume&gt;48&lt;/volume&gt;&lt;number&gt;3&lt;/number&gt;&lt;dates&gt;&lt;year&gt;2003&lt;/year&gt;&lt;/dates&gt;&lt;isbn&gt;0079-6425&lt;/isbn&gt;&lt;urls&gt;&lt;related-urls&gt;&lt;url&gt;http://www.sciencedirect.com/science/article/pii/S0079642502000038&lt;/url&gt;&lt;/related-urls&gt;&lt;/urls&gt;&lt;electronic-resource-num&gt;http://dx.doi.org/10.1016/S0079-6425(02)00003-8&lt;/electronic-resource-num&gt;&lt;/record&gt;&lt;/Cite&gt;&lt;/EndNote&gt;</w:instrText>
        </w:r>
        <w:r w:rsidR="00DC6C83">
          <w:fldChar w:fldCharType="separate"/>
        </w:r>
        <w:r w:rsidR="00DC6C83">
          <w:rPr>
            <w:noProof/>
          </w:rPr>
          <w:t>Kocks and Mecking [35]</w:t>
        </w:r>
        <w:r w:rsidR="00DC6C83">
          <w:fldChar w:fldCharType="end"/>
        </w:r>
      </w:hyperlink>
      <w:r w:rsidRPr="00BE0225">
        <w:t xml:space="preserve">. The adopted work hardening formulation is based on the evolution law for the dislocation density proposed by </w:t>
      </w:r>
      <w:hyperlink w:anchor="_ENREF_36" w:tooltip="Bouaziz, 2012 #221" w:history="1">
        <w:r w:rsidR="00DC6C83">
          <w:fldChar w:fldCharType="begin"/>
        </w:r>
        <w:r w:rsidR="00DC6C83">
          <w:instrText xml:space="preserve"> ADDIN EN.CITE &lt;EndNote&gt;&lt;Cite AuthorYear="1"&gt;&lt;Author&gt;Bouaziz&lt;/Author&gt;&lt;Year&gt;2012&lt;/Year&gt;&lt;RecNum&gt;221&lt;/RecNum&gt;&lt;DisplayText&gt;Bouaziz [36]&lt;/DisplayText&gt;&lt;record&gt;&lt;rec-number&gt;221&lt;/rec-number&gt;&lt;foreign-keys&gt;&lt;key app="EN" db-id="2pffptsv69s0ste2tf1pxawftez599aeeva0" timestamp="1414157155"&gt;221&lt;/key&gt;&lt;/foreign-keys&gt;&lt;ref-type name="Journal Article"&gt;17&lt;/ref-type&gt;&lt;contributors&gt;&lt;authors&gt;&lt;author&gt;Bouaziz, O.&lt;/author&gt;&lt;/authors&gt;&lt;/contributors&gt;&lt;auth-address&gt;ArcelorMittal Research, Voie Romaine, 57283 Maizières-lès-Metz Cedex, France&amp;#xD;Centre des Matériaux, Ecole des Mines de Paris, CNRS UMR 7633, B.P. 87, 91003 Evry Cedex, France&lt;/auth-address&gt;&lt;titles&gt;&lt;title&gt;Revisited storage and dynamic recovery of dislocation density evolution law: Toward a generalized kocks-mecking model of strain-hardening&lt;/title&gt;&lt;secondary-title&gt;Advanced Engineering Materials&lt;/secondary-title&gt;&lt;/titles&gt;&lt;periodical&gt;&lt;full-title&gt;Advanced Engineering Materials&lt;/full-title&gt;&lt;/periodical&gt;&lt;pages&gt;759-761&lt;/pages&gt;&lt;volume&gt;14&lt;/volume&gt;&lt;number&gt;9&lt;/number&gt;&lt;dates&gt;&lt;year&gt;2012&lt;/year&gt;&lt;/dates&gt;&lt;urls&gt;&lt;related-urls&gt;&lt;url&gt;http://www.scopus.com/inward/record.url?eid=2-s2.0-84865844872&amp;amp;partnerID=40&amp;amp;md5=5893f5537dfcce9adee632bb72f7148a&lt;/url&gt;&lt;/related-urls&gt;&lt;/urls&gt;&lt;remote-database-name&gt;Scopus&lt;/remote-database-name&gt;&lt;/record&gt;&lt;/Cite&gt;&lt;/EndNote&gt;</w:instrText>
        </w:r>
        <w:r w:rsidR="00DC6C83">
          <w:fldChar w:fldCharType="separate"/>
        </w:r>
        <w:r w:rsidR="00DC6C83">
          <w:rPr>
            <w:noProof/>
          </w:rPr>
          <w:t>Bouaziz [36]</w:t>
        </w:r>
        <w:r w:rsidR="00DC6C83">
          <w:fldChar w:fldCharType="end"/>
        </w:r>
      </w:hyperlink>
      <w:r w:rsidRPr="00BE0225">
        <w:t xml:space="preserve">, which is shown here to describe the work hardening of the aluminium alloy to large levels of strain. The dynamic recovery was assumed to depend on </w:t>
      </w:r>
      <w:r w:rsidR="00F0071C">
        <w:t xml:space="preserve">strain rate and </w:t>
      </w:r>
      <w:r w:rsidRPr="00BE0225">
        <w:t xml:space="preserve">temperature, using a formulation proposed by </w:t>
      </w:r>
      <w:hyperlink w:anchor="_ENREF_3" w:tooltip="Bergström, 1982 #15" w:history="1">
        <w:r w:rsidR="00DC6C83">
          <w:fldChar w:fldCharType="begin"/>
        </w:r>
        <w:r w:rsidR="00DC6C83">
          <w:instrText xml:space="preserve"> ADDIN EN.CITE &lt;EndNote&gt;&lt;Cite AuthorYear="1"&gt;&lt;Author&gt;Bergström&lt;/Author&gt;&lt;Year&gt;1982&lt;/Year&gt;&lt;RecNum&gt;15&lt;/RecNum&gt;&lt;DisplayText&gt;Bergström and Hallén [3]&lt;/DisplayText&gt;&lt;record&gt;&lt;rec-number&gt;15&lt;/rec-number&gt;&lt;foreign-keys&gt;&lt;key app="EN" db-id="2pffptsv69s0ste2tf1pxawftez599aeeva0" timestamp="1340967233"&gt;15&lt;/key&gt;&lt;/foreign-keys&gt;&lt;ref-type name="Journal Article"&gt;17&lt;/ref-type&gt;&lt;contributors&gt;&lt;authors&gt;&lt;author&gt;Bergström, Y.&lt;/author&gt;&lt;author&gt;Hallén, H.&lt;/author&gt;&lt;/authors&gt;&lt;/contributors&gt;&lt;titles&gt;&lt;title&gt;An improved dislocation model for the stress-strain behaviour of polycrystalline α-Fe&lt;/title&gt;&lt;secondary-title&gt;Materials Science and Engineering&lt;/secondary-title&gt;&lt;/titles&gt;&lt;periodical&gt;&lt;full-title&gt;Materials Science and Engineering&lt;/full-title&gt;&lt;/periodical&gt;&lt;pages&gt;49-61&lt;/pages&gt;&lt;volume&gt;55&lt;/volume&gt;&lt;number&gt;1&lt;/number&gt;&lt;dates&gt;&lt;year&gt;1982&lt;/year&gt;&lt;/dates&gt;&lt;isbn&gt;0025-5416&lt;/isbn&gt;&lt;urls&gt;&lt;related-urls&gt;&lt;url&gt;http://www.sciencedirect.com/science/article/pii/0025541682900830&lt;/url&gt;&lt;/related-urls&gt;&lt;/urls&gt;&lt;electronic-resource-num&gt;10.1016/0025-5416(82)90083-0&lt;/electronic-resource-num&gt;&lt;/record&gt;&lt;/Cite&gt;&lt;/EndNote&gt;</w:instrText>
        </w:r>
        <w:r w:rsidR="00DC6C83">
          <w:fldChar w:fldCharType="separate"/>
        </w:r>
        <w:r w:rsidR="00DC6C83">
          <w:rPr>
            <w:noProof/>
          </w:rPr>
          <w:t>Bergström and Hallén [3]</w:t>
        </w:r>
        <w:r w:rsidR="00DC6C83">
          <w:fldChar w:fldCharType="end"/>
        </w:r>
      </w:hyperlink>
      <w:r w:rsidRPr="00BE0225">
        <w:t>, but modified to account for the marked increase of the work hardening observed at high strain rates</w:t>
      </w:r>
      <w:r>
        <w:t>, e.g. higher than 1000 s</w:t>
      </w:r>
      <w:r w:rsidRPr="000B0FED">
        <w:rPr>
          <w:vertAlign w:val="superscript"/>
        </w:rPr>
        <w:t>-1</w:t>
      </w:r>
      <w:r w:rsidRPr="00BE0225">
        <w:t xml:space="preserve">. In the present case, the suggested phenomenological extension of the dynamic recovery model gives good results for local strain rates up to </w:t>
      </w:r>
      <w:proofErr w:type="gramStart"/>
      <w:r w:rsidRPr="00BE0225">
        <w:t xml:space="preserve">5000 </w:t>
      </w:r>
      <w:proofErr w:type="gramEnd"/>
      <w:r>
        <w:rPr>
          <w:noProof/>
          <w:position w:val="-6"/>
          <w:lang w:val="en-US"/>
        </w:rPr>
        <w:drawing>
          <wp:inline distT="0" distB="0" distL="0" distR="0" wp14:anchorId="325B31C1" wp14:editId="6F909798">
            <wp:extent cx="20002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BE0225">
        <w:t xml:space="preserve">. </w:t>
      </w:r>
      <w:hyperlink w:anchor="_ENREF_11" w:tooltip="Follansbee, 1988 #209" w:history="1">
        <w:r w:rsidR="00DC6C83">
          <w:fldChar w:fldCharType="begin"/>
        </w:r>
        <w:r w:rsidR="00DC6C83">
          <w:instrText xml:space="preserve"> ADDIN EN.CITE &lt;EndNote&gt;&lt;Cite AuthorYear="1"&gt;&lt;Author&gt;Follansbee&lt;/Author&gt;&lt;Year&gt;1988&lt;/Year&gt;&lt;RecNum&gt;218&lt;/RecNum&gt;&lt;DisplayText&gt;Follansbee and Kocks [11]&lt;/DisplayText&gt;&lt;record&gt;&lt;rec-number&gt;218&lt;/rec-number&gt;&lt;foreign-keys&gt;&lt;key app="EN" db-id="2pffptsv69s0ste2tf1pxawftez599aeeva0" timestamp="1414065565"&gt;218&lt;/key&gt;&lt;/foreign-keys&gt;&lt;ref-type name="Journal Article"&gt;17&lt;/ref-type&gt;&lt;contributors&gt;&lt;authors&gt;&lt;author&gt;Follansbee, P. S.&lt;/author&gt;&lt;author&gt;Kocks, U. F.&lt;/author&gt;&lt;/authors&gt;&lt;/contributors&gt;&lt;titles&gt;&lt;title&gt;A constitutive description of the deformation of copper based on the use of the mechanical threshold stress as an internal state variable&lt;/title&gt;&lt;secondary-title&gt;Acta Metallurgica&lt;/secondary-title&gt;&lt;/titles&gt;&lt;periodical&gt;&lt;full-title&gt;Acta Metallurgica&lt;/full-title&gt;&lt;/periodical&gt;&lt;pages&gt;81-93&lt;/pages&gt;&lt;volume&gt;36&lt;/volume&gt;&lt;number&gt;1&lt;/number&gt;&lt;dates&gt;&lt;year&gt;1988&lt;/year&gt;&lt;pub-dates&gt;&lt;date&gt;1//&lt;/date&gt;&lt;/pub-dates&gt;&lt;/dates&gt;&lt;isbn&gt;0001-6160&lt;/isbn&gt;&lt;urls&gt;&lt;related-urls&gt;&lt;url&gt;http://www.sciencedirect.com/science/article/pii/0001616088900302&lt;/url&gt;&lt;/related-urls&gt;&lt;/urls&gt;&lt;electronic-resource-num&gt;http://dx.doi.org/10.1016/0001-6160(88)90030-2&lt;/electronic-resource-num&gt;&lt;/record&gt;&lt;/Cite&gt;&lt;/EndNote&gt;</w:instrText>
        </w:r>
        <w:r w:rsidR="00DC6C83">
          <w:fldChar w:fldCharType="separate"/>
        </w:r>
        <w:r w:rsidR="00DC6C83">
          <w:rPr>
            <w:noProof/>
          </w:rPr>
          <w:t>Follansbee and Kocks [11]</w:t>
        </w:r>
        <w:r w:rsidR="00DC6C83">
          <w:fldChar w:fldCharType="end"/>
        </w:r>
      </w:hyperlink>
      <w:r w:rsidR="00144552">
        <w:t xml:space="preserve"> </w:t>
      </w:r>
      <w:proofErr w:type="gramStart"/>
      <w:r w:rsidRPr="00BE0225">
        <w:t>claim</w:t>
      </w:r>
      <w:proofErr w:type="gramEnd"/>
      <w:r w:rsidRPr="00BE0225">
        <w:t xml:space="preserve"> that this sudden increase of the flow stress is caused by a decrease of the average slip length of the dislocations. A consequence of that would be a significant increase of the initial work hardening, which they </w:t>
      </w:r>
      <w:r w:rsidR="008C2F2A">
        <w:t xml:space="preserve">also </w:t>
      </w:r>
      <w:r w:rsidRPr="00BE0225">
        <w:t xml:space="preserve">reported in their study. However, no such increase of the initial work hardening with increasing strain rate was visible from the data by </w:t>
      </w:r>
      <w:hyperlink w:anchor="_ENREF_2" w:tooltip="Vilamosa, 2015 #197" w:history="1">
        <w:r w:rsidR="00DC6C83">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fldChar w:fldCharType="separate"/>
        </w:r>
        <w:r w:rsidR="00DC6C83">
          <w:rPr>
            <w:noProof/>
          </w:rPr>
          <w:t>Vilamosa et al. [2]</w:t>
        </w:r>
        <w:r w:rsidR="00DC6C83">
          <w:fldChar w:fldCharType="end"/>
        </w:r>
      </w:hyperlink>
      <w:r w:rsidR="000365C9">
        <w:rPr>
          <w:noProof/>
        </w:rPr>
        <w:t>.</w:t>
      </w:r>
      <w:r w:rsidR="00BD16FA">
        <w:rPr>
          <w:noProof/>
        </w:rPr>
        <w:t xml:space="preserve"> </w:t>
      </w:r>
      <w:r w:rsidRPr="00BE0225">
        <w:t>The increase of dislocation density at high strain rates is therefore instead believed to be due to a decrease of the dynamic recovery. A decreased dynamic recovery at high strain rates would have to be caused either by more pinning points for the dislocations or by modified strength of the existing ones. One might speculate what kind of pinning points could be responsible for this. A possible explanation could be debris left behind due to dragging of jogs on screw dislocations, i.e., dipoles of height equal to one atomic distance that assumingly would have enough time to vanish by rearrangement of the lattice</w:t>
      </w:r>
      <w:r w:rsidRPr="00BE0225" w:rsidDel="00B91F41">
        <w:t xml:space="preserve"> </w:t>
      </w:r>
      <w:r w:rsidRPr="00BE0225">
        <w:t>at low and medium strain rates. At high strain rates there might be little time for this, and they might accumulate and act as additional pinning points. However, a detailed study of this, and other potential mechanisms, is beyond the scope of this paper.</w:t>
      </w:r>
    </w:p>
    <w:p w:rsidR="001C0600" w:rsidRDefault="001C0600" w:rsidP="00FF6EAC">
      <w:pPr>
        <w:spacing w:line="240" w:lineRule="auto"/>
        <w:jc w:val="left"/>
        <w:rPr>
          <w:b/>
          <w:sz w:val="28"/>
          <w:szCs w:val="28"/>
        </w:rPr>
      </w:pPr>
    </w:p>
    <w:p w:rsidR="00EF48E6" w:rsidRPr="00BE0225" w:rsidRDefault="00EF48E6" w:rsidP="00EF48E6">
      <w:r w:rsidRPr="00BE0225">
        <w:t>Experimentally obtained flow stress values at three distinct plastic strains were used to assess the agreement between the constitutive model and the test data</w:t>
      </w:r>
      <w:r>
        <w:t xml:space="preserve">, see Figure 3 </w:t>
      </w:r>
      <w:r w:rsidR="00E95737">
        <w:t xml:space="preserve">to </w:t>
      </w:r>
      <w:r>
        <w:t>Figure 5</w:t>
      </w:r>
      <w:r w:rsidRPr="00BE0225">
        <w:t xml:space="preserve">. These strain levels were selected to obtain flow stress data in stage II, III and IV of the work hardening. The low plastic strain level of 0.01 corresponds to the beginning of stage II, which is dominated by athermal storage of dislocations. The transition to stage III, at which dynamic recovery becomes important, occurs about </w:t>
      </w:r>
      <w:r w:rsidR="008C2F2A">
        <w:t>a</w:t>
      </w:r>
      <w:r w:rsidRPr="00BE0225">
        <w:t xml:space="preserve"> plastic strain level of 0.05 at room temperature and earlier with increasing temperature. At the highest plastic strain level of 0.6, the work hardening is in stage IV for all tests considered, i.e.</w:t>
      </w:r>
      <w:r w:rsidR="00510D1E">
        <w:t>,</w:t>
      </w:r>
      <w:r w:rsidRPr="00BE0225">
        <w:t xml:space="preserve"> stress saturation occurs at higher temperatures.</w:t>
      </w:r>
    </w:p>
    <w:p w:rsidR="00EF48E6" w:rsidRDefault="00EF48E6" w:rsidP="00FF6EAC">
      <w:pPr>
        <w:spacing w:line="240" w:lineRule="auto"/>
        <w:jc w:val="left"/>
        <w:rPr>
          <w:b/>
          <w:sz w:val="28"/>
          <w:szCs w:val="28"/>
        </w:rPr>
      </w:pPr>
    </w:p>
    <w:p w:rsidR="00EF48E6" w:rsidRDefault="00EF48E6" w:rsidP="00B11A45">
      <w:pPr>
        <w:rPr>
          <w:b/>
          <w:sz w:val="28"/>
          <w:szCs w:val="28"/>
        </w:rPr>
      </w:pPr>
      <w:r>
        <w:t xml:space="preserve">The </w:t>
      </w:r>
      <w:r w:rsidR="00C77C62">
        <w:t>dislocation evolution equation</w:t>
      </w:r>
      <w:r>
        <w:t xml:space="preserve"> proposed by </w:t>
      </w:r>
      <w:hyperlink w:anchor="_ENREF_36" w:tooltip="Bouaziz, 2012 #221" w:history="1">
        <w:r w:rsidR="00DC6C83">
          <w:fldChar w:fldCharType="begin"/>
        </w:r>
        <w:r w:rsidR="00DC6C83">
          <w:instrText xml:space="preserve"> ADDIN EN.CITE &lt;EndNote&gt;&lt;Cite AuthorYear="1"&gt;&lt;Author&gt;Bouaziz&lt;/Author&gt;&lt;Year&gt;2012&lt;/Year&gt;&lt;RecNum&gt;221&lt;/RecNum&gt;&lt;DisplayText&gt;Bouaziz [36]&lt;/DisplayText&gt;&lt;record&gt;&lt;rec-number&gt;221&lt;/rec-number&gt;&lt;foreign-keys&gt;&lt;key app="EN" db-id="2pffptsv69s0ste2tf1pxawftez599aeeva0" timestamp="1414157155"&gt;221&lt;/key&gt;&lt;/foreign-keys&gt;&lt;ref-type name="Journal Article"&gt;17&lt;/ref-type&gt;&lt;contributors&gt;&lt;authors&gt;&lt;author&gt;Bouaziz, O.&lt;/author&gt;&lt;/authors&gt;&lt;/contributors&gt;&lt;auth-address&gt;ArcelorMittal Research, Voie Romaine, 57283 Maizières-lès-Metz Cedex, France&amp;#xD;Centre des Matériaux, Ecole des Mines de Paris, CNRS UMR 7633, B.P. 87, 91003 Evry Cedex, France&lt;/auth-address&gt;&lt;titles&gt;&lt;title&gt;Revisited storage and dynamic recovery of dislocation density evolution law: Toward a generalized kocks-mecking model of strain-hardening&lt;/title&gt;&lt;secondary-title&gt;Advanced Engineering Materials&lt;/secondary-title&gt;&lt;/titles&gt;&lt;periodical&gt;&lt;full-title&gt;Advanced Engineering Materials&lt;/full-title&gt;&lt;/periodical&gt;&lt;pages&gt;759-761&lt;/pages&gt;&lt;volume&gt;14&lt;/volume&gt;&lt;number&gt;9&lt;/number&gt;&lt;dates&gt;&lt;year&gt;2012&lt;/year&gt;&lt;/dates&gt;&lt;urls&gt;&lt;related-urls&gt;&lt;url&gt;http://www.scopus.com/inward/record.url?eid=2-s2.0-84865844872&amp;amp;partnerID=40&amp;amp;md5=5893f5537dfcce9adee632bb72f7148a&lt;/url&gt;&lt;/related-urls&gt;&lt;/urls&gt;&lt;remote-database-name&gt;Scopus&lt;/remote-database-name&gt;&lt;/record&gt;&lt;/Cite&gt;&lt;/EndNote&gt;</w:instrText>
        </w:r>
        <w:r w:rsidR="00DC6C83">
          <w:fldChar w:fldCharType="separate"/>
        </w:r>
        <w:r w:rsidR="00DC6C83">
          <w:rPr>
            <w:noProof/>
          </w:rPr>
          <w:t>Bouaziz [36]</w:t>
        </w:r>
        <w:r w:rsidR="00DC6C83">
          <w:fldChar w:fldCharType="end"/>
        </w:r>
      </w:hyperlink>
      <w:r>
        <w:t xml:space="preserve"> </w:t>
      </w:r>
      <w:r w:rsidRPr="00BE0225">
        <w:t xml:space="preserve">was found to represent </w:t>
      </w:r>
      <w:r>
        <w:t>the</w:t>
      </w:r>
      <w:r w:rsidRPr="00BE0225">
        <w:t xml:space="preserve"> </w:t>
      </w:r>
      <w:r w:rsidR="00C77C62">
        <w:t xml:space="preserve">experimentally observed </w:t>
      </w:r>
      <w:r w:rsidRPr="00BE0225">
        <w:t>behaviour</w:t>
      </w:r>
      <w:r>
        <w:t xml:space="preserve"> of </w:t>
      </w:r>
      <w:r w:rsidR="00C77C62">
        <w:t xml:space="preserve">the </w:t>
      </w:r>
      <w:r>
        <w:t xml:space="preserve">AA6082 </w:t>
      </w:r>
      <w:r w:rsidR="00C77C62">
        <w:t xml:space="preserve">alloy </w:t>
      </w:r>
      <w:r w:rsidRPr="00BE0225">
        <w:t xml:space="preserve">with good agreement. </w:t>
      </w:r>
      <w:r w:rsidR="00C77C62">
        <w:t xml:space="preserve">In particular, the Bouaziz equation gives markedly better </w:t>
      </w:r>
      <w:r w:rsidR="00201B82">
        <w:t>description of the work hardening</w:t>
      </w:r>
      <w:r w:rsidR="00C77C62">
        <w:t xml:space="preserve"> at large strains than the Kocks-Mecking equation, since there is no saturation of the work hardening. </w:t>
      </w:r>
      <w:r w:rsidR="00F67777">
        <w:t>I</w:t>
      </w:r>
      <w:r w:rsidR="009415DD">
        <w:t xml:space="preserve">n contrast </w:t>
      </w:r>
      <w:r w:rsidR="008C2F2A">
        <w:t>to</w:t>
      </w:r>
      <w:r w:rsidR="009415DD">
        <w:t xml:space="preserve"> the Kocks-Mecking equation</w:t>
      </w:r>
      <w:r w:rsidR="00F67777">
        <w:t xml:space="preserve">, </w:t>
      </w:r>
      <w:r>
        <w:t xml:space="preserve">the dislocation density </w:t>
      </w:r>
      <w:r w:rsidR="00C77C62">
        <w:t>evolution</w:t>
      </w:r>
      <w:r w:rsidRPr="002B0456">
        <w:t xml:space="preserve"> </w:t>
      </w:r>
      <w:r>
        <w:t xml:space="preserve">is always </w:t>
      </w:r>
      <w:r w:rsidR="00245CDD">
        <w:t>non</w:t>
      </w:r>
      <w:r w:rsidR="00510BB9">
        <w:t>-</w:t>
      </w:r>
      <w:r w:rsidR="00245CDD">
        <w:t>negative</w:t>
      </w:r>
      <w:r w:rsidR="00C77C62">
        <w:t xml:space="preserve"> according to the Bouaziz equation</w:t>
      </w:r>
      <w:r w:rsidR="00D94F42">
        <w:t>; i.e., the</w:t>
      </w:r>
      <w:r w:rsidR="00510BB9">
        <w:t xml:space="preserve"> rate of</w:t>
      </w:r>
      <w:r w:rsidR="00D94F42">
        <w:t xml:space="preserve"> dynamic recovery can never </w:t>
      </w:r>
      <w:r w:rsidR="00510BB9">
        <w:t>balance the rate of</w:t>
      </w:r>
      <w:r w:rsidR="00D94F42">
        <w:t xml:space="preserve"> storage of dislocations</w:t>
      </w:r>
      <w:r w:rsidR="00510BB9">
        <w:t>. Hence,</w:t>
      </w:r>
      <w:r>
        <w:t xml:space="preserve"> </w:t>
      </w:r>
      <w:r w:rsidR="00510D1E">
        <w:t xml:space="preserve">the </w:t>
      </w:r>
      <w:r w:rsidR="00D94F42">
        <w:t xml:space="preserve">transient </w:t>
      </w:r>
      <w:r>
        <w:t>reduction of</w:t>
      </w:r>
      <w:r w:rsidRPr="00BE0225">
        <w:t xml:space="preserve"> </w:t>
      </w:r>
      <w:r w:rsidR="00D94F42">
        <w:t xml:space="preserve">the </w:t>
      </w:r>
      <w:r w:rsidR="0079722D">
        <w:t>work hardening</w:t>
      </w:r>
      <w:r w:rsidR="00510BB9">
        <w:t xml:space="preserve"> </w:t>
      </w:r>
      <w:r w:rsidR="00510D1E">
        <w:t xml:space="preserve">that </w:t>
      </w:r>
      <w:r w:rsidR="00D94F42">
        <w:t xml:space="preserve">often </w:t>
      </w:r>
      <w:r w:rsidRPr="00BE0225">
        <w:t>occur</w:t>
      </w:r>
      <w:r w:rsidR="00510D1E">
        <w:t>s</w:t>
      </w:r>
      <w:r w:rsidRPr="00BE0225">
        <w:t xml:space="preserve"> </w:t>
      </w:r>
      <w:r w:rsidR="00D94F42">
        <w:t>subsequent</w:t>
      </w:r>
      <w:r w:rsidR="00510BB9">
        <w:t>ly to</w:t>
      </w:r>
      <w:r w:rsidR="00D94F42">
        <w:t xml:space="preserve"> </w:t>
      </w:r>
      <w:r w:rsidR="00510BB9">
        <w:t xml:space="preserve">an </w:t>
      </w:r>
      <w:r>
        <w:t xml:space="preserve">instantaneous increase of </w:t>
      </w:r>
      <w:r w:rsidRPr="00BE0225">
        <w:t xml:space="preserve">temperature or </w:t>
      </w:r>
      <w:r w:rsidR="00D94F42">
        <w:t>a</w:t>
      </w:r>
      <w:r w:rsidR="00D94F42" w:rsidRPr="002B0456">
        <w:t xml:space="preserve"> </w:t>
      </w:r>
      <w:r w:rsidRPr="00BE0225">
        <w:t>jump</w:t>
      </w:r>
      <w:r w:rsidR="00D94F42">
        <w:t xml:space="preserve"> down in</w:t>
      </w:r>
      <w:r w:rsidRPr="00BE0225">
        <w:t xml:space="preserve"> strain rate</w:t>
      </w:r>
      <w:r w:rsidR="00D94F42">
        <w:t xml:space="preserve"> </w:t>
      </w:r>
      <w:r w:rsidR="00510BB9">
        <w:t>can</w:t>
      </w:r>
      <w:r w:rsidR="00D94F42">
        <w:t xml:space="preserve">not </w:t>
      </w:r>
      <w:r w:rsidR="00510BB9">
        <w:t>be captured by this formulation</w:t>
      </w:r>
      <w:r w:rsidRPr="00BE0225">
        <w:t>.</w:t>
      </w:r>
      <w:r w:rsidR="00A678CB">
        <w:t xml:space="preserve"> I</w:t>
      </w:r>
      <w:r w:rsidR="00510BB9">
        <w:t>n this study,</w:t>
      </w:r>
      <w:r w:rsidR="00F67777">
        <w:t xml:space="preserve"> </w:t>
      </w:r>
      <w:r w:rsidR="00C77C62">
        <w:t xml:space="preserve">the work hardening at large strains was </w:t>
      </w:r>
      <w:r w:rsidR="00F67777">
        <w:t xml:space="preserve">deemed more important than </w:t>
      </w:r>
      <w:r w:rsidR="00A678CB">
        <w:t>such</w:t>
      </w:r>
      <w:r w:rsidR="00F67777">
        <w:t xml:space="preserve"> transient response</w:t>
      </w:r>
      <w:r w:rsidR="00A678CB">
        <w:t>s</w:t>
      </w:r>
      <w:r w:rsidR="00F67777">
        <w:t xml:space="preserve"> and </w:t>
      </w:r>
      <w:r w:rsidR="00C77C62">
        <w:t>t</w:t>
      </w:r>
      <w:r w:rsidR="00C77C62" w:rsidRPr="00BE0225">
        <w:t xml:space="preserve">he </w:t>
      </w:r>
      <w:r w:rsidRPr="00BE0225">
        <w:t xml:space="preserve">Bouaziz </w:t>
      </w:r>
      <w:r w:rsidR="00C77C62">
        <w:t xml:space="preserve">equation was </w:t>
      </w:r>
      <w:r w:rsidR="005D02C9">
        <w:t xml:space="preserve">therefore </w:t>
      </w:r>
      <w:r w:rsidR="00C77C62">
        <w:t>adopted</w:t>
      </w:r>
      <w:r w:rsidRPr="00BE0225">
        <w:t>.</w:t>
      </w:r>
    </w:p>
    <w:p w:rsidR="00EF48E6" w:rsidRDefault="00EF48E6" w:rsidP="00EF48E6">
      <w:pPr>
        <w:pStyle w:val="Heading1"/>
      </w:pPr>
      <w:bookmarkStart w:id="53" w:name="_Ref406152787"/>
      <w:r>
        <w:t>Conclusions</w:t>
      </w:r>
      <w:bookmarkEnd w:id="53"/>
    </w:p>
    <w:p w:rsidR="00EF48E6" w:rsidRDefault="00A678CB" w:rsidP="00930D92">
      <w:r>
        <w:t xml:space="preserve">A </w:t>
      </w:r>
      <w:r w:rsidR="00FB2062">
        <w:t>physically-based constitutive model</w:t>
      </w:r>
      <w:r>
        <w:t xml:space="preserve"> was suggested to reproduce the test results</w:t>
      </w:r>
      <w:r w:rsidRPr="00DC5383">
        <w:t xml:space="preserve"> </w:t>
      </w:r>
      <w:r>
        <w:t xml:space="preserve">obtained by </w:t>
      </w:r>
      <w:hyperlink w:anchor="_ENREF_2" w:tooltip="Vilamosa, 2015 #197" w:history="1">
        <w:r w:rsidR="00DC6C83">
          <w:fldChar w:fldCharType="begin"/>
        </w:r>
        <w:r w:rsidR="00DC6C83">
          <w:instrText xml:space="preserve"> ADDIN EN.CITE &lt;EndNote&gt;&lt;Cite AuthorYear="1"&gt;&lt;Author&gt;Vilamosa&lt;/Author&gt;&lt;Year&gt;2015&lt;/Year&gt;&lt;RecNum&gt;197&lt;/RecNum&gt;&lt;DisplayText&gt;Vilamosa et al. [2]&lt;/DisplayText&gt;&lt;record&gt;&lt;rec-number&gt;197&lt;/rec-number&gt;&lt;foreign-keys&gt;&lt;key app="EN" db-id="2pffptsv69s0ste2tf1pxawftez599aeeva0" timestamp="1408973538"&gt;197&lt;/key&gt;&lt;/foreign-keys&gt;&lt;ref-type name="Journal Article"&gt;17&lt;/ref-type&gt;&lt;contributors&gt;&lt;authors&gt;&lt;author&gt;Vilamosa, V.&lt;/author&gt;&lt;author&gt;Clausen, A. H.&lt;/author&gt;&lt;author&gt;Børvik, T.&lt;/author&gt;&lt;author&gt;Skjervold, S.R&lt;/author&gt;&lt;author&gt;Hopperstad, O. S.&lt;/author&gt;&lt;/authors&gt;&lt;/contributors&gt;&lt;titles&gt;&lt;title&gt;Behaviour of Al-Mg-Si alloys at a wide range of temperatures and strain rates&lt;/title&gt;&lt;secondary-title&gt;International Journal of Impact and Engineering&lt;/secondary-title&gt;&lt;/titles&gt;&lt;periodical&gt;&lt;full-title&gt;International Journal of Impact and Engineering&lt;/full-title&gt;&lt;/periodical&gt;&lt;pages&gt;223-239&lt;/pages&gt;&lt;volume&gt;86&lt;/volume&gt;&lt;dates&gt;&lt;year&gt;2015&lt;/year&gt;&lt;/dates&gt;&lt;urls&gt;&lt;/urls&gt;&lt;/record&gt;&lt;/Cite&gt;&lt;/EndNote&gt;</w:instrText>
        </w:r>
        <w:r w:rsidR="00DC6C83">
          <w:fldChar w:fldCharType="separate"/>
        </w:r>
        <w:r w:rsidR="00DC6C83">
          <w:rPr>
            <w:noProof/>
          </w:rPr>
          <w:t>Vilamosa et al. [2]</w:t>
        </w:r>
        <w:r w:rsidR="00DC6C83">
          <w:fldChar w:fldCharType="end"/>
        </w:r>
      </w:hyperlink>
      <w:r w:rsidR="000365C9">
        <w:t xml:space="preserve"> </w:t>
      </w:r>
      <w:r w:rsidR="00930D92">
        <w:t>for the AA6082 alloy, which exhibits a</w:t>
      </w:r>
      <w:r w:rsidR="008F006D">
        <w:t xml:space="preserve"> complex and </w:t>
      </w:r>
      <w:r w:rsidR="008F006D" w:rsidRPr="00D27FA4">
        <w:t xml:space="preserve">highly coupled </w:t>
      </w:r>
      <w:r w:rsidR="008F006D">
        <w:t xml:space="preserve">strain-rate and </w:t>
      </w:r>
      <w:r w:rsidR="008F006D" w:rsidRPr="00D27FA4">
        <w:t xml:space="preserve">temperature </w:t>
      </w:r>
      <w:r w:rsidR="008F006D">
        <w:t>sensitivity</w:t>
      </w:r>
      <w:r w:rsidR="008F006D" w:rsidRPr="00D27FA4">
        <w:t xml:space="preserve"> of </w:t>
      </w:r>
      <w:r w:rsidR="00134684">
        <w:t xml:space="preserve">the </w:t>
      </w:r>
      <w:r w:rsidR="00930D92">
        <w:t xml:space="preserve">yield stress and work hardening. The yield strength </w:t>
      </w:r>
      <w:r w:rsidR="005D02C9">
        <w:t>was</w:t>
      </w:r>
      <w:r w:rsidR="00E832ED">
        <w:t xml:space="preserve"> described </w:t>
      </w:r>
      <w:r w:rsidR="00AB5FB9">
        <w:t>with</w:t>
      </w:r>
      <w:r w:rsidR="00E832ED">
        <w:t xml:space="preserve"> an athermal stress accounting for strengthening effects from particles and a viscous stress derived from an </w:t>
      </w:r>
      <w:r w:rsidR="00E832ED" w:rsidRPr="007438A4">
        <w:rPr>
          <w:lang w:val="en-US" w:eastAsia="nb-NO"/>
        </w:rPr>
        <w:t>activation energy profile</w:t>
      </w:r>
      <w:r w:rsidR="00E832ED">
        <w:rPr>
          <w:lang w:val="en-US" w:eastAsia="nb-NO"/>
        </w:rPr>
        <w:t xml:space="preserve"> function </w:t>
      </w:r>
      <w:r w:rsidR="006635CD">
        <w:rPr>
          <w:lang w:val="en-US" w:eastAsia="nb-NO"/>
        </w:rPr>
        <w:t>described</w:t>
      </w:r>
      <w:r w:rsidR="00E832ED">
        <w:rPr>
          <w:lang w:val="en-US" w:eastAsia="nb-NO"/>
        </w:rPr>
        <w:t xml:space="preserve"> by </w:t>
      </w:r>
      <w:hyperlink w:anchor="_ENREF_32" w:tooltip="Kocks, 1974 #45" w:history="1">
        <w:r w:rsidR="00DC6C83" w:rsidRPr="007438A4">
          <w:rPr>
            <w:lang w:eastAsia="nb-NO"/>
          </w:rPr>
          <w:fldChar w:fldCharType="begin"/>
        </w:r>
        <w:r w:rsidR="00DC6C83">
          <w:rPr>
            <w:lang w:eastAsia="nb-NO"/>
          </w:rPr>
          <w:instrText xml:space="preserve"> ADDIN EN.CITE &lt;EndNote&gt;&lt;Cite AuthorYear="1"&gt;&lt;Author&gt;Kocks&lt;/Author&gt;&lt;Year&gt;1974&lt;/Year&gt;&lt;RecNum&gt;45&lt;/RecNum&gt;&lt;DisplayText&gt;Kocks et al. [32]&lt;/DisplayText&gt;&lt;record&gt;&lt;rec-number&gt;45&lt;/rec-number&gt;&lt;foreign-keys&gt;&lt;key app="EN" db-id="2pffptsv69s0ste2tf1pxawftez599aeeva0" timestamp="1343734755"&gt;45&lt;/key&gt;&lt;/foreign-keys&gt;&lt;ref-type name="Book"&gt;6&lt;/ref-type&gt;&lt;contributors&gt;&lt;authors&gt;&lt;author&gt;Kocks, U.F.&lt;/author&gt;&lt;author&gt;Argon, A.S.&lt;/author&gt;&lt;author&gt;Ashby, F.&lt;/author&gt;&lt;/authors&gt;&lt;/contributors&gt;&lt;titles&gt;&lt;title&gt;Thermodynamics and Kinetics of Slip&lt;/title&gt;&lt;secondary-title&gt;Progress in Materials Science&lt;/secondary-title&gt;&lt;/titles&gt;&lt;periodical&gt;&lt;full-title&gt;Progress in Materials Science&lt;/full-title&gt;&lt;/periodical&gt;&lt;dates&gt;&lt;year&gt;1974&lt;/year&gt;&lt;/dates&gt;&lt;publisher&gt;Argonne National Laboratory&lt;/publisher&gt;&lt;urls&gt;&lt;related-urls&gt;&lt;url&gt;http://books.google.no/books?id=4LI-pwAACAAJ&lt;/url&gt;&lt;/related-urls&gt;&lt;/urls&gt;&lt;/record&gt;&lt;/Cite&gt;&lt;/EndNote&gt;</w:instrText>
        </w:r>
        <w:r w:rsidR="00DC6C83" w:rsidRPr="007438A4">
          <w:rPr>
            <w:lang w:eastAsia="nb-NO"/>
          </w:rPr>
          <w:fldChar w:fldCharType="separate"/>
        </w:r>
        <w:r w:rsidR="00DC6C83">
          <w:rPr>
            <w:noProof/>
            <w:lang w:eastAsia="nb-NO"/>
          </w:rPr>
          <w:t>Kocks et al. [32]</w:t>
        </w:r>
        <w:r w:rsidR="00DC6C83" w:rsidRPr="007438A4">
          <w:rPr>
            <w:lang w:eastAsia="nb-NO"/>
          </w:rPr>
          <w:fldChar w:fldCharType="end"/>
        </w:r>
      </w:hyperlink>
      <w:r w:rsidR="00E832ED">
        <w:t>. The work hardening was formulated with</w:t>
      </w:r>
      <w:r w:rsidR="00AB5FB9">
        <w:t xml:space="preserve"> </w:t>
      </w:r>
      <w:r w:rsidR="00930D92">
        <w:t xml:space="preserve">a </w:t>
      </w:r>
      <w:r w:rsidR="00E832ED">
        <w:t>dislocation evolution law</w:t>
      </w:r>
      <w:r w:rsidR="00930D92">
        <w:t xml:space="preserve"> originally </w:t>
      </w:r>
      <w:r w:rsidR="006635CD">
        <w:t>proposed</w:t>
      </w:r>
      <w:r w:rsidR="00930D92">
        <w:t xml:space="preserve"> </w:t>
      </w:r>
      <w:proofErr w:type="gramStart"/>
      <w:r w:rsidR="00930D92">
        <w:t xml:space="preserve">by </w:t>
      </w:r>
      <w:proofErr w:type="gramEnd"/>
      <w:hyperlink w:anchor="_ENREF_36" w:tooltip="Bouaziz, 2012 #221" w:history="1">
        <w:r w:rsidR="00DC6C83">
          <w:fldChar w:fldCharType="begin">
            <w:fldData xml:space="preserve">PEVuZE5vdGU+PENpdGUgQXV0aG9yWWVhcj0iMSI+PEF1dGhvcj5Cb3Vheml6PC9BdXRob3I+PFll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</w:fldData>
          </w:fldChar>
        </w:r>
        <w:r w:rsidR="00DC6C83">
          <w:instrText xml:space="preserve"> ADDIN EN.CITE </w:instrText>
        </w:r>
        <w:r w:rsidR="00DC6C83">
          <w:fldChar w:fldCharType="begin">
            <w:fldData xml:space="preserve">PEVuZE5vdGU+PENpdGUgQXV0aG9yWWVhcj0iMSI+PEF1dGhvcj5Cb3Vheml6PC9BdXRob3I+PFll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</w:fldData>
          </w:fldChar>
        </w:r>
        <w:r w:rsidR="00DC6C83">
          <w:instrText xml:space="preserve"> ADDIN EN.CITE.DATA </w:instrText>
        </w:r>
        <w:r w:rsidR="00DC6C83">
          <w:fldChar w:fldCharType="end"/>
        </w:r>
        <w:r w:rsidR="00DC6C83">
          <w:fldChar w:fldCharType="separate"/>
        </w:r>
        <w:r w:rsidR="00DC6C83">
          <w:rPr>
            <w:noProof/>
          </w:rPr>
          <w:t>Bouaziz [36]</w:t>
        </w:r>
        <w:r w:rsidR="00DC6C83">
          <w:fldChar w:fldCharType="end"/>
        </w:r>
      </w:hyperlink>
      <w:r w:rsidR="00E832ED">
        <w:t>.</w:t>
      </w:r>
      <w:r w:rsidR="002C7C81">
        <w:t xml:space="preserve"> The dynamic recovery of dislocations was developed</w:t>
      </w:r>
      <w:r w:rsidR="00930D92">
        <w:t xml:space="preserve"> within the Bergström framework</w:t>
      </w:r>
      <w:r w:rsidR="006635CD">
        <w:t>, adopting a phenomenological formulation to represent</w:t>
      </w:r>
      <w:r w:rsidR="00134684">
        <w:t xml:space="preserve"> </w:t>
      </w:r>
      <w:r w:rsidR="006635CD">
        <w:t>high strain</w:t>
      </w:r>
      <w:r w:rsidR="008C2F2A">
        <w:t>-</w:t>
      </w:r>
      <w:r w:rsidR="006635CD">
        <w:t>rate strengthening</w:t>
      </w:r>
      <w:r w:rsidR="00134684">
        <w:t xml:space="preserve">. </w:t>
      </w:r>
      <w:r>
        <w:t xml:space="preserve">The model parameters were calibrated to the earlier reported quasi-static and </w:t>
      </w:r>
      <w:r>
        <w:lastRenderedPageBreak/>
        <w:t xml:space="preserve">dynamic tensile tests. </w:t>
      </w:r>
      <w:r w:rsidR="00EF48E6" w:rsidRPr="00BE0225">
        <w:t xml:space="preserve">The Bridgman analysis was used to account for the triaxial stress field after necking of the cylindrical tensile </w:t>
      </w:r>
      <w:r w:rsidR="006635CD">
        <w:t>specimen,</w:t>
      </w:r>
      <w:r w:rsidR="00EF48E6" w:rsidRPr="00BE0225">
        <w:t xml:space="preserve"> and the temperature increase due to adiabatic heating was estimated for the dy</w:t>
      </w:r>
      <w:r w:rsidR="00EF48E6">
        <w:t>namic tests in the calibration</w:t>
      </w:r>
      <w:r w:rsidR="004832A9">
        <w:t xml:space="preserve"> process</w:t>
      </w:r>
      <w:r w:rsidR="00EF48E6">
        <w:t>.</w:t>
      </w:r>
    </w:p>
    <w:p w:rsidR="00EF48E6" w:rsidRPr="00BE0225" w:rsidRDefault="00EF48E6" w:rsidP="00EF48E6"/>
    <w:p w:rsidR="00EF48E6" w:rsidRPr="00BE0225" w:rsidRDefault="00EF48E6" w:rsidP="00EF48E6">
      <w:r>
        <w:t>Applying the constitutive model, f</w:t>
      </w:r>
      <w:r w:rsidRPr="00BE0225">
        <w:t xml:space="preserve">inite element simulations of the quasi-static and dynamic tests </w:t>
      </w:r>
      <w:r>
        <w:t xml:space="preserve">at different </w:t>
      </w:r>
      <w:r w:rsidR="00F0071C">
        <w:t xml:space="preserve">strain rates and </w:t>
      </w:r>
      <w:r>
        <w:t xml:space="preserve">temperatures </w:t>
      </w:r>
      <w:r w:rsidRPr="00BE0225">
        <w:t xml:space="preserve">were </w:t>
      </w:r>
      <w:r w:rsidR="006635CD">
        <w:t xml:space="preserve">performed and compared with the </w:t>
      </w:r>
      <w:r w:rsidRPr="00BE0225">
        <w:t>experimental data.</w:t>
      </w:r>
      <w:r>
        <w:t xml:space="preserve"> In the dynamic tests, the entire split-Hopkinson tension bar</w:t>
      </w:r>
      <w:r w:rsidR="004832A9">
        <w:t xml:space="preserve"> including the test specimen</w:t>
      </w:r>
      <w:r>
        <w:t xml:space="preserve"> was modelled. </w:t>
      </w:r>
      <w:r w:rsidR="0087711E">
        <w:t xml:space="preserve">The simulations gave </w:t>
      </w:r>
      <w:r w:rsidR="005D02C9">
        <w:t xml:space="preserve">in </w:t>
      </w:r>
      <w:r w:rsidR="00AB5FB9">
        <w:t xml:space="preserve">general </w:t>
      </w:r>
      <w:r w:rsidR="0087711E">
        <w:t>consistent agreement</w:t>
      </w:r>
      <w:r w:rsidR="005D02C9">
        <w:t xml:space="preserve"> with test results</w:t>
      </w:r>
      <w:r w:rsidR="00D23592" w:rsidRPr="00D23592">
        <w:t xml:space="preserve"> </w:t>
      </w:r>
      <w:r w:rsidR="00AB5FB9">
        <w:t>in term</w:t>
      </w:r>
      <w:r w:rsidR="00E95737">
        <w:t>s</w:t>
      </w:r>
      <w:r w:rsidR="00AB5FB9">
        <w:t xml:space="preserve"> of</w:t>
      </w:r>
      <w:r w:rsidR="00D23592">
        <w:t xml:space="preserve"> </w:t>
      </w:r>
      <w:r w:rsidR="00E95737">
        <w:t>stress-strain curves and diffuse necking</w:t>
      </w:r>
      <w:r w:rsidR="0087711E">
        <w:t xml:space="preserve">. The </w:t>
      </w:r>
      <w:r w:rsidRPr="00BE0225">
        <w:t>obtained results show</w:t>
      </w:r>
      <w:r w:rsidR="004832A9">
        <w:t xml:space="preserve"> also</w:t>
      </w:r>
      <w:r w:rsidRPr="00BE0225">
        <w:t xml:space="preserve"> that</w:t>
      </w:r>
      <w:r w:rsidR="00134684">
        <w:t xml:space="preserve"> </w:t>
      </w:r>
      <w:r w:rsidRPr="00BE0225">
        <w:t>the use of the local measurement technique is mandatory to investigate the work hardening at large strains and high temperatures.</w:t>
      </w:r>
    </w:p>
    <w:p w:rsidR="00E319F0" w:rsidRDefault="00E319F0" w:rsidP="00FF6EAC">
      <w:pPr>
        <w:spacing w:line="240" w:lineRule="auto"/>
        <w:jc w:val="left"/>
        <w:rPr>
          <w:b/>
          <w:sz w:val="28"/>
          <w:szCs w:val="28"/>
        </w:rPr>
      </w:pPr>
    </w:p>
    <w:p w:rsidR="00E319F0" w:rsidRDefault="00E319F0" w:rsidP="00FF6EAC">
      <w:pPr>
        <w:spacing w:line="240" w:lineRule="auto"/>
        <w:jc w:val="left"/>
        <w:rPr>
          <w:b/>
          <w:sz w:val="28"/>
          <w:szCs w:val="28"/>
        </w:rPr>
      </w:pPr>
    </w:p>
    <w:p w:rsidR="00E319F0" w:rsidRDefault="00E319F0" w:rsidP="00FF6EAC">
      <w:pPr>
        <w:spacing w:line="240" w:lineRule="auto"/>
        <w:jc w:val="left"/>
        <w:rPr>
          <w:b/>
          <w:sz w:val="28"/>
          <w:szCs w:val="28"/>
        </w:rPr>
      </w:pPr>
    </w:p>
    <w:p w:rsidR="00E319F0" w:rsidRDefault="00E319F0" w:rsidP="00FF6EAC">
      <w:pPr>
        <w:spacing w:line="240" w:lineRule="auto"/>
        <w:jc w:val="left"/>
        <w:rPr>
          <w:b/>
          <w:sz w:val="28"/>
          <w:szCs w:val="28"/>
        </w:rPr>
      </w:pPr>
    </w:p>
    <w:p w:rsidR="00FF6EAC" w:rsidRPr="00D27FA4" w:rsidRDefault="00FF6EAC" w:rsidP="00FF6EAC">
      <w:pPr>
        <w:spacing w:line="240" w:lineRule="auto"/>
        <w:jc w:val="left"/>
        <w:rPr>
          <w:b/>
        </w:rPr>
      </w:pPr>
      <w:r w:rsidRPr="00D27FA4">
        <w:rPr>
          <w:b/>
        </w:rPr>
        <w:t>Acknowledgment</w:t>
      </w:r>
    </w:p>
    <w:p w:rsidR="00FF6EAC" w:rsidRPr="00D27FA4" w:rsidRDefault="00FF6EAC" w:rsidP="00FF6EAC">
      <w:pPr>
        <w:rPr>
          <w:b/>
        </w:rPr>
      </w:pPr>
    </w:p>
    <w:p w:rsidR="00A813F3" w:rsidRDefault="00A813F3" w:rsidP="005D02C9">
      <w:pPr>
        <w:rPr>
          <w:b/>
        </w:rPr>
      </w:pPr>
      <w:r>
        <w:t>The financial support of this work from the Structural Impact Laboratory (SIMLab), Centre for Research-based Innovation (CRI) at the Norwegian University of Science and Technology (NTNU), is gratefully acknowledged.</w:t>
      </w:r>
    </w:p>
    <w:p w:rsidR="009920BD" w:rsidRDefault="00A813F3">
      <w:pPr>
        <w:spacing w:line="240" w:lineRule="auto"/>
        <w:jc w:val="left"/>
        <w:rPr>
          <w:b/>
        </w:rPr>
      </w:pPr>
      <w:r>
        <w:rPr>
          <w:b/>
        </w:rPr>
        <w:br w:type="page"/>
      </w:r>
    </w:p>
    <w:p w:rsidR="009920BD" w:rsidRPr="009920BD" w:rsidRDefault="009920BD" w:rsidP="001D2704">
      <w:pPr>
        <w:pStyle w:val="Heading1"/>
        <w:numPr>
          <w:ilvl w:val="0"/>
          <w:numId w:val="0"/>
        </w:numPr>
        <w:ind w:left="432" w:hanging="432"/>
      </w:pPr>
      <w:r>
        <w:lastRenderedPageBreak/>
        <w:t>References</w:t>
      </w:r>
    </w:p>
    <w:p w:rsidR="00DC6C83" w:rsidRPr="00DC6C83" w:rsidRDefault="00D82032" w:rsidP="00DC6C83">
      <w:pPr>
        <w:pStyle w:val="EndNoteBibliography"/>
      </w:pPr>
      <w:r w:rsidRPr="001F4A75">
        <w:rPr>
          <w:lang w:val="en-GB"/>
        </w:rPr>
        <w:fldChar w:fldCharType="begin"/>
      </w:r>
      <w:r w:rsidR="00AE7D49" w:rsidRPr="001F4A75">
        <w:rPr>
          <w:lang w:val="en-GB"/>
        </w:rPr>
        <w:instrText xml:space="preserve"> ADDIN EN.REFLIST </w:instrText>
      </w:r>
      <w:r w:rsidRPr="001F4A75">
        <w:rPr>
          <w:lang w:val="en-GB"/>
        </w:rPr>
        <w:fldChar w:fldCharType="separate"/>
      </w:r>
      <w:bookmarkStart w:id="54" w:name="_ENREF_1"/>
      <w:r w:rsidR="00DC6C83" w:rsidRPr="00DC6C83">
        <w:t>[1] Voyiadjis GZ, Abed FH. Microstructural based models for bcc and fcc metals with temperature and strain rate dependency. Mechanics of Materials. 2005;37.355-78.</w:t>
      </w:r>
      <w:bookmarkEnd w:id="54"/>
    </w:p>
    <w:p w:rsidR="00DC6C83" w:rsidRPr="00DC6C83" w:rsidRDefault="00DC6C83" w:rsidP="00DC6C83">
      <w:pPr>
        <w:pStyle w:val="EndNoteBibliography"/>
      </w:pPr>
      <w:bookmarkStart w:id="55" w:name="_ENREF_2"/>
      <w:r w:rsidRPr="00DC6C83">
        <w:t>[2] Vilamosa V, Clausen AH, Børvik T, Skjervold SR, Hopperstad OS. Behaviour of Al-Mg-Si alloys at a wide range of temperatures and strain rates. International Journal of Impact and Engineering. 2015;86.223-39.</w:t>
      </w:r>
      <w:bookmarkEnd w:id="55"/>
    </w:p>
    <w:p w:rsidR="00DC6C83" w:rsidRPr="00DC6C83" w:rsidRDefault="00DC6C83" w:rsidP="00DC6C83">
      <w:pPr>
        <w:pStyle w:val="EndNoteBibliography"/>
      </w:pPr>
      <w:bookmarkStart w:id="56" w:name="_ENREF_3"/>
      <w:r w:rsidRPr="00DC6C83">
        <w:t>[3] Bergström Y, Hallén H. An improved dislocation model for the stress-strain behaviour of polycrystalline α-Fe. Materials Science and Engineering. 1982;55.49-61.</w:t>
      </w:r>
      <w:bookmarkEnd w:id="56"/>
    </w:p>
    <w:p w:rsidR="00DC6C83" w:rsidRPr="00DC6C83" w:rsidRDefault="00DC6C83" w:rsidP="00DC6C83">
      <w:pPr>
        <w:pStyle w:val="EndNoteBibliography"/>
      </w:pPr>
      <w:bookmarkStart w:id="57" w:name="_ENREF_4"/>
      <w:r w:rsidRPr="00DC6C83">
        <w:t>[4] Romhanji E, Dudukovska M, Glišić D. The effect of temperature on strain-rate sensitivity in high strength Al–Mg alloy sheet. Journal of Materials Processing Technology. 2002;125–126.193-8.</w:t>
      </w:r>
      <w:bookmarkEnd w:id="57"/>
    </w:p>
    <w:p w:rsidR="00DC6C83" w:rsidRPr="00DC6C83" w:rsidRDefault="00DC6C83" w:rsidP="00DC6C83">
      <w:pPr>
        <w:pStyle w:val="EndNoteBibliography"/>
      </w:pPr>
      <w:bookmarkStart w:id="58" w:name="_ENREF_5"/>
      <w:r w:rsidRPr="00DC6C83">
        <w:t>[5] Lee W-S, Chiu C-C. Deformation and fracture behavior of 316L sintered stainless steel under various strain rate and relative sintered density conditions. Metallurgical and Materials Transactions A. 2006;37.3685-96.</w:t>
      </w:r>
      <w:bookmarkEnd w:id="58"/>
    </w:p>
    <w:p w:rsidR="00DC6C83" w:rsidRPr="00DC6C83" w:rsidRDefault="00DC6C83" w:rsidP="00DC6C83">
      <w:pPr>
        <w:pStyle w:val="EndNoteBibliography"/>
      </w:pPr>
      <w:bookmarkStart w:id="59" w:name="_ENREF_6"/>
      <w:r w:rsidRPr="00DC6C83">
        <w:t>[6] Wedberg D, Svoboda A, Lindgren L-E. Modelling high strain rate phenomena in metal cutting simulation. Modelling and Simulation in Materials Science and Engineering. 2012;20.085006.</w:t>
      </w:r>
      <w:bookmarkEnd w:id="59"/>
    </w:p>
    <w:p w:rsidR="00DC6C83" w:rsidRPr="00DC6C83" w:rsidRDefault="00DC6C83" w:rsidP="00DC6C83">
      <w:pPr>
        <w:pStyle w:val="EndNoteBibliography"/>
      </w:pPr>
      <w:bookmarkStart w:id="60" w:name="_ENREF_7"/>
      <w:r w:rsidRPr="00DC6C83">
        <w:t>[7] Nemat-Nasser S, Guo W-G, Kihl DP. Thermomechanical response of AL-6XN stainless steel over a wide range of strain rates and temperatures. Journal of the Mechanics and Physics of Solids. 2001;49.1823-46.</w:t>
      </w:r>
      <w:bookmarkEnd w:id="60"/>
    </w:p>
    <w:p w:rsidR="00DC6C83" w:rsidRPr="00DC6C83" w:rsidRDefault="00DC6C83" w:rsidP="00DC6C83">
      <w:pPr>
        <w:pStyle w:val="EndNoteBibliography"/>
      </w:pPr>
      <w:bookmarkStart w:id="61" w:name="_ENREF_8"/>
      <w:r w:rsidRPr="00DC6C83">
        <w:t>[8] Rusinek A, Rodríguez-Martínez JA. Thermo-viscoplastic constitutive relation for aluminium alloys, modeling of negative strain rate sensitivity and viscous drag effects. Materials &amp; Design. 2009;30.4377-90.</w:t>
      </w:r>
      <w:bookmarkEnd w:id="61"/>
    </w:p>
    <w:p w:rsidR="00DC6C83" w:rsidRPr="00DC6C83" w:rsidRDefault="00DC6C83" w:rsidP="00DC6C83">
      <w:pPr>
        <w:pStyle w:val="EndNoteBibliography"/>
      </w:pPr>
      <w:bookmarkStart w:id="62" w:name="_ENREF_9"/>
      <w:r w:rsidRPr="00DC6C83">
        <w:t>[9] Lesuer DR, Kay GJ, Leblanc MM. Modeling large-strain, high rate deformation metals. Third Biennial Tri-Laboratory Engineering Conference Modeling and Simulation. 2001.</w:t>
      </w:r>
      <w:bookmarkEnd w:id="62"/>
    </w:p>
    <w:p w:rsidR="00DC6C83" w:rsidRPr="00DC6C83" w:rsidRDefault="00DC6C83" w:rsidP="00DC6C83">
      <w:pPr>
        <w:pStyle w:val="EndNoteBibliography"/>
      </w:pPr>
      <w:bookmarkStart w:id="63" w:name="_ENREF_10"/>
      <w:r w:rsidRPr="00DC6C83">
        <w:t>[10] Frost HJ, Ashby F. Deformation-mechanism maps: the plasticity and creep of metals and ceramics: Pergamon Press; 1982.</w:t>
      </w:r>
      <w:bookmarkEnd w:id="63"/>
    </w:p>
    <w:p w:rsidR="00DC6C83" w:rsidRPr="00DC6C83" w:rsidRDefault="00DC6C83" w:rsidP="00DC6C83">
      <w:pPr>
        <w:pStyle w:val="EndNoteBibliography"/>
      </w:pPr>
      <w:bookmarkStart w:id="64" w:name="_ENREF_11"/>
      <w:r w:rsidRPr="00DC6C83">
        <w:t>[11] Follansbee PS, Kocks UF. A constitutive description of the deformation of copper based on the use of the mechanical threshold stress as an internal state variable. Acta Metallurgica. 1988;36.81-93.</w:t>
      </w:r>
      <w:bookmarkEnd w:id="64"/>
    </w:p>
    <w:p w:rsidR="00DC6C83" w:rsidRPr="00DC6C83" w:rsidRDefault="00DC6C83" w:rsidP="00DC6C83">
      <w:pPr>
        <w:pStyle w:val="EndNoteBibliography"/>
      </w:pPr>
      <w:bookmarkStart w:id="65" w:name="_ENREF_12"/>
      <w:r w:rsidRPr="00DC6C83">
        <w:t>[12] Zerilli FJ, Armstrong RW. The effect of dislocation drag on the stress-strain behavior of F.C.C. metals. Acta Metallurgica et Materialia. 1992;40.1803-8.</w:t>
      </w:r>
      <w:bookmarkEnd w:id="65"/>
    </w:p>
    <w:p w:rsidR="00DC6C83" w:rsidRPr="00DC6C83" w:rsidRDefault="00DC6C83" w:rsidP="00DC6C83">
      <w:pPr>
        <w:pStyle w:val="EndNoteBibliography"/>
      </w:pPr>
      <w:bookmarkStart w:id="66" w:name="_ENREF_13"/>
      <w:r w:rsidRPr="00DB314C">
        <w:t xml:space="preserve">[13] Murr LE, Staudhammer KP, Meyers MA. </w:t>
      </w:r>
      <w:r w:rsidRPr="00DC6C83">
        <w:t>Metallurgical and materials applications of shock-wave and high-strain-rate phenomena: proceedings of the 1995 International Conference on Metallurgical and Materials Applications of Shock-Wave and High-Strain-Rate Phenomena (EXPLOMET '95): Elsevier; 1995.</w:t>
      </w:r>
      <w:bookmarkEnd w:id="66"/>
    </w:p>
    <w:p w:rsidR="00DC6C83" w:rsidRPr="00DC6C83" w:rsidRDefault="00DC6C83" w:rsidP="00DC6C83">
      <w:pPr>
        <w:pStyle w:val="EndNoteBibliography"/>
      </w:pPr>
      <w:bookmarkStart w:id="67" w:name="_ENREF_14"/>
      <w:r w:rsidRPr="00DC6C83">
        <w:t>[14] Johnson GR, Cook WH. Fracture characteristics of three metals subjected to various strains, strain rates, temperatures and pressures. Engineering Fracture Mechanics. 1985;21.31-48.</w:t>
      </w:r>
      <w:bookmarkEnd w:id="67"/>
    </w:p>
    <w:p w:rsidR="00DC6C83" w:rsidRPr="00DC6C83" w:rsidRDefault="00DC6C83" w:rsidP="00DC6C83">
      <w:pPr>
        <w:pStyle w:val="EndNoteBibliography"/>
      </w:pPr>
      <w:bookmarkStart w:id="68" w:name="_ENREF_15"/>
      <w:r w:rsidRPr="00DC6C83">
        <w:t>[15] Kurukuri S, van den Boogaard AH, Miroux A, Holmedal B. Warm forming simulation of Al–Mg sheet. Journal of Materials Processing Technology. 2009;209.5636-45.</w:t>
      </w:r>
      <w:bookmarkEnd w:id="68"/>
    </w:p>
    <w:p w:rsidR="00DC6C83" w:rsidRPr="00DC6C83" w:rsidRDefault="00DC6C83" w:rsidP="00DC6C83">
      <w:pPr>
        <w:pStyle w:val="EndNoteBibliography"/>
      </w:pPr>
      <w:bookmarkStart w:id="69" w:name="_ENREF_16"/>
      <w:r w:rsidRPr="00DC6C83">
        <w:t>[16] Lin YC, Chen X-M. A critical review of experimental results and constitutive descriptions for metals and alloys in hot working. Materials &amp; Design. 2011;32.1733-59.</w:t>
      </w:r>
      <w:bookmarkEnd w:id="69"/>
    </w:p>
    <w:p w:rsidR="00DC6C83" w:rsidRPr="00DC6C83" w:rsidRDefault="00DC6C83" w:rsidP="00DC6C83">
      <w:pPr>
        <w:pStyle w:val="EndNoteBibliography"/>
      </w:pPr>
      <w:bookmarkStart w:id="70" w:name="_ENREF_17"/>
      <w:r w:rsidRPr="00DC6C83">
        <w:t>[17] Bergström Y. A dislocation model for the stress-strain behaviour of polycrystalline α-Fe with special emphasis on the variation of the densities of mobile and immobile dislocations. Materials Science and Engineering. 1970;5.193-200.</w:t>
      </w:r>
      <w:bookmarkEnd w:id="70"/>
    </w:p>
    <w:p w:rsidR="00DC6C83" w:rsidRPr="00DC6C83" w:rsidRDefault="00DC6C83" w:rsidP="00DC6C83">
      <w:pPr>
        <w:pStyle w:val="EndNoteBibliography"/>
      </w:pPr>
      <w:bookmarkStart w:id="71" w:name="_ENREF_18"/>
      <w:r w:rsidRPr="00DC6C83">
        <w:t>[18] Nes E. Modelling of work hardening and stress saturation in FCC metals. Progress in Materials Science. 1997;41.129-93.</w:t>
      </w:r>
      <w:bookmarkEnd w:id="71"/>
    </w:p>
    <w:p w:rsidR="00DC6C83" w:rsidRPr="00DC6C83" w:rsidRDefault="00DC6C83" w:rsidP="00DC6C83">
      <w:pPr>
        <w:pStyle w:val="EndNoteBibliography"/>
      </w:pPr>
      <w:bookmarkStart w:id="72" w:name="_ENREF_19"/>
      <w:r w:rsidRPr="00DC6C83">
        <w:lastRenderedPageBreak/>
        <w:t>[19] Zerilli FJ, Armstrong RW. Dislocation-mechanics-based constitutive relations for material dynamics calculations. Journal of Applied Physics. 1987;61.1816-25.</w:t>
      </w:r>
      <w:bookmarkEnd w:id="72"/>
    </w:p>
    <w:p w:rsidR="00DC6C83" w:rsidRPr="00DC6C83" w:rsidRDefault="00DC6C83" w:rsidP="00DC6C83">
      <w:pPr>
        <w:pStyle w:val="EndNoteBibliography"/>
      </w:pPr>
      <w:bookmarkStart w:id="73" w:name="_ENREF_20"/>
      <w:r w:rsidRPr="00DC6C83">
        <w:t>[20] Field JE, Walley SM, Proud WG, Goldrein HT, Siviour CR. Review of experimental techniques for high rate deformation and shock studies. International Journal of Impact Engineering. 2004;30.725-75.</w:t>
      </w:r>
      <w:bookmarkEnd w:id="73"/>
    </w:p>
    <w:p w:rsidR="00DC6C83" w:rsidRPr="00DC6C83" w:rsidRDefault="00DC6C83" w:rsidP="00DC6C83">
      <w:pPr>
        <w:pStyle w:val="EndNoteBibliography"/>
      </w:pPr>
      <w:bookmarkStart w:id="74" w:name="_ENREF_21"/>
      <w:r w:rsidRPr="00DC6C83">
        <w:t>[21] Lemanski SL, Petrinic N, Nurick GN. Experimental Characterisation of Aluminium 6082 at Varying Temperature and Strain Rate. Strain. 2013;49.147-57.</w:t>
      </w:r>
      <w:bookmarkEnd w:id="74"/>
    </w:p>
    <w:p w:rsidR="00DC6C83" w:rsidRPr="00DC6C83" w:rsidRDefault="00DC6C83" w:rsidP="00DC6C83">
      <w:pPr>
        <w:pStyle w:val="EndNoteBibliography"/>
      </w:pPr>
      <w:bookmarkStart w:id="75" w:name="_ENREF_22"/>
      <w:r w:rsidRPr="00DC6C83">
        <w:t>[22] Nemat-Nasser S, Isaacs JB. Direct measurement of isothermal flow stress of metals at elevated temperatures and high strain rates with application to Ta and TaW alloys. Acta Materialia. 1997;45.907-19.</w:t>
      </w:r>
      <w:bookmarkEnd w:id="75"/>
    </w:p>
    <w:p w:rsidR="00DC6C83" w:rsidRPr="00DC6C83" w:rsidRDefault="00DC6C83" w:rsidP="00DC6C83">
      <w:pPr>
        <w:pStyle w:val="EndNoteBibliography"/>
      </w:pPr>
      <w:bookmarkStart w:id="76" w:name="_ENREF_23"/>
      <w:r w:rsidRPr="00DC6C83">
        <w:t>[23] Vilamosa V, Clausen AH, Fagerholt E, Hopperstad OS, Børvik T. Local Measurement of Stress–Strain Behaviour of Ductile Materials at Elevated Temperatures in a Split-Hopkinson Tension Bar System. Strain. 2014;50.223-35.</w:t>
      </w:r>
      <w:bookmarkEnd w:id="76"/>
    </w:p>
    <w:p w:rsidR="00DC6C83" w:rsidRPr="00DC6C83" w:rsidRDefault="00DC6C83" w:rsidP="00DC6C83">
      <w:pPr>
        <w:pStyle w:val="EndNoteBibliography"/>
      </w:pPr>
      <w:bookmarkStart w:id="77" w:name="_ENREF_24"/>
      <w:r w:rsidRPr="00DC6C83">
        <w:t>[24] Vilamosa V, Børvik T, Hopperstad OS, Clausen AH. Behaviour and modelling of aluminium alloy AA6060 subjected to a wide range of strain rates and temperatures. Proceedings of 11th International Conference on the Mechanical and Physical Behaviour of Materials under Dynamic Loading (DYMAT). EPJ Web of Conferences 2015; 94:04018.</w:t>
      </w:r>
      <w:bookmarkEnd w:id="77"/>
    </w:p>
    <w:p w:rsidR="00DC6C83" w:rsidRPr="00DC6C83" w:rsidRDefault="00DC6C83" w:rsidP="00DC6C83">
      <w:pPr>
        <w:pStyle w:val="EndNoteBibliography"/>
      </w:pPr>
      <w:bookmarkStart w:id="78" w:name="_ENREF_25"/>
      <w:r w:rsidRPr="00DC6C83">
        <w:t>[25] LSTC. LS-DYNA. Keyword user's manual version 971 ed2007.</w:t>
      </w:r>
      <w:bookmarkEnd w:id="78"/>
    </w:p>
    <w:p w:rsidR="00DC6C83" w:rsidRPr="00DC6C83" w:rsidRDefault="00DC6C83" w:rsidP="00DC6C83">
      <w:pPr>
        <w:pStyle w:val="EndNoteBibliography"/>
      </w:pPr>
      <w:bookmarkStart w:id="79" w:name="_ENREF_26"/>
      <w:r w:rsidRPr="00DC6C83">
        <w:t>[26] Gromada M, Mishuris G, Öchsner A. Correction Formulae for the stress distribution in round tensile specimens at neck presence. New York, NY, USA2011.</w:t>
      </w:r>
      <w:bookmarkEnd w:id="79"/>
    </w:p>
    <w:p w:rsidR="00DC6C83" w:rsidRPr="00DC6C83" w:rsidRDefault="00DC6C83" w:rsidP="00DC6C83">
      <w:pPr>
        <w:pStyle w:val="EndNoteBibliography"/>
      </w:pPr>
      <w:bookmarkStart w:id="80" w:name="_ENREF_27"/>
      <w:r w:rsidRPr="00DC6C83">
        <w:t>[27] Rusinek A, Zaera R, Klepaczko JR. Constitutive relations in 3-D for a wide range of strain rates and temperatures – Application to mild steels. International Journal of Solids and Structures. 2007;44.5611-34.</w:t>
      </w:r>
      <w:bookmarkEnd w:id="80"/>
    </w:p>
    <w:p w:rsidR="00DC6C83" w:rsidRPr="00DC6C83" w:rsidRDefault="00DC6C83" w:rsidP="00DC6C83">
      <w:pPr>
        <w:pStyle w:val="EndNoteBibliography"/>
      </w:pPr>
      <w:bookmarkStart w:id="81" w:name="_ENREF_28"/>
      <w:r w:rsidRPr="00DC6C83">
        <w:t>[28] Hershey AV. The Plasticity of an Isotropic Aggregate of anisotropic Face-Centered Cubic Crystals. Journal of Applied Mechanics. 1954;21.241-19.</w:t>
      </w:r>
      <w:bookmarkEnd w:id="81"/>
    </w:p>
    <w:p w:rsidR="00DC6C83" w:rsidRPr="00DC6C83" w:rsidRDefault="00DC6C83" w:rsidP="00DC6C83">
      <w:pPr>
        <w:pStyle w:val="EndNoteBibliography"/>
      </w:pPr>
      <w:bookmarkStart w:id="82" w:name="_ENREF_29"/>
      <w:r w:rsidRPr="00DC6C83">
        <w:t>[29] Hosford WF. A Generalized Isotropic Yield Criterion. Journal of Applied Mechanics. 1972;39.607-9.</w:t>
      </w:r>
      <w:bookmarkEnd w:id="82"/>
    </w:p>
    <w:p w:rsidR="00DC6C83" w:rsidRPr="00DC6C83" w:rsidRDefault="00DC6C83" w:rsidP="00DC6C83">
      <w:pPr>
        <w:pStyle w:val="EndNoteBibliography"/>
      </w:pPr>
      <w:bookmarkStart w:id="83" w:name="_ENREF_30"/>
      <w:r w:rsidRPr="00DC6C83">
        <w:t>[30] Barlat F, Maeda Y, Chung K, Yanagawa M, Brem JC, Hayashida Y, Lege DJ, Matsui K, Murtha SJ, Hattori S, Becker RC, Makosey S. Yield function development for aluminum alloy sheets. Journal of the Mechanics and Physics of Solids. 1997;45.1727-63.</w:t>
      </w:r>
      <w:bookmarkEnd w:id="83"/>
    </w:p>
    <w:p w:rsidR="00DC6C83" w:rsidRPr="00DC6C83" w:rsidRDefault="00DC6C83" w:rsidP="00DC6C83">
      <w:pPr>
        <w:pStyle w:val="EndNoteBibliography"/>
      </w:pPr>
      <w:bookmarkStart w:id="84" w:name="_ENREF_31"/>
      <w:r w:rsidRPr="00DC6C83">
        <w:t>[31] Taylor GI, Quinney H. The Latent Energy Remaining in a Metal after Cold Working. Proceedings of the Royal Society of London Series A,. 1934;143. 307-26.</w:t>
      </w:r>
      <w:bookmarkEnd w:id="84"/>
    </w:p>
    <w:p w:rsidR="00DC6C83" w:rsidRPr="00DC6C83" w:rsidRDefault="00DC6C83" w:rsidP="00DC6C83">
      <w:pPr>
        <w:pStyle w:val="EndNoteBibliography"/>
      </w:pPr>
      <w:bookmarkStart w:id="85" w:name="_ENREF_32"/>
      <w:r w:rsidRPr="00DC6C83">
        <w:t>[32] Kocks UF, Argon AS, Ashby F. Thermodynamics and Kinetics of Slip: Argonne National Laboratory; 1974.</w:t>
      </w:r>
      <w:bookmarkEnd w:id="85"/>
    </w:p>
    <w:p w:rsidR="00DC6C83" w:rsidRPr="00DC6C83" w:rsidRDefault="00DC6C83" w:rsidP="00DC6C83">
      <w:pPr>
        <w:pStyle w:val="EndNoteBibliography"/>
      </w:pPr>
      <w:bookmarkStart w:id="86" w:name="_ENREF_33"/>
      <w:r w:rsidRPr="00DC6C83">
        <w:t>[33] Holmedal B. On the formulation of the mechanical threshold stress model. Acta Materialia. 2007;55.2739-46.</w:t>
      </w:r>
      <w:bookmarkEnd w:id="86"/>
    </w:p>
    <w:p w:rsidR="00DC6C83" w:rsidRPr="00DC6C83" w:rsidRDefault="00DC6C83" w:rsidP="00DC6C83">
      <w:pPr>
        <w:pStyle w:val="EndNoteBibliography"/>
      </w:pPr>
      <w:bookmarkStart w:id="87" w:name="_ENREF_34"/>
      <w:r w:rsidRPr="00DC6C83">
        <w:t>[34] Taylor GI. The Mechanism of Plastic Deformation of Crystals. Part I. Theoretical. Proc Roy Soc,. 1934;A145.362.</w:t>
      </w:r>
      <w:bookmarkEnd w:id="87"/>
    </w:p>
    <w:p w:rsidR="00DC6C83" w:rsidRPr="00DC6C83" w:rsidRDefault="00DC6C83" w:rsidP="00DC6C83">
      <w:pPr>
        <w:pStyle w:val="EndNoteBibliography"/>
      </w:pPr>
      <w:bookmarkStart w:id="88" w:name="_ENREF_35"/>
      <w:r w:rsidRPr="00DC6C83">
        <w:t>[35] Kocks UF, Mecking H. Physics and phenomenology of strain hardening: the FCC case. Progress in Materials Science. 2003;48.171-273.</w:t>
      </w:r>
      <w:bookmarkEnd w:id="88"/>
    </w:p>
    <w:p w:rsidR="00DC6C83" w:rsidRPr="00DC6C83" w:rsidRDefault="00DC6C83" w:rsidP="00DC6C83">
      <w:pPr>
        <w:pStyle w:val="EndNoteBibliography"/>
      </w:pPr>
      <w:bookmarkStart w:id="89" w:name="_ENREF_36"/>
      <w:r w:rsidRPr="00DC6C83">
        <w:t>[36] Bouaziz O. Revisited storage and dynamic recovery of dislocation density evolution law: Toward a generalized kocks-mecking model of strain-hardening. Advanced Engineering Materials. 2012;14.759-61.</w:t>
      </w:r>
      <w:bookmarkEnd w:id="89"/>
    </w:p>
    <w:p w:rsidR="00DC6C83" w:rsidRPr="00DC6C83" w:rsidRDefault="00DC6C83" w:rsidP="00DC6C83">
      <w:pPr>
        <w:pStyle w:val="EndNoteBibliography"/>
      </w:pPr>
      <w:bookmarkStart w:id="90" w:name="_ENREF_37"/>
      <w:r w:rsidRPr="00DC6C83">
        <w:t>[37] Westermann I, Hopperstad OS, Langseth M. Mechanical behaviour of an AA6082 aluminium alloy at low temperatures.  Materials Science Forum2014. p. 532-7.</w:t>
      </w:r>
      <w:bookmarkEnd w:id="90"/>
    </w:p>
    <w:p w:rsidR="00DC6C83" w:rsidRPr="00DC6C83" w:rsidRDefault="00DC6C83" w:rsidP="00DC6C83">
      <w:pPr>
        <w:pStyle w:val="EndNoteBibliography"/>
      </w:pPr>
      <w:bookmarkStart w:id="91" w:name="_ENREF_38"/>
      <w:r w:rsidRPr="00DC6C83">
        <w:t>[38] Belytschko T, Liu WK, Moran B. Nonlinear Finite Elements for Continua and Structures: Wiley; 2000.</w:t>
      </w:r>
      <w:bookmarkEnd w:id="91"/>
    </w:p>
    <w:p w:rsidR="00DC6C83" w:rsidRPr="00DC6C83" w:rsidRDefault="00DC6C83" w:rsidP="00DC6C83">
      <w:pPr>
        <w:pStyle w:val="EndNoteBibliography"/>
      </w:pPr>
      <w:bookmarkStart w:id="92" w:name="_ENREF_39"/>
      <w:r w:rsidRPr="00DC6C83">
        <w:t>[39] Matlab. version 7.9 (R 2009b), The MathWorks, Inc. 2009.</w:t>
      </w:r>
      <w:bookmarkEnd w:id="92"/>
    </w:p>
    <w:p w:rsidR="00DC6C83" w:rsidRPr="00DC6C83" w:rsidRDefault="00DC6C83" w:rsidP="00DC6C83">
      <w:pPr>
        <w:pStyle w:val="EndNoteBibliography"/>
      </w:pPr>
      <w:bookmarkStart w:id="93" w:name="_ENREF_40"/>
      <w:r w:rsidRPr="00DC6C83">
        <w:lastRenderedPageBreak/>
        <w:t>[40] Chen Y, Clausen AH, Hopperstad OS, Langseth M. Application of a split-Hopkinson tension bar in a mutual assessment of experimental tests and numerical predictions. International Journal of Impact Engineering. 2011;38.824-36.</w:t>
      </w:r>
      <w:bookmarkEnd w:id="93"/>
    </w:p>
    <w:p w:rsidR="00DC6C83" w:rsidRPr="00DC6C83" w:rsidRDefault="00DC6C83" w:rsidP="00DC6C83">
      <w:pPr>
        <w:pStyle w:val="EndNoteBibliography"/>
      </w:pPr>
      <w:bookmarkStart w:id="94" w:name="_ENREF_41"/>
      <w:r w:rsidRPr="00DC6C83">
        <w:t>[41] Fransplass H, Langseth M, Hopperstad OS. Numerical study of the tensile behaviour of threaded steel fasteners at elevated rates of strain. International Journal of Impact Engineering. 2013;54.19-30.</w:t>
      </w:r>
      <w:bookmarkEnd w:id="94"/>
    </w:p>
    <w:p w:rsidR="00DC6C83" w:rsidRPr="00DC6C83" w:rsidRDefault="00DC6C83" w:rsidP="00DC6C83">
      <w:pPr>
        <w:pStyle w:val="EndNoteBibliography"/>
      </w:pPr>
      <w:bookmarkStart w:id="95" w:name="_ENREF_42"/>
      <w:r w:rsidRPr="00DC6C83">
        <w:t>[42] Cockcroft MG, Latham DJ. Ductility and workability of metals. Journal of the Institute of Metals. 1968;96.33-9.</w:t>
      </w:r>
      <w:bookmarkEnd w:id="95"/>
    </w:p>
    <w:p w:rsidR="00AE7D49" w:rsidRDefault="00D82032" w:rsidP="00AE7D49">
      <w:r w:rsidRPr="001F4A75">
        <w:fldChar w:fldCharType="end"/>
      </w:r>
    </w:p>
    <w:p w:rsidR="00F75E47" w:rsidRDefault="00F75E47">
      <w:pPr>
        <w:spacing w:line="240" w:lineRule="auto"/>
        <w:jc w:val="left"/>
      </w:pPr>
    </w:p>
    <w:sectPr w:rsidR="00F75E47" w:rsidSect="00DE2B44">
      <w:footerReference w:type="even" r:id="rId486"/>
      <w:footerReference w:type="default" r:id="rId487"/>
      <w:type w:val="nextColumn"/>
      <w:pgSz w:w="11909" w:h="16834" w:code="9"/>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748" w:rsidRDefault="00AF7748">
      <w:r>
        <w:separator/>
      </w:r>
    </w:p>
  </w:endnote>
  <w:endnote w:type="continuationSeparator" w:id="0">
    <w:p w:rsidR="00AF7748" w:rsidRDefault="00AF7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799" w:rsidRDefault="006367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636799" w:rsidRDefault="006367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799" w:rsidRDefault="006367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6146">
      <w:rPr>
        <w:rStyle w:val="PageNumber"/>
        <w:noProof/>
      </w:rPr>
      <w:t>4</w:t>
    </w:r>
    <w:r>
      <w:rPr>
        <w:rStyle w:val="PageNumber"/>
      </w:rPr>
      <w:fldChar w:fldCharType="end"/>
    </w:r>
  </w:p>
  <w:p w:rsidR="00636799" w:rsidRDefault="006367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748" w:rsidRDefault="00AF7748">
      <w:r>
        <w:separator/>
      </w:r>
    </w:p>
  </w:footnote>
  <w:footnote w:type="continuationSeparator" w:id="0">
    <w:p w:rsidR="00AF7748" w:rsidRDefault="00AF7748">
      <w:r>
        <w:continuationSeparator/>
      </w:r>
    </w:p>
  </w:footnote>
  <w:footnote w:id="1">
    <w:p w:rsidR="00636799" w:rsidRDefault="00636799" w:rsidP="004B3F7A">
      <w:pPr>
        <w:pStyle w:val="FootnoteText"/>
      </w:pPr>
      <w:r>
        <w:rPr>
          <w:rStyle w:val="FootnoteReference"/>
          <w:vertAlign w:val="baseline"/>
        </w:rPr>
        <w:t>*</w:t>
      </w:r>
      <w:r>
        <w:t xml:space="preserve"> </w:t>
      </w:r>
      <w:proofErr w:type="gramStart"/>
      <w:r w:rsidRPr="00C2424A">
        <w:t>Corresponding author.</w:t>
      </w:r>
      <w:proofErr w:type="gramEnd"/>
      <w:r w:rsidRPr="00C2424A">
        <w:t xml:space="preserve"> Tel.: +47 7359</w:t>
      </w:r>
      <w:r>
        <w:t>4703</w:t>
      </w:r>
    </w:p>
    <w:p w:rsidR="00636799" w:rsidRDefault="00636799" w:rsidP="004B3F7A">
      <w:pPr>
        <w:pStyle w:val="FootnoteText"/>
      </w:pPr>
      <w:r>
        <w:rPr>
          <w:i/>
        </w:rPr>
        <w:t>E-mail address</w:t>
      </w:r>
      <w:r>
        <w:t>: odd.hopperstad</w:t>
      </w:r>
      <w:r w:rsidRPr="00C2424A">
        <w:t>@ntnu.no</w:t>
      </w:r>
      <w:r>
        <w:t>.</w:t>
      </w:r>
    </w:p>
    <w:p w:rsidR="00636799" w:rsidRDefault="00636799" w:rsidP="004B3F7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55E066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6B28A2"/>
    <w:multiLevelType w:val="hybridMultilevel"/>
    <w:tmpl w:val="3C38988A"/>
    <w:lvl w:ilvl="0" w:tplc="3BA8EA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8D5781"/>
    <w:multiLevelType w:val="hybridMultilevel"/>
    <w:tmpl w:val="56A0BF3E"/>
    <w:lvl w:ilvl="0" w:tplc="9552DC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F5E22"/>
    <w:multiLevelType w:val="multilevel"/>
    <w:tmpl w:val="6A78F4A2"/>
    <w:lvl w:ilvl="0">
      <w:start w:val="1"/>
      <w:numFmt w:val="decimal"/>
      <w:pStyle w:val="Heading1"/>
      <w:lvlText w:val="%1"/>
      <w:lvlJc w:val="left"/>
      <w:pPr>
        <w:ind w:left="432" w:hanging="432"/>
      </w:pPr>
      <w:rPr>
        <w:lang w:val="en-U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8D50C80"/>
    <w:multiLevelType w:val="hybridMultilevel"/>
    <w:tmpl w:val="966A0FF2"/>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E2ADC"/>
    <w:multiLevelType w:val="hybridMultilevel"/>
    <w:tmpl w:val="93E4FC0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14008"/>
    <w:multiLevelType w:val="hybridMultilevel"/>
    <w:tmpl w:val="D930A34A"/>
    <w:lvl w:ilvl="0" w:tplc="FFFFFFFF">
      <w:start w:val="1"/>
      <w:numFmt w:val="decimal"/>
      <w:pStyle w:val="Heading112pt"/>
      <w:lvlText w:val="%1."/>
      <w:lvlJc w:val="left"/>
      <w:pPr>
        <w:tabs>
          <w:tab w:val="num" w:pos="360"/>
        </w:tabs>
        <w:ind w:left="360" w:hanging="360"/>
      </w:pPr>
    </w:lvl>
    <w:lvl w:ilvl="1" w:tplc="04140019">
      <w:start w:val="1"/>
      <w:numFmt w:val="lowerLetter"/>
      <w:pStyle w:val="Heading112pt"/>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nsid w:val="1B95600A"/>
    <w:multiLevelType w:val="hybridMultilevel"/>
    <w:tmpl w:val="3556A6C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1EAF46AF"/>
    <w:multiLevelType w:val="hybridMultilevel"/>
    <w:tmpl w:val="006C6730"/>
    <w:lvl w:ilvl="0" w:tplc="7E6675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CD1808"/>
    <w:multiLevelType w:val="hybridMultilevel"/>
    <w:tmpl w:val="57EA3B34"/>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2B1957"/>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2A63580F"/>
    <w:multiLevelType w:val="hybridMultilevel"/>
    <w:tmpl w:val="0354E4C6"/>
    <w:lvl w:ilvl="0" w:tplc="2A50B4FA">
      <w:start w:val="1"/>
      <w:numFmt w:val="decimal"/>
      <w:lvlText w:val="[%1]"/>
      <w:lvlJc w:val="left"/>
      <w:pPr>
        <w:tabs>
          <w:tab w:val="num" w:pos="454"/>
        </w:tabs>
        <w:ind w:left="454" w:hanging="454"/>
      </w:pPr>
      <w:rPr>
        <w:rFonts w:ascii="Times New Roman" w:hAnsi="Times New Roman" w:hint="default"/>
        <w:b w:val="0"/>
        <w:i w:val="0"/>
        <w:caps w:val="0"/>
        <w:strike w:val="0"/>
        <w:dstrike w:val="0"/>
        <w:vanish w:val="0"/>
        <w:color w:val="000000"/>
        <w:sz w:val="24"/>
        <w:vertAlign w:val="baseline"/>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2">
    <w:nsid w:val="2D792414"/>
    <w:multiLevelType w:val="singleLevel"/>
    <w:tmpl w:val="681A24EE"/>
    <w:lvl w:ilvl="0">
      <w:start w:val="1"/>
      <w:numFmt w:val="bullet"/>
      <w:pStyle w:val="liste"/>
      <w:lvlText w:val=""/>
      <w:lvlJc w:val="left"/>
      <w:pPr>
        <w:tabs>
          <w:tab w:val="num" w:pos="360"/>
        </w:tabs>
        <w:ind w:left="360" w:hanging="360"/>
      </w:pPr>
      <w:rPr>
        <w:rFonts w:ascii="Symbol" w:hAnsi="Symbol" w:hint="default"/>
      </w:rPr>
    </w:lvl>
  </w:abstractNum>
  <w:abstractNum w:abstractNumId="13">
    <w:nsid w:val="2DF7278D"/>
    <w:multiLevelType w:val="hybridMultilevel"/>
    <w:tmpl w:val="B5E45BB8"/>
    <w:lvl w:ilvl="0" w:tplc="D28A7198">
      <w:start w:val="1"/>
      <w:numFmt w:val="decimal"/>
      <w:lvlText w:val="%1."/>
      <w:lvlJc w:val="left"/>
      <w:pPr>
        <w:ind w:left="1944" w:hanging="360"/>
      </w:pPr>
    </w:lvl>
    <w:lvl w:ilvl="1" w:tplc="08090019" w:tentative="1">
      <w:start w:val="1"/>
      <w:numFmt w:val="lowerLetter"/>
      <w:lvlText w:val="%2."/>
      <w:lvlJc w:val="left"/>
      <w:pPr>
        <w:ind w:left="2664" w:hanging="360"/>
      </w:pPr>
    </w:lvl>
    <w:lvl w:ilvl="2" w:tplc="0809001B" w:tentative="1">
      <w:start w:val="1"/>
      <w:numFmt w:val="lowerRoman"/>
      <w:lvlText w:val="%3."/>
      <w:lvlJc w:val="right"/>
      <w:pPr>
        <w:ind w:left="3384" w:hanging="180"/>
      </w:pPr>
    </w:lvl>
    <w:lvl w:ilvl="3" w:tplc="0809000F" w:tentative="1">
      <w:start w:val="1"/>
      <w:numFmt w:val="decimal"/>
      <w:lvlText w:val="%4."/>
      <w:lvlJc w:val="left"/>
      <w:pPr>
        <w:ind w:left="4104" w:hanging="360"/>
      </w:pPr>
    </w:lvl>
    <w:lvl w:ilvl="4" w:tplc="08090019" w:tentative="1">
      <w:start w:val="1"/>
      <w:numFmt w:val="lowerLetter"/>
      <w:lvlText w:val="%5."/>
      <w:lvlJc w:val="left"/>
      <w:pPr>
        <w:ind w:left="4824" w:hanging="360"/>
      </w:pPr>
    </w:lvl>
    <w:lvl w:ilvl="5" w:tplc="0809001B" w:tentative="1">
      <w:start w:val="1"/>
      <w:numFmt w:val="lowerRoman"/>
      <w:lvlText w:val="%6."/>
      <w:lvlJc w:val="right"/>
      <w:pPr>
        <w:ind w:left="5544" w:hanging="180"/>
      </w:pPr>
    </w:lvl>
    <w:lvl w:ilvl="6" w:tplc="0809000F" w:tentative="1">
      <w:start w:val="1"/>
      <w:numFmt w:val="decimal"/>
      <w:lvlText w:val="%7."/>
      <w:lvlJc w:val="left"/>
      <w:pPr>
        <w:ind w:left="6264" w:hanging="360"/>
      </w:pPr>
    </w:lvl>
    <w:lvl w:ilvl="7" w:tplc="08090019" w:tentative="1">
      <w:start w:val="1"/>
      <w:numFmt w:val="lowerLetter"/>
      <w:lvlText w:val="%8."/>
      <w:lvlJc w:val="left"/>
      <w:pPr>
        <w:ind w:left="6984" w:hanging="360"/>
      </w:pPr>
    </w:lvl>
    <w:lvl w:ilvl="8" w:tplc="0809001B" w:tentative="1">
      <w:start w:val="1"/>
      <w:numFmt w:val="lowerRoman"/>
      <w:lvlText w:val="%9."/>
      <w:lvlJc w:val="right"/>
      <w:pPr>
        <w:ind w:left="7704" w:hanging="180"/>
      </w:pPr>
    </w:lvl>
  </w:abstractNum>
  <w:abstractNum w:abstractNumId="14">
    <w:nsid w:val="355E0649"/>
    <w:multiLevelType w:val="multilevel"/>
    <w:tmpl w:val="F84E7D44"/>
    <w:lvl w:ilvl="0">
      <w:start w:val="1"/>
      <w:numFmt w:val="decimal"/>
      <w:lvlText w:val="%1."/>
      <w:lvlJc w:val="left"/>
      <w:pPr>
        <w:ind w:left="1287" w:hanging="360"/>
      </w:pPr>
    </w:lvl>
    <w:lvl w:ilvl="1">
      <w:start w:val="1"/>
      <w:numFmt w:val="decimal"/>
      <w:isLgl/>
      <w:lvlText w:val="%1.%2"/>
      <w:lvlJc w:val="left"/>
      <w:pPr>
        <w:ind w:left="1422" w:hanging="495"/>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nsid w:val="416F11CC"/>
    <w:multiLevelType w:val="hybridMultilevel"/>
    <w:tmpl w:val="0ACC8BB4"/>
    <w:lvl w:ilvl="0" w:tplc="291EB3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08292A"/>
    <w:multiLevelType w:val="hybridMultilevel"/>
    <w:tmpl w:val="CD9081B0"/>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535C6C"/>
    <w:multiLevelType w:val="hybridMultilevel"/>
    <w:tmpl w:val="20C69D86"/>
    <w:lvl w:ilvl="0" w:tplc="43823FF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71C3CE3"/>
    <w:multiLevelType w:val="hybridMultilevel"/>
    <w:tmpl w:val="44D63198"/>
    <w:lvl w:ilvl="0" w:tplc="20F0E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4350BA"/>
    <w:multiLevelType w:val="hybridMultilevel"/>
    <w:tmpl w:val="4E80E364"/>
    <w:lvl w:ilvl="0" w:tplc="88D867E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5C1A55"/>
    <w:multiLevelType w:val="hybridMultilevel"/>
    <w:tmpl w:val="CFC679CE"/>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9E0FE9"/>
    <w:multiLevelType w:val="hybridMultilevel"/>
    <w:tmpl w:val="2D881E6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CF485F"/>
    <w:multiLevelType w:val="hybridMultilevel"/>
    <w:tmpl w:val="9DDA5978"/>
    <w:lvl w:ilvl="0" w:tplc="95D6B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A54AEE"/>
    <w:multiLevelType w:val="hybridMultilevel"/>
    <w:tmpl w:val="BA9224EC"/>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0112A9"/>
    <w:multiLevelType w:val="hybridMultilevel"/>
    <w:tmpl w:val="0ACC8BB4"/>
    <w:lvl w:ilvl="0" w:tplc="291EB3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690D86"/>
    <w:multiLevelType w:val="hybridMultilevel"/>
    <w:tmpl w:val="44DABFD2"/>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CE14A5"/>
    <w:multiLevelType w:val="hybridMultilevel"/>
    <w:tmpl w:val="1E1EAC52"/>
    <w:lvl w:ilvl="0" w:tplc="67CC9B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8517F8"/>
    <w:multiLevelType w:val="hybridMultilevel"/>
    <w:tmpl w:val="88B640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7428748D"/>
    <w:multiLevelType w:val="hybridMultilevel"/>
    <w:tmpl w:val="4260E8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0"/>
  </w:num>
  <w:num w:numId="3">
    <w:abstractNumId w:val="6"/>
  </w:num>
  <w:num w:numId="4">
    <w:abstractNumId w:val="10"/>
  </w:num>
  <w:num w:numId="5">
    <w:abstractNumId w:val="11"/>
  </w:num>
  <w:num w:numId="6">
    <w:abstractNumId w:val="21"/>
  </w:num>
  <w:num w:numId="7">
    <w:abstractNumId w:val="14"/>
  </w:num>
  <w:num w:numId="8">
    <w:abstractNumId w:val="17"/>
  </w:num>
  <w:num w:numId="9">
    <w:abstractNumId w:val="13"/>
  </w:num>
  <w:num w:numId="10">
    <w:abstractNumId w:val="3"/>
  </w:num>
  <w:num w:numId="11">
    <w:abstractNumId w:val="2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1"/>
  </w:num>
  <w:num w:numId="16">
    <w:abstractNumId w:val="22"/>
  </w:num>
  <w:num w:numId="17">
    <w:abstractNumId w:val="24"/>
  </w:num>
  <w:num w:numId="18">
    <w:abstractNumId w:val="19"/>
  </w:num>
  <w:num w:numId="19">
    <w:abstractNumId w:val="18"/>
  </w:num>
  <w:num w:numId="20">
    <w:abstractNumId w:val="26"/>
  </w:num>
  <w:num w:numId="21">
    <w:abstractNumId w:val="23"/>
  </w:num>
  <w:num w:numId="22">
    <w:abstractNumId w:val="5"/>
  </w:num>
  <w:num w:numId="23">
    <w:abstractNumId w:val="9"/>
  </w:num>
  <w:num w:numId="24">
    <w:abstractNumId w:val="25"/>
  </w:num>
  <w:num w:numId="25">
    <w:abstractNumId w:val="2"/>
  </w:num>
  <w:num w:numId="26">
    <w:abstractNumId w:val="2"/>
    <w:lvlOverride w:ilvl="0">
      <w:startOverride w:val="1"/>
    </w:lvlOverride>
  </w:num>
  <w:num w:numId="27">
    <w:abstractNumId w:val="4"/>
  </w:num>
  <w:num w:numId="28">
    <w:abstractNumId w:val="16"/>
  </w:num>
  <w:num w:numId="29">
    <w:abstractNumId w:val="20"/>
  </w:num>
  <w:num w:numId="30">
    <w:abstractNumId w:val="7"/>
  </w:num>
  <w:num w:numId="31">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fillcolor="#960">
      <v:fill color="#960" rotate="t" type="til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erials Design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pffptsv69s0ste2tf1pxawftez599aeeva0&quot;&gt;My EndNote Library&lt;record-ids&gt;&lt;item&gt;2&lt;/item&gt;&lt;item&gt;4&lt;/item&gt;&lt;item&gt;9&lt;/item&gt;&lt;item&gt;11&lt;/item&gt;&lt;item&gt;15&lt;/item&gt;&lt;item&gt;39&lt;/item&gt;&lt;item&gt;45&lt;/item&gt;&lt;item&gt;47&lt;/item&gt;&lt;item&gt;48&lt;/item&gt;&lt;item&gt;54&lt;/item&gt;&lt;item&gt;55&lt;/item&gt;&lt;item&gt;88&lt;/item&gt;&lt;item&gt;89&lt;/item&gt;&lt;item&gt;94&lt;/item&gt;&lt;item&gt;104&lt;/item&gt;&lt;item&gt;130&lt;/item&gt;&lt;item&gt;145&lt;/item&gt;&lt;item&gt;146&lt;/item&gt;&lt;item&gt;148&lt;/item&gt;&lt;item&gt;149&lt;/item&gt;&lt;item&gt;153&lt;/item&gt;&lt;item&gt;166&lt;/item&gt;&lt;item&gt;175&lt;/item&gt;&lt;item&gt;177&lt;/item&gt;&lt;item&gt;191&lt;/item&gt;&lt;item&gt;192&lt;/item&gt;&lt;item&gt;196&lt;/item&gt;&lt;item&gt;197&lt;/item&gt;&lt;item&gt;201&lt;/item&gt;&lt;item&gt;203&lt;/item&gt;&lt;item&gt;204&lt;/item&gt;&lt;item&gt;206&lt;/item&gt;&lt;item&gt;207&lt;/item&gt;&lt;item&gt;208&lt;/item&gt;&lt;item&gt;209&lt;/item&gt;&lt;item&gt;212&lt;/item&gt;&lt;item&gt;218&lt;/item&gt;&lt;item&gt;220&lt;/item&gt;&lt;item&gt;221&lt;/item&gt;&lt;item&gt;231&lt;/item&gt;&lt;item&gt;232&lt;/item&gt;&lt;item&gt;234&lt;/item&gt;&lt;item&gt;235&lt;/item&gt;&lt;/record-ids&gt;&lt;/item&gt;&lt;/Libraries&gt;"/>
  </w:docVars>
  <w:rsids>
    <w:rsidRoot w:val="003B14B4"/>
    <w:rsid w:val="000005D4"/>
    <w:rsid w:val="00001F48"/>
    <w:rsid w:val="0000206A"/>
    <w:rsid w:val="0000249B"/>
    <w:rsid w:val="000027DE"/>
    <w:rsid w:val="00002B45"/>
    <w:rsid w:val="00003CE7"/>
    <w:rsid w:val="000059E0"/>
    <w:rsid w:val="00005DF7"/>
    <w:rsid w:val="00006DF0"/>
    <w:rsid w:val="00006F23"/>
    <w:rsid w:val="000074CF"/>
    <w:rsid w:val="00007A3E"/>
    <w:rsid w:val="00010703"/>
    <w:rsid w:val="000141AF"/>
    <w:rsid w:val="00014203"/>
    <w:rsid w:val="00014CA0"/>
    <w:rsid w:val="00015BF2"/>
    <w:rsid w:val="0001605F"/>
    <w:rsid w:val="00016B61"/>
    <w:rsid w:val="00017F10"/>
    <w:rsid w:val="000203AC"/>
    <w:rsid w:val="00020C37"/>
    <w:rsid w:val="000211C3"/>
    <w:rsid w:val="00022D57"/>
    <w:rsid w:val="00022D8F"/>
    <w:rsid w:val="0002425C"/>
    <w:rsid w:val="00025348"/>
    <w:rsid w:val="000259BB"/>
    <w:rsid w:val="00025CBE"/>
    <w:rsid w:val="00025D1D"/>
    <w:rsid w:val="00026126"/>
    <w:rsid w:val="000264F1"/>
    <w:rsid w:val="000270EF"/>
    <w:rsid w:val="00027B0B"/>
    <w:rsid w:val="00030271"/>
    <w:rsid w:val="0003039E"/>
    <w:rsid w:val="0003074E"/>
    <w:rsid w:val="00031F07"/>
    <w:rsid w:val="0003297D"/>
    <w:rsid w:val="00032B3A"/>
    <w:rsid w:val="000331F5"/>
    <w:rsid w:val="000336C4"/>
    <w:rsid w:val="00033B58"/>
    <w:rsid w:val="0003403E"/>
    <w:rsid w:val="00034ADE"/>
    <w:rsid w:val="00034D18"/>
    <w:rsid w:val="00035407"/>
    <w:rsid w:val="00035610"/>
    <w:rsid w:val="0003647D"/>
    <w:rsid w:val="000365C9"/>
    <w:rsid w:val="000404E8"/>
    <w:rsid w:val="00040A45"/>
    <w:rsid w:val="00042599"/>
    <w:rsid w:val="00043428"/>
    <w:rsid w:val="00043F34"/>
    <w:rsid w:val="0004496C"/>
    <w:rsid w:val="00045579"/>
    <w:rsid w:val="00045D63"/>
    <w:rsid w:val="00046271"/>
    <w:rsid w:val="00047143"/>
    <w:rsid w:val="00047E5A"/>
    <w:rsid w:val="00047EE8"/>
    <w:rsid w:val="00050068"/>
    <w:rsid w:val="00052362"/>
    <w:rsid w:val="00052820"/>
    <w:rsid w:val="00053457"/>
    <w:rsid w:val="0005374C"/>
    <w:rsid w:val="00054B5E"/>
    <w:rsid w:val="00054BD3"/>
    <w:rsid w:val="00055026"/>
    <w:rsid w:val="000553BF"/>
    <w:rsid w:val="000558BA"/>
    <w:rsid w:val="00055D20"/>
    <w:rsid w:val="0005731A"/>
    <w:rsid w:val="00060BF4"/>
    <w:rsid w:val="0006142E"/>
    <w:rsid w:val="00061DED"/>
    <w:rsid w:val="00061EA6"/>
    <w:rsid w:val="00062102"/>
    <w:rsid w:val="00062692"/>
    <w:rsid w:val="00062704"/>
    <w:rsid w:val="00062D56"/>
    <w:rsid w:val="00064288"/>
    <w:rsid w:val="00064A00"/>
    <w:rsid w:val="00064AEF"/>
    <w:rsid w:val="00064C5E"/>
    <w:rsid w:val="000666E9"/>
    <w:rsid w:val="00066CE6"/>
    <w:rsid w:val="000679EA"/>
    <w:rsid w:val="00067CE4"/>
    <w:rsid w:val="00067CF0"/>
    <w:rsid w:val="000708C1"/>
    <w:rsid w:val="00070ABD"/>
    <w:rsid w:val="0007129C"/>
    <w:rsid w:val="00072594"/>
    <w:rsid w:val="00072BC9"/>
    <w:rsid w:val="000733D0"/>
    <w:rsid w:val="00073B39"/>
    <w:rsid w:val="00073F62"/>
    <w:rsid w:val="0007401B"/>
    <w:rsid w:val="000742D1"/>
    <w:rsid w:val="000747D9"/>
    <w:rsid w:val="0007497B"/>
    <w:rsid w:val="00074FC9"/>
    <w:rsid w:val="000750FC"/>
    <w:rsid w:val="00075932"/>
    <w:rsid w:val="00075F49"/>
    <w:rsid w:val="00076E46"/>
    <w:rsid w:val="00080A50"/>
    <w:rsid w:val="00080C55"/>
    <w:rsid w:val="00082148"/>
    <w:rsid w:val="00083F65"/>
    <w:rsid w:val="00084C9D"/>
    <w:rsid w:val="0008503E"/>
    <w:rsid w:val="0008504A"/>
    <w:rsid w:val="00085454"/>
    <w:rsid w:val="000857A9"/>
    <w:rsid w:val="0008606E"/>
    <w:rsid w:val="0008648D"/>
    <w:rsid w:val="000869E8"/>
    <w:rsid w:val="00086AC4"/>
    <w:rsid w:val="00087160"/>
    <w:rsid w:val="0008754E"/>
    <w:rsid w:val="000903E8"/>
    <w:rsid w:val="00091762"/>
    <w:rsid w:val="00091ECD"/>
    <w:rsid w:val="000922A5"/>
    <w:rsid w:val="00092528"/>
    <w:rsid w:val="0009267D"/>
    <w:rsid w:val="000926E4"/>
    <w:rsid w:val="00093DE5"/>
    <w:rsid w:val="000946E9"/>
    <w:rsid w:val="00095534"/>
    <w:rsid w:val="000956BE"/>
    <w:rsid w:val="0009603F"/>
    <w:rsid w:val="0009634D"/>
    <w:rsid w:val="0009697D"/>
    <w:rsid w:val="00096DDB"/>
    <w:rsid w:val="000979F1"/>
    <w:rsid w:val="000A0B82"/>
    <w:rsid w:val="000A1231"/>
    <w:rsid w:val="000A166E"/>
    <w:rsid w:val="000A16D2"/>
    <w:rsid w:val="000A1729"/>
    <w:rsid w:val="000A1936"/>
    <w:rsid w:val="000A19A5"/>
    <w:rsid w:val="000A1C36"/>
    <w:rsid w:val="000A1FFD"/>
    <w:rsid w:val="000A25CB"/>
    <w:rsid w:val="000A329D"/>
    <w:rsid w:val="000A4A3D"/>
    <w:rsid w:val="000A57A5"/>
    <w:rsid w:val="000A5912"/>
    <w:rsid w:val="000A6F03"/>
    <w:rsid w:val="000A75DD"/>
    <w:rsid w:val="000B05D8"/>
    <w:rsid w:val="000B0711"/>
    <w:rsid w:val="000B08E5"/>
    <w:rsid w:val="000B0AD2"/>
    <w:rsid w:val="000B0F83"/>
    <w:rsid w:val="000B140D"/>
    <w:rsid w:val="000B145A"/>
    <w:rsid w:val="000B1CA4"/>
    <w:rsid w:val="000B2066"/>
    <w:rsid w:val="000B355A"/>
    <w:rsid w:val="000B3C26"/>
    <w:rsid w:val="000B4217"/>
    <w:rsid w:val="000B4EEF"/>
    <w:rsid w:val="000B5CC4"/>
    <w:rsid w:val="000B6220"/>
    <w:rsid w:val="000B77C1"/>
    <w:rsid w:val="000B7D24"/>
    <w:rsid w:val="000C13FA"/>
    <w:rsid w:val="000C1A01"/>
    <w:rsid w:val="000C2B19"/>
    <w:rsid w:val="000C2E6B"/>
    <w:rsid w:val="000C3708"/>
    <w:rsid w:val="000C3963"/>
    <w:rsid w:val="000C39D0"/>
    <w:rsid w:val="000C41E5"/>
    <w:rsid w:val="000C5C7C"/>
    <w:rsid w:val="000C5E81"/>
    <w:rsid w:val="000C6541"/>
    <w:rsid w:val="000C72E1"/>
    <w:rsid w:val="000C7FB3"/>
    <w:rsid w:val="000D192B"/>
    <w:rsid w:val="000D1A80"/>
    <w:rsid w:val="000D2169"/>
    <w:rsid w:val="000D21CB"/>
    <w:rsid w:val="000D2733"/>
    <w:rsid w:val="000D5B9B"/>
    <w:rsid w:val="000D5EF7"/>
    <w:rsid w:val="000D62C1"/>
    <w:rsid w:val="000D7CB0"/>
    <w:rsid w:val="000D7DCA"/>
    <w:rsid w:val="000D7FF4"/>
    <w:rsid w:val="000E008F"/>
    <w:rsid w:val="000E1697"/>
    <w:rsid w:val="000E1B7E"/>
    <w:rsid w:val="000E1BEA"/>
    <w:rsid w:val="000E2BB5"/>
    <w:rsid w:val="000E36C8"/>
    <w:rsid w:val="000E37D1"/>
    <w:rsid w:val="000E3DF4"/>
    <w:rsid w:val="000E4BD8"/>
    <w:rsid w:val="000E4FC8"/>
    <w:rsid w:val="000E5296"/>
    <w:rsid w:val="000E6377"/>
    <w:rsid w:val="000E6D09"/>
    <w:rsid w:val="000F0447"/>
    <w:rsid w:val="000F175D"/>
    <w:rsid w:val="000F1F55"/>
    <w:rsid w:val="000F29D2"/>
    <w:rsid w:val="000F2A99"/>
    <w:rsid w:val="000F3583"/>
    <w:rsid w:val="000F4323"/>
    <w:rsid w:val="000F4414"/>
    <w:rsid w:val="000F4592"/>
    <w:rsid w:val="000F4704"/>
    <w:rsid w:val="000F4864"/>
    <w:rsid w:val="000F59CD"/>
    <w:rsid w:val="000F59F8"/>
    <w:rsid w:val="000F629F"/>
    <w:rsid w:val="000F656E"/>
    <w:rsid w:val="00100017"/>
    <w:rsid w:val="001008D0"/>
    <w:rsid w:val="00101F33"/>
    <w:rsid w:val="00103787"/>
    <w:rsid w:val="001049C7"/>
    <w:rsid w:val="00105B55"/>
    <w:rsid w:val="00105DED"/>
    <w:rsid w:val="00106A05"/>
    <w:rsid w:val="00106CD7"/>
    <w:rsid w:val="001073EA"/>
    <w:rsid w:val="00107CA0"/>
    <w:rsid w:val="0011024F"/>
    <w:rsid w:val="00110F39"/>
    <w:rsid w:val="00111652"/>
    <w:rsid w:val="00111939"/>
    <w:rsid w:val="001126B0"/>
    <w:rsid w:val="00112CC4"/>
    <w:rsid w:val="00112E41"/>
    <w:rsid w:val="0011308C"/>
    <w:rsid w:val="0011317B"/>
    <w:rsid w:val="00113A59"/>
    <w:rsid w:val="00113C16"/>
    <w:rsid w:val="00114D2E"/>
    <w:rsid w:val="00114F4C"/>
    <w:rsid w:val="00115AA4"/>
    <w:rsid w:val="001173ED"/>
    <w:rsid w:val="00117525"/>
    <w:rsid w:val="00117A20"/>
    <w:rsid w:val="00117B66"/>
    <w:rsid w:val="00117C2C"/>
    <w:rsid w:val="00120092"/>
    <w:rsid w:val="00120225"/>
    <w:rsid w:val="0012045D"/>
    <w:rsid w:val="00120534"/>
    <w:rsid w:val="00120BDF"/>
    <w:rsid w:val="001215EA"/>
    <w:rsid w:val="001217FB"/>
    <w:rsid w:val="00121CBA"/>
    <w:rsid w:val="001226BC"/>
    <w:rsid w:val="0012273F"/>
    <w:rsid w:val="00122A13"/>
    <w:rsid w:val="0012332F"/>
    <w:rsid w:val="00123CEB"/>
    <w:rsid w:val="00123CFA"/>
    <w:rsid w:val="0012401D"/>
    <w:rsid w:val="00124162"/>
    <w:rsid w:val="00125322"/>
    <w:rsid w:val="001270CE"/>
    <w:rsid w:val="001272AA"/>
    <w:rsid w:val="001274DF"/>
    <w:rsid w:val="001300B6"/>
    <w:rsid w:val="001303D7"/>
    <w:rsid w:val="001304F9"/>
    <w:rsid w:val="00130A68"/>
    <w:rsid w:val="00130C14"/>
    <w:rsid w:val="00132A9C"/>
    <w:rsid w:val="00134684"/>
    <w:rsid w:val="00134AF4"/>
    <w:rsid w:val="00134C95"/>
    <w:rsid w:val="0013512C"/>
    <w:rsid w:val="001352DB"/>
    <w:rsid w:val="0013595E"/>
    <w:rsid w:val="00135BC0"/>
    <w:rsid w:val="00135E2C"/>
    <w:rsid w:val="00136389"/>
    <w:rsid w:val="00136562"/>
    <w:rsid w:val="00136BE0"/>
    <w:rsid w:val="00137088"/>
    <w:rsid w:val="0014114D"/>
    <w:rsid w:val="001412CF"/>
    <w:rsid w:val="001423BE"/>
    <w:rsid w:val="00142541"/>
    <w:rsid w:val="00142D42"/>
    <w:rsid w:val="001430B2"/>
    <w:rsid w:val="001437F3"/>
    <w:rsid w:val="00143DC5"/>
    <w:rsid w:val="0014400F"/>
    <w:rsid w:val="00144552"/>
    <w:rsid w:val="0014486A"/>
    <w:rsid w:val="00146AD4"/>
    <w:rsid w:val="0014752F"/>
    <w:rsid w:val="00147D39"/>
    <w:rsid w:val="00147D9B"/>
    <w:rsid w:val="00150268"/>
    <w:rsid w:val="0015171D"/>
    <w:rsid w:val="001524D6"/>
    <w:rsid w:val="0015289D"/>
    <w:rsid w:val="00152C9A"/>
    <w:rsid w:val="00153FF7"/>
    <w:rsid w:val="00154EA1"/>
    <w:rsid w:val="0015642C"/>
    <w:rsid w:val="00156A34"/>
    <w:rsid w:val="001576A2"/>
    <w:rsid w:val="001579F1"/>
    <w:rsid w:val="001603DA"/>
    <w:rsid w:val="001609A9"/>
    <w:rsid w:val="00161C93"/>
    <w:rsid w:val="00162AA1"/>
    <w:rsid w:val="00162DBB"/>
    <w:rsid w:val="00164203"/>
    <w:rsid w:val="00164586"/>
    <w:rsid w:val="001647C6"/>
    <w:rsid w:val="00164BFE"/>
    <w:rsid w:val="00164E1F"/>
    <w:rsid w:val="0016516E"/>
    <w:rsid w:val="001651A1"/>
    <w:rsid w:val="001704CF"/>
    <w:rsid w:val="00170F86"/>
    <w:rsid w:val="001712BA"/>
    <w:rsid w:val="00171AFF"/>
    <w:rsid w:val="00172095"/>
    <w:rsid w:val="00172742"/>
    <w:rsid w:val="00172909"/>
    <w:rsid w:val="00172CE4"/>
    <w:rsid w:val="00172D2D"/>
    <w:rsid w:val="00174227"/>
    <w:rsid w:val="00174D12"/>
    <w:rsid w:val="00175285"/>
    <w:rsid w:val="00175539"/>
    <w:rsid w:val="00175B6F"/>
    <w:rsid w:val="00175EE1"/>
    <w:rsid w:val="001763D4"/>
    <w:rsid w:val="001764D2"/>
    <w:rsid w:val="001764E7"/>
    <w:rsid w:val="00176663"/>
    <w:rsid w:val="001769B2"/>
    <w:rsid w:val="001777E8"/>
    <w:rsid w:val="0018046F"/>
    <w:rsid w:val="001806A8"/>
    <w:rsid w:val="001812CC"/>
    <w:rsid w:val="00181701"/>
    <w:rsid w:val="00182038"/>
    <w:rsid w:val="001821F4"/>
    <w:rsid w:val="00182DB9"/>
    <w:rsid w:val="00182DD8"/>
    <w:rsid w:val="001838CF"/>
    <w:rsid w:val="001843CC"/>
    <w:rsid w:val="001852D3"/>
    <w:rsid w:val="001854C5"/>
    <w:rsid w:val="0018577F"/>
    <w:rsid w:val="00185EDF"/>
    <w:rsid w:val="00185F9C"/>
    <w:rsid w:val="0018644B"/>
    <w:rsid w:val="00186C7B"/>
    <w:rsid w:val="0018727B"/>
    <w:rsid w:val="00187BF0"/>
    <w:rsid w:val="00187C08"/>
    <w:rsid w:val="00190403"/>
    <w:rsid w:val="0019091B"/>
    <w:rsid w:val="00190B10"/>
    <w:rsid w:val="00192491"/>
    <w:rsid w:val="0019293B"/>
    <w:rsid w:val="00192E56"/>
    <w:rsid w:val="001935AE"/>
    <w:rsid w:val="00193825"/>
    <w:rsid w:val="0019434B"/>
    <w:rsid w:val="00194D36"/>
    <w:rsid w:val="00195241"/>
    <w:rsid w:val="0019525C"/>
    <w:rsid w:val="0019595D"/>
    <w:rsid w:val="00195EB4"/>
    <w:rsid w:val="00196338"/>
    <w:rsid w:val="001A0030"/>
    <w:rsid w:val="001A0279"/>
    <w:rsid w:val="001A12E3"/>
    <w:rsid w:val="001A18F7"/>
    <w:rsid w:val="001A23BE"/>
    <w:rsid w:val="001A2E8F"/>
    <w:rsid w:val="001A2F96"/>
    <w:rsid w:val="001A334B"/>
    <w:rsid w:val="001A362E"/>
    <w:rsid w:val="001A3645"/>
    <w:rsid w:val="001A3A5D"/>
    <w:rsid w:val="001A3CEB"/>
    <w:rsid w:val="001A3DDF"/>
    <w:rsid w:val="001A4D9B"/>
    <w:rsid w:val="001A58D6"/>
    <w:rsid w:val="001A5CF4"/>
    <w:rsid w:val="001A61A7"/>
    <w:rsid w:val="001A6403"/>
    <w:rsid w:val="001A6D41"/>
    <w:rsid w:val="001A77B3"/>
    <w:rsid w:val="001A7B43"/>
    <w:rsid w:val="001B052C"/>
    <w:rsid w:val="001B0869"/>
    <w:rsid w:val="001B097F"/>
    <w:rsid w:val="001B19D1"/>
    <w:rsid w:val="001B1A23"/>
    <w:rsid w:val="001B1D1A"/>
    <w:rsid w:val="001B27E7"/>
    <w:rsid w:val="001B3292"/>
    <w:rsid w:val="001B37EC"/>
    <w:rsid w:val="001B38C5"/>
    <w:rsid w:val="001B4C31"/>
    <w:rsid w:val="001B64FA"/>
    <w:rsid w:val="001B7B0F"/>
    <w:rsid w:val="001C02E6"/>
    <w:rsid w:val="001C0600"/>
    <w:rsid w:val="001C0E7E"/>
    <w:rsid w:val="001C10B3"/>
    <w:rsid w:val="001C11F1"/>
    <w:rsid w:val="001C1A6D"/>
    <w:rsid w:val="001C46F5"/>
    <w:rsid w:val="001C5346"/>
    <w:rsid w:val="001C5CDF"/>
    <w:rsid w:val="001C7E7D"/>
    <w:rsid w:val="001D021B"/>
    <w:rsid w:val="001D0241"/>
    <w:rsid w:val="001D0263"/>
    <w:rsid w:val="001D0D8D"/>
    <w:rsid w:val="001D0FFE"/>
    <w:rsid w:val="001D1478"/>
    <w:rsid w:val="001D2704"/>
    <w:rsid w:val="001D28D6"/>
    <w:rsid w:val="001D3261"/>
    <w:rsid w:val="001D36E9"/>
    <w:rsid w:val="001D427E"/>
    <w:rsid w:val="001D5247"/>
    <w:rsid w:val="001D6B18"/>
    <w:rsid w:val="001D6BF7"/>
    <w:rsid w:val="001D74FC"/>
    <w:rsid w:val="001D790F"/>
    <w:rsid w:val="001E0399"/>
    <w:rsid w:val="001E0609"/>
    <w:rsid w:val="001E0B4B"/>
    <w:rsid w:val="001E1291"/>
    <w:rsid w:val="001E15F8"/>
    <w:rsid w:val="001E17A4"/>
    <w:rsid w:val="001E17F7"/>
    <w:rsid w:val="001E1B57"/>
    <w:rsid w:val="001E2D8A"/>
    <w:rsid w:val="001E3482"/>
    <w:rsid w:val="001E3A10"/>
    <w:rsid w:val="001E449F"/>
    <w:rsid w:val="001E5A03"/>
    <w:rsid w:val="001E5A49"/>
    <w:rsid w:val="001E5B5D"/>
    <w:rsid w:val="001E5BFF"/>
    <w:rsid w:val="001E6E17"/>
    <w:rsid w:val="001E7184"/>
    <w:rsid w:val="001E7682"/>
    <w:rsid w:val="001E78B7"/>
    <w:rsid w:val="001F081C"/>
    <w:rsid w:val="001F0BDB"/>
    <w:rsid w:val="001F16BA"/>
    <w:rsid w:val="001F17A3"/>
    <w:rsid w:val="001F1889"/>
    <w:rsid w:val="001F1BBD"/>
    <w:rsid w:val="001F1C5C"/>
    <w:rsid w:val="001F224A"/>
    <w:rsid w:val="001F3D37"/>
    <w:rsid w:val="001F4A75"/>
    <w:rsid w:val="001F4D41"/>
    <w:rsid w:val="001F51E8"/>
    <w:rsid w:val="001F5206"/>
    <w:rsid w:val="001F5CDC"/>
    <w:rsid w:val="001F6FD0"/>
    <w:rsid w:val="001F709D"/>
    <w:rsid w:val="001F7175"/>
    <w:rsid w:val="001F748C"/>
    <w:rsid w:val="001F773D"/>
    <w:rsid w:val="001F7C83"/>
    <w:rsid w:val="00200148"/>
    <w:rsid w:val="00200215"/>
    <w:rsid w:val="00200242"/>
    <w:rsid w:val="00201B82"/>
    <w:rsid w:val="00202E0B"/>
    <w:rsid w:val="00203090"/>
    <w:rsid w:val="0020395D"/>
    <w:rsid w:val="00203A92"/>
    <w:rsid w:val="00203CDD"/>
    <w:rsid w:val="00204430"/>
    <w:rsid w:val="002048BB"/>
    <w:rsid w:val="00204D70"/>
    <w:rsid w:val="002060B0"/>
    <w:rsid w:val="00206321"/>
    <w:rsid w:val="002107D2"/>
    <w:rsid w:val="0021106F"/>
    <w:rsid w:val="002111AD"/>
    <w:rsid w:val="00211235"/>
    <w:rsid w:val="00211737"/>
    <w:rsid w:val="0021180B"/>
    <w:rsid w:val="00211FE4"/>
    <w:rsid w:val="00212F97"/>
    <w:rsid w:val="0021415F"/>
    <w:rsid w:val="002154E6"/>
    <w:rsid w:val="00215517"/>
    <w:rsid w:val="002159DE"/>
    <w:rsid w:val="00216B11"/>
    <w:rsid w:val="00216C3F"/>
    <w:rsid w:val="00216E14"/>
    <w:rsid w:val="002175EA"/>
    <w:rsid w:val="00217985"/>
    <w:rsid w:val="00220879"/>
    <w:rsid w:val="00220FF4"/>
    <w:rsid w:val="00221428"/>
    <w:rsid w:val="002214B5"/>
    <w:rsid w:val="002214F1"/>
    <w:rsid w:val="002216AA"/>
    <w:rsid w:val="00221D6C"/>
    <w:rsid w:val="00223896"/>
    <w:rsid w:val="00223A47"/>
    <w:rsid w:val="00224C63"/>
    <w:rsid w:val="002264FF"/>
    <w:rsid w:val="00226CD9"/>
    <w:rsid w:val="00226F9D"/>
    <w:rsid w:val="00227FC2"/>
    <w:rsid w:val="00227FE3"/>
    <w:rsid w:val="002301D3"/>
    <w:rsid w:val="00232BA9"/>
    <w:rsid w:val="00232F06"/>
    <w:rsid w:val="00233009"/>
    <w:rsid w:val="0023429C"/>
    <w:rsid w:val="0023474B"/>
    <w:rsid w:val="00235F7C"/>
    <w:rsid w:val="00236F15"/>
    <w:rsid w:val="00237CD8"/>
    <w:rsid w:val="00237D77"/>
    <w:rsid w:val="00237D8B"/>
    <w:rsid w:val="00237F78"/>
    <w:rsid w:val="002401CE"/>
    <w:rsid w:val="00240F43"/>
    <w:rsid w:val="00240F8D"/>
    <w:rsid w:val="00241ABA"/>
    <w:rsid w:val="00241FBC"/>
    <w:rsid w:val="00242A2C"/>
    <w:rsid w:val="00242DC2"/>
    <w:rsid w:val="00242F86"/>
    <w:rsid w:val="0024352D"/>
    <w:rsid w:val="00243C4A"/>
    <w:rsid w:val="00243C8D"/>
    <w:rsid w:val="002445F8"/>
    <w:rsid w:val="0024485D"/>
    <w:rsid w:val="002450A5"/>
    <w:rsid w:val="00245BD1"/>
    <w:rsid w:val="00245CDD"/>
    <w:rsid w:val="00247E9E"/>
    <w:rsid w:val="00250092"/>
    <w:rsid w:val="00250519"/>
    <w:rsid w:val="0025195A"/>
    <w:rsid w:val="00252DB0"/>
    <w:rsid w:val="00253978"/>
    <w:rsid w:val="00254153"/>
    <w:rsid w:val="00256257"/>
    <w:rsid w:val="00256994"/>
    <w:rsid w:val="0025699F"/>
    <w:rsid w:val="00256DEC"/>
    <w:rsid w:val="00260252"/>
    <w:rsid w:val="00260789"/>
    <w:rsid w:val="002609FB"/>
    <w:rsid w:val="0026135B"/>
    <w:rsid w:val="00262617"/>
    <w:rsid w:val="00263090"/>
    <w:rsid w:val="002630F5"/>
    <w:rsid w:val="002635A8"/>
    <w:rsid w:val="00263A63"/>
    <w:rsid w:val="00263ABC"/>
    <w:rsid w:val="00264CC4"/>
    <w:rsid w:val="00266190"/>
    <w:rsid w:val="00266B52"/>
    <w:rsid w:val="00267054"/>
    <w:rsid w:val="00267B95"/>
    <w:rsid w:val="00267BEF"/>
    <w:rsid w:val="00267DE3"/>
    <w:rsid w:val="00270F38"/>
    <w:rsid w:val="002712AC"/>
    <w:rsid w:val="002717A4"/>
    <w:rsid w:val="002719F0"/>
    <w:rsid w:val="00272B0E"/>
    <w:rsid w:val="002744DB"/>
    <w:rsid w:val="00275641"/>
    <w:rsid w:val="00276C16"/>
    <w:rsid w:val="00277039"/>
    <w:rsid w:val="00280814"/>
    <w:rsid w:val="00281676"/>
    <w:rsid w:val="00282075"/>
    <w:rsid w:val="00282120"/>
    <w:rsid w:val="00282320"/>
    <w:rsid w:val="002824D8"/>
    <w:rsid w:val="002828C5"/>
    <w:rsid w:val="002833F4"/>
    <w:rsid w:val="002839C7"/>
    <w:rsid w:val="00283ED0"/>
    <w:rsid w:val="002862D0"/>
    <w:rsid w:val="002868D1"/>
    <w:rsid w:val="00286BBA"/>
    <w:rsid w:val="00287895"/>
    <w:rsid w:val="00287BF4"/>
    <w:rsid w:val="00287D39"/>
    <w:rsid w:val="002900AA"/>
    <w:rsid w:val="00290472"/>
    <w:rsid w:val="00290492"/>
    <w:rsid w:val="002907D0"/>
    <w:rsid w:val="00290E9F"/>
    <w:rsid w:val="0029212D"/>
    <w:rsid w:val="00292208"/>
    <w:rsid w:val="00293918"/>
    <w:rsid w:val="00293AC3"/>
    <w:rsid w:val="00293CCD"/>
    <w:rsid w:val="002941C7"/>
    <w:rsid w:val="00294943"/>
    <w:rsid w:val="00294B3F"/>
    <w:rsid w:val="00295599"/>
    <w:rsid w:val="002955BA"/>
    <w:rsid w:val="00295D15"/>
    <w:rsid w:val="00296146"/>
    <w:rsid w:val="00296F24"/>
    <w:rsid w:val="002972EF"/>
    <w:rsid w:val="00297427"/>
    <w:rsid w:val="00297EA0"/>
    <w:rsid w:val="002A07C1"/>
    <w:rsid w:val="002A0A96"/>
    <w:rsid w:val="002A0AD7"/>
    <w:rsid w:val="002A0D82"/>
    <w:rsid w:val="002A16F7"/>
    <w:rsid w:val="002A2AA4"/>
    <w:rsid w:val="002A2BD0"/>
    <w:rsid w:val="002A35E7"/>
    <w:rsid w:val="002A3833"/>
    <w:rsid w:val="002A41D8"/>
    <w:rsid w:val="002A4744"/>
    <w:rsid w:val="002A4D58"/>
    <w:rsid w:val="002A666B"/>
    <w:rsid w:val="002A73C3"/>
    <w:rsid w:val="002B023D"/>
    <w:rsid w:val="002B0D62"/>
    <w:rsid w:val="002B26D8"/>
    <w:rsid w:val="002B2B90"/>
    <w:rsid w:val="002B3632"/>
    <w:rsid w:val="002B3DA5"/>
    <w:rsid w:val="002B418E"/>
    <w:rsid w:val="002B595E"/>
    <w:rsid w:val="002B6219"/>
    <w:rsid w:val="002B68D6"/>
    <w:rsid w:val="002B69B6"/>
    <w:rsid w:val="002B6C29"/>
    <w:rsid w:val="002C02EF"/>
    <w:rsid w:val="002C2707"/>
    <w:rsid w:val="002C320F"/>
    <w:rsid w:val="002C4181"/>
    <w:rsid w:val="002C4F98"/>
    <w:rsid w:val="002C5FCC"/>
    <w:rsid w:val="002C6319"/>
    <w:rsid w:val="002C652D"/>
    <w:rsid w:val="002C664B"/>
    <w:rsid w:val="002C6958"/>
    <w:rsid w:val="002C6B10"/>
    <w:rsid w:val="002C6FC1"/>
    <w:rsid w:val="002C7195"/>
    <w:rsid w:val="002C7C81"/>
    <w:rsid w:val="002D0471"/>
    <w:rsid w:val="002D14FC"/>
    <w:rsid w:val="002D163B"/>
    <w:rsid w:val="002D1752"/>
    <w:rsid w:val="002D1D1F"/>
    <w:rsid w:val="002D1E73"/>
    <w:rsid w:val="002D26E3"/>
    <w:rsid w:val="002D275B"/>
    <w:rsid w:val="002D40E3"/>
    <w:rsid w:val="002D4508"/>
    <w:rsid w:val="002D457B"/>
    <w:rsid w:val="002D4E10"/>
    <w:rsid w:val="002D6783"/>
    <w:rsid w:val="002E04F8"/>
    <w:rsid w:val="002E064F"/>
    <w:rsid w:val="002E1144"/>
    <w:rsid w:val="002E19D4"/>
    <w:rsid w:val="002E1AB6"/>
    <w:rsid w:val="002E1E8C"/>
    <w:rsid w:val="002E1FD1"/>
    <w:rsid w:val="002E23EA"/>
    <w:rsid w:val="002E372C"/>
    <w:rsid w:val="002E3CE6"/>
    <w:rsid w:val="002E3E2B"/>
    <w:rsid w:val="002E4060"/>
    <w:rsid w:val="002E4703"/>
    <w:rsid w:val="002E545B"/>
    <w:rsid w:val="002E63A8"/>
    <w:rsid w:val="002E6AD4"/>
    <w:rsid w:val="002E7105"/>
    <w:rsid w:val="002E715B"/>
    <w:rsid w:val="002E74AD"/>
    <w:rsid w:val="002E7C58"/>
    <w:rsid w:val="002F0ECC"/>
    <w:rsid w:val="002F1951"/>
    <w:rsid w:val="002F1994"/>
    <w:rsid w:val="002F1CEE"/>
    <w:rsid w:val="002F2247"/>
    <w:rsid w:val="002F2F02"/>
    <w:rsid w:val="002F3ABB"/>
    <w:rsid w:val="002F3D02"/>
    <w:rsid w:val="002F4BBD"/>
    <w:rsid w:val="002F5BC6"/>
    <w:rsid w:val="002F5CCE"/>
    <w:rsid w:val="002F5E4C"/>
    <w:rsid w:val="002F649F"/>
    <w:rsid w:val="002F6534"/>
    <w:rsid w:val="002F6FE1"/>
    <w:rsid w:val="002F7561"/>
    <w:rsid w:val="002F783D"/>
    <w:rsid w:val="002F784B"/>
    <w:rsid w:val="002F787A"/>
    <w:rsid w:val="00300097"/>
    <w:rsid w:val="0030049C"/>
    <w:rsid w:val="0030087D"/>
    <w:rsid w:val="003011B3"/>
    <w:rsid w:val="0030191C"/>
    <w:rsid w:val="003030D3"/>
    <w:rsid w:val="00303594"/>
    <w:rsid w:val="003041AE"/>
    <w:rsid w:val="003043BC"/>
    <w:rsid w:val="00304C1A"/>
    <w:rsid w:val="003056A5"/>
    <w:rsid w:val="003057CB"/>
    <w:rsid w:val="00306598"/>
    <w:rsid w:val="00306D18"/>
    <w:rsid w:val="00307283"/>
    <w:rsid w:val="0030763D"/>
    <w:rsid w:val="003077D5"/>
    <w:rsid w:val="00307877"/>
    <w:rsid w:val="00310D5F"/>
    <w:rsid w:val="003112DE"/>
    <w:rsid w:val="00311AEA"/>
    <w:rsid w:val="00311DC8"/>
    <w:rsid w:val="00312DF1"/>
    <w:rsid w:val="00313340"/>
    <w:rsid w:val="003134FB"/>
    <w:rsid w:val="003146B8"/>
    <w:rsid w:val="0031471B"/>
    <w:rsid w:val="00314A61"/>
    <w:rsid w:val="00316122"/>
    <w:rsid w:val="003203A9"/>
    <w:rsid w:val="003204D5"/>
    <w:rsid w:val="00322D3A"/>
    <w:rsid w:val="00324944"/>
    <w:rsid w:val="00324CBA"/>
    <w:rsid w:val="003257B2"/>
    <w:rsid w:val="003273B3"/>
    <w:rsid w:val="00327494"/>
    <w:rsid w:val="00327CE8"/>
    <w:rsid w:val="00331B6D"/>
    <w:rsid w:val="00332785"/>
    <w:rsid w:val="0033287F"/>
    <w:rsid w:val="00332987"/>
    <w:rsid w:val="00333967"/>
    <w:rsid w:val="003344CF"/>
    <w:rsid w:val="0033486E"/>
    <w:rsid w:val="00334BB5"/>
    <w:rsid w:val="00334F93"/>
    <w:rsid w:val="003351E2"/>
    <w:rsid w:val="00335563"/>
    <w:rsid w:val="003366D2"/>
    <w:rsid w:val="0033789C"/>
    <w:rsid w:val="00337CFD"/>
    <w:rsid w:val="00340C3D"/>
    <w:rsid w:val="00340E37"/>
    <w:rsid w:val="00341170"/>
    <w:rsid w:val="00341D75"/>
    <w:rsid w:val="00342A77"/>
    <w:rsid w:val="0034346A"/>
    <w:rsid w:val="003434F2"/>
    <w:rsid w:val="00343AAD"/>
    <w:rsid w:val="00344324"/>
    <w:rsid w:val="003444FB"/>
    <w:rsid w:val="00345CCD"/>
    <w:rsid w:val="00345F86"/>
    <w:rsid w:val="003469D3"/>
    <w:rsid w:val="00346C49"/>
    <w:rsid w:val="00347696"/>
    <w:rsid w:val="00347798"/>
    <w:rsid w:val="0034783F"/>
    <w:rsid w:val="00347D3C"/>
    <w:rsid w:val="00347D4B"/>
    <w:rsid w:val="00347F78"/>
    <w:rsid w:val="003511E6"/>
    <w:rsid w:val="00351B31"/>
    <w:rsid w:val="0035273D"/>
    <w:rsid w:val="00354576"/>
    <w:rsid w:val="00355053"/>
    <w:rsid w:val="003550A3"/>
    <w:rsid w:val="0035583F"/>
    <w:rsid w:val="00355ADA"/>
    <w:rsid w:val="00355BEC"/>
    <w:rsid w:val="00355BFB"/>
    <w:rsid w:val="003567A3"/>
    <w:rsid w:val="00356FA3"/>
    <w:rsid w:val="00357859"/>
    <w:rsid w:val="003579DA"/>
    <w:rsid w:val="00357E04"/>
    <w:rsid w:val="00360B7D"/>
    <w:rsid w:val="00361F88"/>
    <w:rsid w:val="00361F8F"/>
    <w:rsid w:val="00362309"/>
    <w:rsid w:val="00362E53"/>
    <w:rsid w:val="00363DC6"/>
    <w:rsid w:val="0036464E"/>
    <w:rsid w:val="0036491F"/>
    <w:rsid w:val="00364A55"/>
    <w:rsid w:val="00364C81"/>
    <w:rsid w:val="0036542B"/>
    <w:rsid w:val="00365540"/>
    <w:rsid w:val="0036555B"/>
    <w:rsid w:val="00365881"/>
    <w:rsid w:val="00365A7A"/>
    <w:rsid w:val="00365FB8"/>
    <w:rsid w:val="00366275"/>
    <w:rsid w:val="003675DB"/>
    <w:rsid w:val="00367660"/>
    <w:rsid w:val="003705AD"/>
    <w:rsid w:val="00370F50"/>
    <w:rsid w:val="003728D3"/>
    <w:rsid w:val="00372B3F"/>
    <w:rsid w:val="00372D6E"/>
    <w:rsid w:val="00373554"/>
    <w:rsid w:val="00373995"/>
    <w:rsid w:val="0037474F"/>
    <w:rsid w:val="00375265"/>
    <w:rsid w:val="0037636D"/>
    <w:rsid w:val="00377430"/>
    <w:rsid w:val="00377631"/>
    <w:rsid w:val="003777C3"/>
    <w:rsid w:val="00377A6B"/>
    <w:rsid w:val="00377CC9"/>
    <w:rsid w:val="003803EF"/>
    <w:rsid w:val="00380EBE"/>
    <w:rsid w:val="00381221"/>
    <w:rsid w:val="00381C18"/>
    <w:rsid w:val="00382C83"/>
    <w:rsid w:val="00383237"/>
    <w:rsid w:val="0038348F"/>
    <w:rsid w:val="003842D3"/>
    <w:rsid w:val="00384947"/>
    <w:rsid w:val="0038509A"/>
    <w:rsid w:val="003854C0"/>
    <w:rsid w:val="0038570D"/>
    <w:rsid w:val="00385B4B"/>
    <w:rsid w:val="00386151"/>
    <w:rsid w:val="00390364"/>
    <w:rsid w:val="0039064E"/>
    <w:rsid w:val="003909D3"/>
    <w:rsid w:val="00390ACB"/>
    <w:rsid w:val="00390F3B"/>
    <w:rsid w:val="003911C6"/>
    <w:rsid w:val="00391A6B"/>
    <w:rsid w:val="00391F91"/>
    <w:rsid w:val="003923C9"/>
    <w:rsid w:val="003929C7"/>
    <w:rsid w:val="00392DDE"/>
    <w:rsid w:val="00393095"/>
    <w:rsid w:val="00393A56"/>
    <w:rsid w:val="00395BD4"/>
    <w:rsid w:val="00396BC6"/>
    <w:rsid w:val="003973C2"/>
    <w:rsid w:val="003A0DD7"/>
    <w:rsid w:val="003A1564"/>
    <w:rsid w:val="003A1F5D"/>
    <w:rsid w:val="003A267F"/>
    <w:rsid w:val="003A277C"/>
    <w:rsid w:val="003A2901"/>
    <w:rsid w:val="003A2EEA"/>
    <w:rsid w:val="003A458E"/>
    <w:rsid w:val="003A5365"/>
    <w:rsid w:val="003A5475"/>
    <w:rsid w:val="003A57F0"/>
    <w:rsid w:val="003A6F4A"/>
    <w:rsid w:val="003A73B9"/>
    <w:rsid w:val="003A795B"/>
    <w:rsid w:val="003A7F95"/>
    <w:rsid w:val="003B0E93"/>
    <w:rsid w:val="003B1202"/>
    <w:rsid w:val="003B14B4"/>
    <w:rsid w:val="003B15FB"/>
    <w:rsid w:val="003B1A1A"/>
    <w:rsid w:val="003B1C59"/>
    <w:rsid w:val="003B2AD5"/>
    <w:rsid w:val="003B3228"/>
    <w:rsid w:val="003B45A1"/>
    <w:rsid w:val="003B46B3"/>
    <w:rsid w:val="003B4CA1"/>
    <w:rsid w:val="003B5467"/>
    <w:rsid w:val="003B7094"/>
    <w:rsid w:val="003C014A"/>
    <w:rsid w:val="003C0BE3"/>
    <w:rsid w:val="003C0CD6"/>
    <w:rsid w:val="003C0FE8"/>
    <w:rsid w:val="003C1994"/>
    <w:rsid w:val="003C1A59"/>
    <w:rsid w:val="003C265F"/>
    <w:rsid w:val="003C29B1"/>
    <w:rsid w:val="003C2F1B"/>
    <w:rsid w:val="003C3674"/>
    <w:rsid w:val="003C3C41"/>
    <w:rsid w:val="003C3CEF"/>
    <w:rsid w:val="003C413A"/>
    <w:rsid w:val="003C46A1"/>
    <w:rsid w:val="003C51EE"/>
    <w:rsid w:val="003C5CBD"/>
    <w:rsid w:val="003C6D2D"/>
    <w:rsid w:val="003C7177"/>
    <w:rsid w:val="003C72C5"/>
    <w:rsid w:val="003C752E"/>
    <w:rsid w:val="003C78B5"/>
    <w:rsid w:val="003C7987"/>
    <w:rsid w:val="003D09CF"/>
    <w:rsid w:val="003D0A2C"/>
    <w:rsid w:val="003D1B2C"/>
    <w:rsid w:val="003D312C"/>
    <w:rsid w:val="003D3B22"/>
    <w:rsid w:val="003D3BAD"/>
    <w:rsid w:val="003D3BED"/>
    <w:rsid w:val="003D41E3"/>
    <w:rsid w:val="003D5756"/>
    <w:rsid w:val="003D582E"/>
    <w:rsid w:val="003D5C10"/>
    <w:rsid w:val="003D773E"/>
    <w:rsid w:val="003E0027"/>
    <w:rsid w:val="003E025C"/>
    <w:rsid w:val="003E02A2"/>
    <w:rsid w:val="003E0A78"/>
    <w:rsid w:val="003E24F7"/>
    <w:rsid w:val="003E2C52"/>
    <w:rsid w:val="003E311F"/>
    <w:rsid w:val="003E3601"/>
    <w:rsid w:val="003E3CB9"/>
    <w:rsid w:val="003E4034"/>
    <w:rsid w:val="003E431C"/>
    <w:rsid w:val="003E4828"/>
    <w:rsid w:val="003E4E70"/>
    <w:rsid w:val="003E4F84"/>
    <w:rsid w:val="003E57A3"/>
    <w:rsid w:val="003E5C2A"/>
    <w:rsid w:val="003E5C67"/>
    <w:rsid w:val="003E7095"/>
    <w:rsid w:val="003E78DE"/>
    <w:rsid w:val="003F0FC0"/>
    <w:rsid w:val="003F3573"/>
    <w:rsid w:val="003F3BD2"/>
    <w:rsid w:val="003F4541"/>
    <w:rsid w:val="003F45D7"/>
    <w:rsid w:val="003F4E19"/>
    <w:rsid w:val="003F5161"/>
    <w:rsid w:val="003F5D56"/>
    <w:rsid w:val="003F5DE8"/>
    <w:rsid w:val="003F5F4F"/>
    <w:rsid w:val="003F6275"/>
    <w:rsid w:val="003F65B4"/>
    <w:rsid w:val="003F6893"/>
    <w:rsid w:val="003F76B5"/>
    <w:rsid w:val="003F778D"/>
    <w:rsid w:val="003F7E1D"/>
    <w:rsid w:val="004007BB"/>
    <w:rsid w:val="00400ABB"/>
    <w:rsid w:val="00400FE1"/>
    <w:rsid w:val="00401028"/>
    <w:rsid w:val="004016CB"/>
    <w:rsid w:val="00401B94"/>
    <w:rsid w:val="00402898"/>
    <w:rsid w:val="0040298D"/>
    <w:rsid w:val="004029D5"/>
    <w:rsid w:val="00402A9E"/>
    <w:rsid w:val="00402E10"/>
    <w:rsid w:val="00403AF2"/>
    <w:rsid w:val="004040DE"/>
    <w:rsid w:val="004041E1"/>
    <w:rsid w:val="00404DB5"/>
    <w:rsid w:val="0040501C"/>
    <w:rsid w:val="00406459"/>
    <w:rsid w:val="0040785D"/>
    <w:rsid w:val="00411970"/>
    <w:rsid w:val="00412485"/>
    <w:rsid w:val="004127A0"/>
    <w:rsid w:val="00413690"/>
    <w:rsid w:val="0041391C"/>
    <w:rsid w:val="004140BF"/>
    <w:rsid w:val="00414710"/>
    <w:rsid w:val="00414953"/>
    <w:rsid w:val="0041600B"/>
    <w:rsid w:val="0041600C"/>
    <w:rsid w:val="004162F4"/>
    <w:rsid w:val="00416A3A"/>
    <w:rsid w:val="00417096"/>
    <w:rsid w:val="0041722B"/>
    <w:rsid w:val="0041746A"/>
    <w:rsid w:val="0042044E"/>
    <w:rsid w:val="004209EE"/>
    <w:rsid w:val="00420FE3"/>
    <w:rsid w:val="00421499"/>
    <w:rsid w:val="0042224A"/>
    <w:rsid w:val="00423152"/>
    <w:rsid w:val="00425410"/>
    <w:rsid w:val="00426336"/>
    <w:rsid w:val="004263F9"/>
    <w:rsid w:val="004270F8"/>
    <w:rsid w:val="00427783"/>
    <w:rsid w:val="00427A26"/>
    <w:rsid w:val="00430B32"/>
    <w:rsid w:val="00430D57"/>
    <w:rsid w:val="00430FF3"/>
    <w:rsid w:val="00431BF4"/>
    <w:rsid w:val="00432389"/>
    <w:rsid w:val="00432D52"/>
    <w:rsid w:val="0043332D"/>
    <w:rsid w:val="004338E0"/>
    <w:rsid w:val="0043391E"/>
    <w:rsid w:val="00433D02"/>
    <w:rsid w:val="00435009"/>
    <w:rsid w:val="00436821"/>
    <w:rsid w:val="00437488"/>
    <w:rsid w:val="004376D6"/>
    <w:rsid w:val="004377E1"/>
    <w:rsid w:val="00437BEF"/>
    <w:rsid w:val="00437CEE"/>
    <w:rsid w:val="00437E0A"/>
    <w:rsid w:val="00440504"/>
    <w:rsid w:val="0044163D"/>
    <w:rsid w:val="00441B8E"/>
    <w:rsid w:val="00442492"/>
    <w:rsid w:val="004427F3"/>
    <w:rsid w:val="00442DBF"/>
    <w:rsid w:val="00442E17"/>
    <w:rsid w:val="0044324A"/>
    <w:rsid w:val="00443E8A"/>
    <w:rsid w:val="00444B24"/>
    <w:rsid w:val="00444F6F"/>
    <w:rsid w:val="00444FF9"/>
    <w:rsid w:val="00446CEC"/>
    <w:rsid w:val="00446F38"/>
    <w:rsid w:val="00447A31"/>
    <w:rsid w:val="00451165"/>
    <w:rsid w:val="0045120C"/>
    <w:rsid w:val="004525D9"/>
    <w:rsid w:val="004529A9"/>
    <w:rsid w:val="004531C4"/>
    <w:rsid w:val="00453782"/>
    <w:rsid w:val="00454068"/>
    <w:rsid w:val="00454C56"/>
    <w:rsid w:val="004561B4"/>
    <w:rsid w:val="00456D4B"/>
    <w:rsid w:val="00457E7A"/>
    <w:rsid w:val="00460131"/>
    <w:rsid w:val="00460B58"/>
    <w:rsid w:val="00463167"/>
    <w:rsid w:val="004633FA"/>
    <w:rsid w:val="00464D18"/>
    <w:rsid w:val="00465BB4"/>
    <w:rsid w:val="00466C68"/>
    <w:rsid w:val="004679A5"/>
    <w:rsid w:val="0047090C"/>
    <w:rsid w:val="00471094"/>
    <w:rsid w:val="004713EF"/>
    <w:rsid w:val="00472DAD"/>
    <w:rsid w:val="004738F8"/>
    <w:rsid w:val="004748F5"/>
    <w:rsid w:val="00475249"/>
    <w:rsid w:val="00475392"/>
    <w:rsid w:val="00475DA1"/>
    <w:rsid w:val="00476311"/>
    <w:rsid w:val="00476536"/>
    <w:rsid w:val="00476841"/>
    <w:rsid w:val="004770E3"/>
    <w:rsid w:val="00477657"/>
    <w:rsid w:val="00477A2C"/>
    <w:rsid w:val="00477BEE"/>
    <w:rsid w:val="00480321"/>
    <w:rsid w:val="00480F81"/>
    <w:rsid w:val="0048202D"/>
    <w:rsid w:val="00482399"/>
    <w:rsid w:val="004832A9"/>
    <w:rsid w:val="00483AF3"/>
    <w:rsid w:val="00483B66"/>
    <w:rsid w:val="00485334"/>
    <w:rsid w:val="0048584A"/>
    <w:rsid w:val="00485C4D"/>
    <w:rsid w:val="00485CF3"/>
    <w:rsid w:val="00487507"/>
    <w:rsid w:val="00487586"/>
    <w:rsid w:val="00487B44"/>
    <w:rsid w:val="004902B4"/>
    <w:rsid w:val="004908F4"/>
    <w:rsid w:val="00490D6B"/>
    <w:rsid w:val="00490EED"/>
    <w:rsid w:val="004914FC"/>
    <w:rsid w:val="00491A83"/>
    <w:rsid w:val="00491C17"/>
    <w:rsid w:val="00491C28"/>
    <w:rsid w:val="00491F84"/>
    <w:rsid w:val="00492B26"/>
    <w:rsid w:val="0049418A"/>
    <w:rsid w:val="004951BC"/>
    <w:rsid w:val="004A0515"/>
    <w:rsid w:val="004A0777"/>
    <w:rsid w:val="004A0EC9"/>
    <w:rsid w:val="004A16D3"/>
    <w:rsid w:val="004A178F"/>
    <w:rsid w:val="004A184C"/>
    <w:rsid w:val="004A1C9E"/>
    <w:rsid w:val="004A2844"/>
    <w:rsid w:val="004A2ABD"/>
    <w:rsid w:val="004A2E0A"/>
    <w:rsid w:val="004A2FBE"/>
    <w:rsid w:val="004A37B6"/>
    <w:rsid w:val="004A4164"/>
    <w:rsid w:val="004A4B77"/>
    <w:rsid w:val="004A4D0F"/>
    <w:rsid w:val="004A57D0"/>
    <w:rsid w:val="004A5B42"/>
    <w:rsid w:val="004A6627"/>
    <w:rsid w:val="004A7D60"/>
    <w:rsid w:val="004A7EC1"/>
    <w:rsid w:val="004B1A91"/>
    <w:rsid w:val="004B1D09"/>
    <w:rsid w:val="004B1D10"/>
    <w:rsid w:val="004B1FE9"/>
    <w:rsid w:val="004B2BAE"/>
    <w:rsid w:val="004B322E"/>
    <w:rsid w:val="004B3A71"/>
    <w:rsid w:val="004B3BB7"/>
    <w:rsid w:val="004B3F7A"/>
    <w:rsid w:val="004B40F7"/>
    <w:rsid w:val="004B4A56"/>
    <w:rsid w:val="004B55E5"/>
    <w:rsid w:val="004B5FD5"/>
    <w:rsid w:val="004B78E6"/>
    <w:rsid w:val="004C084D"/>
    <w:rsid w:val="004C0AE6"/>
    <w:rsid w:val="004C131A"/>
    <w:rsid w:val="004C1FDA"/>
    <w:rsid w:val="004C26F0"/>
    <w:rsid w:val="004C2B8F"/>
    <w:rsid w:val="004C3EC2"/>
    <w:rsid w:val="004C591C"/>
    <w:rsid w:val="004C5D67"/>
    <w:rsid w:val="004C6527"/>
    <w:rsid w:val="004C652B"/>
    <w:rsid w:val="004C6550"/>
    <w:rsid w:val="004C677A"/>
    <w:rsid w:val="004C6F2F"/>
    <w:rsid w:val="004C6F8C"/>
    <w:rsid w:val="004D031F"/>
    <w:rsid w:val="004D08B3"/>
    <w:rsid w:val="004D0A7C"/>
    <w:rsid w:val="004D10C9"/>
    <w:rsid w:val="004D1DBE"/>
    <w:rsid w:val="004D4E6B"/>
    <w:rsid w:val="004D5519"/>
    <w:rsid w:val="004D7131"/>
    <w:rsid w:val="004D730B"/>
    <w:rsid w:val="004D7333"/>
    <w:rsid w:val="004D73A7"/>
    <w:rsid w:val="004D74C4"/>
    <w:rsid w:val="004D77FF"/>
    <w:rsid w:val="004D7D8F"/>
    <w:rsid w:val="004E26E9"/>
    <w:rsid w:val="004E2991"/>
    <w:rsid w:val="004E316E"/>
    <w:rsid w:val="004E3432"/>
    <w:rsid w:val="004E3EAF"/>
    <w:rsid w:val="004E4632"/>
    <w:rsid w:val="004E4816"/>
    <w:rsid w:val="004E496A"/>
    <w:rsid w:val="004E4D7A"/>
    <w:rsid w:val="004E4EB5"/>
    <w:rsid w:val="004E5C14"/>
    <w:rsid w:val="004E6885"/>
    <w:rsid w:val="004E75A2"/>
    <w:rsid w:val="004F031B"/>
    <w:rsid w:val="004F04CA"/>
    <w:rsid w:val="004F0E98"/>
    <w:rsid w:val="004F1575"/>
    <w:rsid w:val="004F2A40"/>
    <w:rsid w:val="004F2BFE"/>
    <w:rsid w:val="004F38CD"/>
    <w:rsid w:val="004F3AD4"/>
    <w:rsid w:val="004F471D"/>
    <w:rsid w:val="004F480F"/>
    <w:rsid w:val="004F509C"/>
    <w:rsid w:val="004F5EFB"/>
    <w:rsid w:val="004F69C1"/>
    <w:rsid w:val="004F6AD1"/>
    <w:rsid w:val="004F773D"/>
    <w:rsid w:val="004F7C2C"/>
    <w:rsid w:val="004F7C42"/>
    <w:rsid w:val="00501548"/>
    <w:rsid w:val="005035C8"/>
    <w:rsid w:val="00503A9E"/>
    <w:rsid w:val="00503AF1"/>
    <w:rsid w:val="00504196"/>
    <w:rsid w:val="0050444E"/>
    <w:rsid w:val="00504464"/>
    <w:rsid w:val="0050454C"/>
    <w:rsid w:val="00504A42"/>
    <w:rsid w:val="00504F67"/>
    <w:rsid w:val="005058F4"/>
    <w:rsid w:val="005060DB"/>
    <w:rsid w:val="0050639E"/>
    <w:rsid w:val="0050694F"/>
    <w:rsid w:val="00506F2C"/>
    <w:rsid w:val="005071B0"/>
    <w:rsid w:val="00507C90"/>
    <w:rsid w:val="005105E4"/>
    <w:rsid w:val="00510BB9"/>
    <w:rsid w:val="00510D1E"/>
    <w:rsid w:val="00511435"/>
    <w:rsid w:val="00511AEF"/>
    <w:rsid w:val="00511DEE"/>
    <w:rsid w:val="00512F91"/>
    <w:rsid w:val="0051371B"/>
    <w:rsid w:val="00514BA5"/>
    <w:rsid w:val="00514E42"/>
    <w:rsid w:val="00515D08"/>
    <w:rsid w:val="005160C1"/>
    <w:rsid w:val="005164E7"/>
    <w:rsid w:val="0051663C"/>
    <w:rsid w:val="00516BFD"/>
    <w:rsid w:val="00516D97"/>
    <w:rsid w:val="00517549"/>
    <w:rsid w:val="00517889"/>
    <w:rsid w:val="005204A6"/>
    <w:rsid w:val="005215BA"/>
    <w:rsid w:val="005218C1"/>
    <w:rsid w:val="00522F50"/>
    <w:rsid w:val="005236A4"/>
    <w:rsid w:val="0052435F"/>
    <w:rsid w:val="00524382"/>
    <w:rsid w:val="00525B62"/>
    <w:rsid w:val="00525D18"/>
    <w:rsid w:val="00526083"/>
    <w:rsid w:val="00526B39"/>
    <w:rsid w:val="00527AC3"/>
    <w:rsid w:val="0053024F"/>
    <w:rsid w:val="005306BB"/>
    <w:rsid w:val="00531E12"/>
    <w:rsid w:val="005328C3"/>
    <w:rsid w:val="005328F8"/>
    <w:rsid w:val="005333C3"/>
    <w:rsid w:val="005340F2"/>
    <w:rsid w:val="00534647"/>
    <w:rsid w:val="005357C8"/>
    <w:rsid w:val="00535AA8"/>
    <w:rsid w:val="0053695D"/>
    <w:rsid w:val="00536E7F"/>
    <w:rsid w:val="00536F25"/>
    <w:rsid w:val="005371A1"/>
    <w:rsid w:val="005373B6"/>
    <w:rsid w:val="00537D0E"/>
    <w:rsid w:val="00537EDC"/>
    <w:rsid w:val="005406FA"/>
    <w:rsid w:val="00540B88"/>
    <w:rsid w:val="00542964"/>
    <w:rsid w:val="00542DDC"/>
    <w:rsid w:val="00542F59"/>
    <w:rsid w:val="005436C6"/>
    <w:rsid w:val="00544051"/>
    <w:rsid w:val="00544CAA"/>
    <w:rsid w:val="00544DD5"/>
    <w:rsid w:val="00544DD9"/>
    <w:rsid w:val="0054537D"/>
    <w:rsid w:val="005461E2"/>
    <w:rsid w:val="0054688E"/>
    <w:rsid w:val="00546F4D"/>
    <w:rsid w:val="0054714F"/>
    <w:rsid w:val="0054727C"/>
    <w:rsid w:val="00547519"/>
    <w:rsid w:val="00547691"/>
    <w:rsid w:val="00547A6A"/>
    <w:rsid w:val="00551431"/>
    <w:rsid w:val="00551702"/>
    <w:rsid w:val="00551E75"/>
    <w:rsid w:val="00552AF9"/>
    <w:rsid w:val="00552E80"/>
    <w:rsid w:val="0055376E"/>
    <w:rsid w:val="00553BBE"/>
    <w:rsid w:val="00553C86"/>
    <w:rsid w:val="0055418C"/>
    <w:rsid w:val="00554262"/>
    <w:rsid w:val="00554872"/>
    <w:rsid w:val="00554D95"/>
    <w:rsid w:val="00554E30"/>
    <w:rsid w:val="0055620A"/>
    <w:rsid w:val="00556B7A"/>
    <w:rsid w:val="0055701C"/>
    <w:rsid w:val="00560D2C"/>
    <w:rsid w:val="00560D5C"/>
    <w:rsid w:val="00561B34"/>
    <w:rsid w:val="005620DF"/>
    <w:rsid w:val="0056213E"/>
    <w:rsid w:val="0056257B"/>
    <w:rsid w:val="00562A08"/>
    <w:rsid w:val="0056307B"/>
    <w:rsid w:val="005631AA"/>
    <w:rsid w:val="0056357C"/>
    <w:rsid w:val="00563BFB"/>
    <w:rsid w:val="00563C34"/>
    <w:rsid w:val="00564427"/>
    <w:rsid w:val="00565161"/>
    <w:rsid w:val="0056528C"/>
    <w:rsid w:val="00565454"/>
    <w:rsid w:val="00565F9D"/>
    <w:rsid w:val="00566C8C"/>
    <w:rsid w:val="00567889"/>
    <w:rsid w:val="00571AF0"/>
    <w:rsid w:val="00574359"/>
    <w:rsid w:val="00574400"/>
    <w:rsid w:val="005747AD"/>
    <w:rsid w:val="005749A8"/>
    <w:rsid w:val="00575A8C"/>
    <w:rsid w:val="00575F6F"/>
    <w:rsid w:val="00576349"/>
    <w:rsid w:val="00577FDE"/>
    <w:rsid w:val="0058064F"/>
    <w:rsid w:val="005806C8"/>
    <w:rsid w:val="00580A63"/>
    <w:rsid w:val="00580B4D"/>
    <w:rsid w:val="00582E94"/>
    <w:rsid w:val="00583194"/>
    <w:rsid w:val="005831DF"/>
    <w:rsid w:val="00583775"/>
    <w:rsid w:val="00584970"/>
    <w:rsid w:val="00584A1B"/>
    <w:rsid w:val="005859C3"/>
    <w:rsid w:val="00585C68"/>
    <w:rsid w:val="00586B4A"/>
    <w:rsid w:val="00586E3A"/>
    <w:rsid w:val="0058715A"/>
    <w:rsid w:val="0059087C"/>
    <w:rsid w:val="005929D2"/>
    <w:rsid w:val="00592CAC"/>
    <w:rsid w:val="00592ED6"/>
    <w:rsid w:val="00593932"/>
    <w:rsid w:val="0059426A"/>
    <w:rsid w:val="005949FB"/>
    <w:rsid w:val="00594B19"/>
    <w:rsid w:val="00595FDB"/>
    <w:rsid w:val="005965B9"/>
    <w:rsid w:val="00596BD7"/>
    <w:rsid w:val="005978F4"/>
    <w:rsid w:val="005A08B9"/>
    <w:rsid w:val="005A0D25"/>
    <w:rsid w:val="005A180A"/>
    <w:rsid w:val="005A2340"/>
    <w:rsid w:val="005A25B7"/>
    <w:rsid w:val="005A2668"/>
    <w:rsid w:val="005A494B"/>
    <w:rsid w:val="005A56F6"/>
    <w:rsid w:val="005A5832"/>
    <w:rsid w:val="005A5D9A"/>
    <w:rsid w:val="005A64E8"/>
    <w:rsid w:val="005A6F0B"/>
    <w:rsid w:val="005A6F99"/>
    <w:rsid w:val="005A7950"/>
    <w:rsid w:val="005A79BC"/>
    <w:rsid w:val="005B0475"/>
    <w:rsid w:val="005B1578"/>
    <w:rsid w:val="005B1C00"/>
    <w:rsid w:val="005B20E9"/>
    <w:rsid w:val="005B259E"/>
    <w:rsid w:val="005B311B"/>
    <w:rsid w:val="005B34E4"/>
    <w:rsid w:val="005B35D5"/>
    <w:rsid w:val="005B37B1"/>
    <w:rsid w:val="005B3BDF"/>
    <w:rsid w:val="005B49EB"/>
    <w:rsid w:val="005B569A"/>
    <w:rsid w:val="005B5922"/>
    <w:rsid w:val="005B5A68"/>
    <w:rsid w:val="005B5BFD"/>
    <w:rsid w:val="005B6BC2"/>
    <w:rsid w:val="005B7164"/>
    <w:rsid w:val="005C0105"/>
    <w:rsid w:val="005C022E"/>
    <w:rsid w:val="005C16DA"/>
    <w:rsid w:val="005C189C"/>
    <w:rsid w:val="005C1C18"/>
    <w:rsid w:val="005C1FE7"/>
    <w:rsid w:val="005C2EEA"/>
    <w:rsid w:val="005C30E5"/>
    <w:rsid w:val="005C42B3"/>
    <w:rsid w:val="005C4A51"/>
    <w:rsid w:val="005C581B"/>
    <w:rsid w:val="005C6743"/>
    <w:rsid w:val="005C6E29"/>
    <w:rsid w:val="005C7DCB"/>
    <w:rsid w:val="005D02C9"/>
    <w:rsid w:val="005D059C"/>
    <w:rsid w:val="005D15E0"/>
    <w:rsid w:val="005D1AD6"/>
    <w:rsid w:val="005D1D31"/>
    <w:rsid w:val="005D279D"/>
    <w:rsid w:val="005D3D67"/>
    <w:rsid w:val="005D4991"/>
    <w:rsid w:val="005D57E1"/>
    <w:rsid w:val="005D5F43"/>
    <w:rsid w:val="005D6BC8"/>
    <w:rsid w:val="005D6D24"/>
    <w:rsid w:val="005D7207"/>
    <w:rsid w:val="005D7DEF"/>
    <w:rsid w:val="005E001C"/>
    <w:rsid w:val="005E0366"/>
    <w:rsid w:val="005E0B5F"/>
    <w:rsid w:val="005E2430"/>
    <w:rsid w:val="005E3FCA"/>
    <w:rsid w:val="005E4ADE"/>
    <w:rsid w:val="005E4EE8"/>
    <w:rsid w:val="005E501B"/>
    <w:rsid w:val="005E5D88"/>
    <w:rsid w:val="005E619A"/>
    <w:rsid w:val="005E6B6F"/>
    <w:rsid w:val="005E6E64"/>
    <w:rsid w:val="005E77E8"/>
    <w:rsid w:val="005E7827"/>
    <w:rsid w:val="005E7DC2"/>
    <w:rsid w:val="005F075F"/>
    <w:rsid w:val="005F0918"/>
    <w:rsid w:val="005F11AA"/>
    <w:rsid w:val="005F270E"/>
    <w:rsid w:val="005F294C"/>
    <w:rsid w:val="005F36A4"/>
    <w:rsid w:val="005F3A41"/>
    <w:rsid w:val="005F3F6F"/>
    <w:rsid w:val="005F4C3F"/>
    <w:rsid w:val="005F520B"/>
    <w:rsid w:val="005F5876"/>
    <w:rsid w:val="005F5D6D"/>
    <w:rsid w:val="005F5DED"/>
    <w:rsid w:val="005F7828"/>
    <w:rsid w:val="005F7DDB"/>
    <w:rsid w:val="006019A7"/>
    <w:rsid w:val="00602AC7"/>
    <w:rsid w:val="00602F3E"/>
    <w:rsid w:val="006031FC"/>
    <w:rsid w:val="00603554"/>
    <w:rsid w:val="00603900"/>
    <w:rsid w:val="00603CE4"/>
    <w:rsid w:val="00603ECC"/>
    <w:rsid w:val="00603EED"/>
    <w:rsid w:val="00604B69"/>
    <w:rsid w:val="006050FE"/>
    <w:rsid w:val="0060542A"/>
    <w:rsid w:val="00606BB1"/>
    <w:rsid w:val="00607186"/>
    <w:rsid w:val="0060723E"/>
    <w:rsid w:val="00607358"/>
    <w:rsid w:val="00607655"/>
    <w:rsid w:val="00607893"/>
    <w:rsid w:val="006101DC"/>
    <w:rsid w:val="006103B6"/>
    <w:rsid w:val="006105D9"/>
    <w:rsid w:val="00610C09"/>
    <w:rsid w:val="0061115A"/>
    <w:rsid w:val="00611464"/>
    <w:rsid w:val="0061218D"/>
    <w:rsid w:val="006133D7"/>
    <w:rsid w:val="00614DE3"/>
    <w:rsid w:val="00614E77"/>
    <w:rsid w:val="00615FE6"/>
    <w:rsid w:val="00616464"/>
    <w:rsid w:val="006164BF"/>
    <w:rsid w:val="0061691C"/>
    <w:rsid w:val="00617912"/>
    <w:rsid w:val="0062089D"/>
    <w:rsid w:val="0062387D"/>
    <w:rsid w:val="006238E3"/>
    <w:rsid w:val="00623939"/>
    <w:rsid w:val="00623ECE"/>
    <w:rsid w:val="006242A1"/>
    <w:rsid w:val="006245E0"/>
    <w:rsid w:val="00624798"/>
    <w:rsid w:val="00624CF2"/>
    <w:rsid w:val="0062544B"/>
    <w:rsid w:val="006256E0"/>
    <w:rsid w:val="00626F6E"/>
    <w:rsid w:val="00627004"/>
    <w:rsid w:val="00627599"/>
    <w:rsid w:val="006279C4"/>
    <w:rsid w:val="00630143"/>
    <w:rsid w:val="00631454"/>
    <w:rsid w:val="00631C77"/>
    <w:rsid w:val="00631CB7"/>
    <w:rsid w:val="00631DB0"/>
    <w:rsid w:val="00632426"/>
    <w:rsid w:val="0063375D"/>
    <w:rsid w:val="00633FE6"/>
    <w:rsid w:val="006346E3"/>
    <w:rsid w:val="00634D20"/>
    <w:rsid w:val="0063563E"/>
    <w:rsid w:val="00635792"/>
    <w:rsid w:val="00635F68"/>
    <w:rsid w:val="00636799"/>
    <w:rsid w:val="00637936"/>
    <w:rsid w:val="00637F71"/>
    <w:rsid w:val="006412A5"/>
    <w:rsid w:val="00641516"/>
    <w:rsid w:val="00641AF3"/>
    <w:rsid w:val="0064210D"/>
    <w:rsid w:val="0064410A"/>
    <w:rsid w:val="00644196"/>
    <w:rsid w:val="00644944"/>
    <w:rsid w:val="0064502E"/>
    <w:rsid w:val="0064552A"/>
    <w:rsid w:val="006455C7"/>
    <w:rsid w:val="00645AFE"/>
    <w:rsid w:val="0064616D"/>
    <w:rsid w:val="00646537"/>
    <w:rsid w:val="00646607"/>
    <w:rsid w:val="00646C37"/>
    <w:rsid w:val="00646DDE"/>
    <w:rsid w:val="0065038F"/>
    <w:rsid w:val="006507C8"/>
    <w:rsid w:val="006508E2"/>
    <w:rsid w:val="00650E59"/>
    <w:rsid w:val="00650EF7"/>
    <w:rsid w:val="006529F1"/>
    <w:rsid w:val="00652CCE"/>
    <w:rsid w:val="00653CF9"/>
    <w:rsid w:val="00653E1E"/>
    <w:rsid w:val="0065418B"/>
    <w:rsid w:val="0065444A"/>
    <w:rsid w:val="00654593"/>
    <w:rsid w:val="00654AFD"/>
    <w:rsid w:val="00655CC2"/>
    <w:rsid w:val="006571F2"/>
    <w:rsid w:val="00657AF4"/>
    <w:rsid w:val="00661B39"/>
    <w:rsid w:val="00661F81"/>
    <w:rsid w:val="00662333"/>
    <w:rsid w:val="00662505"/>
    <w:rsid w:val="00662AB7"/>
    <w:rsid w:val="006633B3"/>
    <w:rsid w:val="006634C0"/>
    <w:rsid w:val="006635CD"/>
    <w:rsid w:val="00663655"/>
    <w:rsid w:val="00663769"/>
    <w:rsid w:val="00663845"/>
    <w:rsid w:val="006639A6"/>
    <w:rsid w:val="00663B72"/>
    <w:rsid w:val="00663F00"/>
    <w:rsid w:val="0066435E"/>
    <w:rsid w:val="00664D67"/>
    <w:rsid w:val="00664DC0"/>
    <w:rsid w:val="00665090"/>
    <w:rsid w:val="00665AB4"/>
    <w:rsid w:val="00665C9D"/>
    <w:rsid w:val="00665F84"/>
    <w:rsid w:val="00666430"/>
    <w:rsid w:val="00666719"/>
    <w:rsid w:val="0066722A"/>
    <w:rsid w:val="0066762B"/>
    <w:rsid w:val="00667D32"/>
    <w:rsid w:val="006719A8"/>
    <w:rsid w:val="00671D83"/>
    <w:rsid w:val="006720A4"/>
    <w:rsid w:val="00675208"/>
    <w:rsid w:val="0067526E"/>
    <w:rsid w:val="006754A8"/>
    <w:rsid w:val="006759B9"/>
    <w:rsid w:val="00675C41"/>
    <w:rsid w:val="006770A3"/>
    <w:rsid w:val="00677179"/>
    <w:rsid w:val="006772A1"/>
    <w:rsid w:val="006804A7"/>
    <w:rsid w:val="006805B2"/>
    <w:rsid w:val="006811E7"/>
    <w:rsid w:val="00681256"/>
    <w:rsid w:val="00681392"/>
    <w:rsid w:val="006815E4"/>
    <w:rsid w:val="00681B51"/>
    <w:rsid w:val="00681E96"/>
    <w:rsid w:val="00682136"/>
    <w:rsid w:val="00682446"/>
    <w:rsid w:val="006829F5"/>
    <w:rsid w:val="006832A3"/>
    <w:rsid w:val="00683791"/>
    <w:rsid w:val="00683998"/>
    <w:rsid w:val="00683C62"/>
    <w:rsid w:val="0068428E"/>
    <w:rsid w:val="00684C77"/>
    <w:rsid w:val="00684C97"/>
    <w:rsid w:val="00684F0A"/>
    <w:rsid w:val="006857F7"/>
    <w:rsid w:val="00685F95"/>
    <w:rsid w:val="0068606D"/>
    <w:rsid w:val="00686B01"/>
    <w:rsid w:val="00687FCB"/>
    <w:rsid w:val="006900F3"/>
    <w:rsid w:val="00690611"/>
    <w:rsid w:val="00690BE4"/>
    <w:rsid w:val="006918A8"/>
    <w:rsid w:val="00691EA4"/>
    <w:rsid w:val="00692F7F"/>
    <w:rsid w:val="0069338A"/>
    <w:rsid w:val="00693F36"/>
    <w:rsid w:val="0069437D"/>
    <w:rsid w:val="00694AF2"/>
    <w:rsid w:val="00695706"/>
    <w:rsid w:val="00695755"/>
    <w:rsid w:val="00696416"/>
    <w:rsid w:val="0069652F"/>
    <w:rsid w:val="00697472"/>
    <w:rsid w:val="00697692"/>
    <w:rsid w:val="00697FBB"/>
    <w:rsid w:val="006A0C87"/>
    <w:rsid w:val="006A0E00"/>
    <w:rsid w:val="006A1434"/>
    <w:rsid w:val="006A15C6"/>
    <w:rsid w:val="006A201A"/>
    <w:rsid w:val="006A256D"/>
    <w:rsid w:val="006A286A"/>
    <w:rsid w:val="006A2993"/>
    <w:rsid w:val="006A2998"/>
    <w:rsid w:val="006A29ED"/>
    <w:rsid w:val="006A5131"/>
    <w:rsid w:val="006A546D"/>
    <w:rsid w:val="006A573E"/>
    <w:rsid w:val="006A6181"/>
    <w:rsid w:val="006A64C7"/>
    <w:rsid w:val="006A712A"/>
    <w:rsid w:val="006A777D"/>
    <w:rsid w:val="006A7830"/>
    <w:rsid w:val="006A7B85"/>
    <w:rsid w:val="006B0157"/>
    <w:rsid w:val="006B05FE"/>
    <w:rsid w:val="006B0B0A"/>
    <w:rsid w:val="006B0C0D"/>
    <w:rsid w:val="006B1113"/>
    <w:rsid w:val="006B175A"/>
    <w:rsid w:val="006B1952"/>
    <w:rsid w:val="006B3E4D"/>
    <w:rsid w:val="006B4622"/>
    <w:rsid w:val="006B4BE0"/>
    <w:rsid w:val="006B5074"/>
    <w:rsid w:val="006B6327"/>
    <w:rsid w:val="006B6DF0"/>
    <w:rsid w:val="006B6ED1"/>
    <w:rsid w:val="006B7292"/>
    <w:rsid w:val="006B76E1"/>
    <w:rsid w:val="006C03A8"/>
    <w:rsid w:val="006C0A27"/>
    <w:rsid w:val="006C1EE7"/>
    <w:rsid w:val="006C1F6E"/>
    <w:rsid w:val="006C4DB6"/>
    <w:rsid w:val="006C50A8"/>
    <w:rsid w:val="006C5178"/>
    <w:rsid w:val="006C59EC"/>
    <w:rsid w:val="006C5BD7"/>
    <w:rsid w:val="006C6055"/>
    <w:rsid w:val="006C61C1"/>
    <w:rsid w:val="006C64CE"/>
    <w:rsid w:val="006C69BA"/>
    <w:rsid w:val="006D01CB"/>
    <w:rsid w:val="006D0573"/>
    <w:rsid w:val="006D058A"/>
    <w:rsid w:val="006D1404"/>
    <w:rsid w:val="006D16C4"/>
    <w:rsid w:val="006D1B49"/>
    <w:rsid w:val="006D1FEA"/>
    <w:rsid w:val="006D22A4"/>
    <w:rsid w:val="006D2880"/>
    <w:rsid w:val="006D360F"/>
    <w:rsid w:val="006D3F1F"/>
    <w:rsid w:val="006D3F58"/>
    <w:rsid w:val="006D5F86"/>
    <w:rsid w:val="006D6016"/>
    <w:rsid w:val="006D64EA"/>
    <w:rsid w:val="006D6DAD"/>
    <w:rsid w:val="006D6F8B"/>
    <w:rsid w:val="006D78DB"/>
    <w:rsid w:val="006E05E5"/>
    <w:rsid w:val="006E1D5D"/>
    <w:rsid w:val="006E2044"/>
    <w:rsid w:val="006E245E"/>
    <w:rsid w:val="006E4AF3"/>
    <w:rsid w:val="006E667F"/>
    <w:rsid w:val="006E7578"/>
    <w:rsid w:val="006E7C7F"/>
    <w:rsid w:val="006F0E45"/>
    <w:rsid w:val="006F1FF2"/>
    <w:rsid w:val="006F2675"/>
    <w:rsid w:val="006F2BB2"/>
    <w:rsid w:val="006F31A2"/>
    <w:rsid w:val="006F36A5"/>
    <w:rsid w:val="006F46C6"/>
    <w:rsid w:val="006F4D3C"/>
    <w:rsid w:val="006F516D"/>
    <w:rsid w:val="006F556F"/>
    <w:rsid w:val="006F569E"/>
    <w:rsid w:val="006F60A3"/>
    <w:rsid w:val="006F6C13"/>
    <w:rsid w:val="006F70DC"/>
    <w:rsid w:val="006F74A2"/>
    <w:rsid w:val="006F7A72"/>
    <w:rsid w:val="00701295"/>
    <w:rsid w:val="00702593"/>
    <w:rsid w:val="00702847"/>
    <w:rsid w:val="00702A1A"/>
    <w:rsid w:val="007030BC"/>
    <w:rsid w:val="0070310B"/>
    <w:rsid w:val="00703CCE"/>
    <w:rsid w:val="007040D5"/>
    <w:rsid w:val="00704633"/>
    <w:rsid w:val="007048CB"/>
    <w:rsid w:val="00705820"/>
    <w:rsid w:val="007067AC"/>
    <w:rsid w:val="00706F6D"/>
    <w:rsid w:val="0070743F"/>
    <w:rsid w:val="00710786"/>
    <w:rsid w:val="0071182A"/>
    <w:rsid w:val="007126D9"/>
    <w:rsid w:val="00714E7E"/>
    <w:rsid w:val="007153A7"/>
    <w:rsid w:val="007157AC"/>
    <w:rsid w:val="00716298"/>
    <w:rsid w:val="00716897"/>
    <w:rsid w:val="00716974"/>
    <w:rsid w:val="00716ADD"/>
    <w:rsid w:val="0071716A"/>
    <w:rsid w:val="007173C9"/>
    <w:rsid w:val="0071769E"/>
    <w:rsid w:val="00717CBE"/>
    <w:rsid w:val="007201BD"/>
    <w:rsid w:val="00720A93"/>
    <w:rsid w:val="00720BF9"/>
    <w:rsid w:val="00720F6A"/>
    <w:rsid w:val="00723326"/>
    <w:rsid w:val="00723C75"/>
    <w:rsid w:val="00724680"/>
    <w:rsid w:val="00724DD7"/>
    <w:rsid w:val="00725632"/>
    <w:rsid w:val="00725CD9"/>
    <w:rsid w:val="0072649B"/>
    <w:rsid w:val="00726BEC"/>
    <w:rsid w:val="00727D36"/>
    <w:rsid w:val="00727E40"/>
    <w:rsid w:val="00730191"/>
    <w:rsid w:val="007301AB"/>
    <w:rsid w:val="007306C4"/>
    <w:rsid w:val="00731076"/>
    <w:rsid w:val="0073114C"/>
    <w:rsid w:val="00734945"/>
    <w:rsid w:val="00734C1F"/>
    <w:rsid w:val="007357E2"/>
    <w:rsid w:val="00735B2E"/>
    <w:rsid w:val="007362F7"/>
    <w:rsid w:val="007366FE"/>
    <w:rsid w:val="007402B6"/>
    <w:rsid w:val="0074183E"/>
    <w:rsid w:val="00741F91"/>
    <w:rsid w:val="00742685"/>
    <w:rsid w:val="007438A4"/>
    <w:rsid w:val="007441BF"/>
    <w:rsid w:val="00745EC1"/>
    <w:rsid w:val="007463D5"/>
    <w:rsid w:val="00746BED"/>
    <w:rsid w:val="00747BD3"/>
    <w:rsid w:val="00747ECE"/>
    <w:rsid w:val="00750484"/>
    <w:rsid w:val="007505D7"/>
    <w:rsid w:val="0075119B"/>
    <w:rsid w:val="007512A6"/>
    <w:rsid w:val="007514EE"/>
    <w:rsid w:val="00751B84"/>
    <w:rsid w:val="007532FC"/>
    <w:rsid w:val="007545C9"/>
    <w:rsid w:val="00754A3A"/>
    <w:rsid w:val="00755167"/>
    <w:rsid w:val="0075636F"/>
    <w:rsid w:val="007566C7"/>
    <w:rsid w:val="007566FF"/>
    <w:rsid w:val="00756A12"/>
    <w:rsid w:val="00757A10"/>
    <w:rsid w:val="00757AC7"/>
    <w:rsid w:val="00760128"/>
    <w:rsid w:val="007604FE"/>
    <w:rsid w:val="007607AE"/>
    <w:rsid w:val="00760CB2"/>
    <w:rsid w:val="00761099"/>
    <w:rsid w:val="00761630"/>
    <w:rsid w:val="00761772"/>
    <w:rsid w:val="00761E53"/>
    <w:rsid w:val="00762363"/>
    <w:rsid w:val="00763924"/>
    <w:rsid w:val="007645B1"/>
    <w:rsid w:val="00764F18"/>
    <w:rsid w:val="00765B0B"/>
    <w:rsid w:val="00765C4F"/>
    <w:rsid w:val="00766A12"/>
    <w:rsid w:val="00766F28"/>
    <w:rsid w:val="00766F59"/>
    <w:rsid w:val="00767D3D"/>
    <w:rsid w:val="0077026B"/>
    <w:rsid w:val="00771487"/>
    <w:rsid w:val="007715B0"/>
    <w:rsid w:val="00771BFC"/>
    <w:rsid w:val="00772179"/>
    <w:rsid w:val="00773BF9"/>
    <w:rsid w:val="00774099"/>
    <w:rsid w:val="00775396"/>
    <w:rsid w:val="00775B19"/>
    <w:rsid w:val="00776003"/>
    <w:rsid w:val="007764CF"/>
    <w:rsid w:val="007802CF"/>
    <w:rsid w:val="00780A0F"/>
    <w:rsid w:val="00782D41"/>
    <w:rsid w:val="007835A5"/>
    <w:rsid w:val="00783953"/>
    <w:rsid w:val="00783963"/>
    <w:rsid w:val="00783A40"/>
    <w:rsid w:val="00783A7F"/>
    <w:rsid w:val="007847CC"/>
    <w:rsid w:val="00784A1E"/>
    <w:rsid w:val="00784E32"/>
    <w:rsid w:val="0078518F"/>
    <w:rsid w:val="0078773C"/>
    <w:rsid w:val="00787B55"/>
    <w:rsid w:val="00787E0B"/>
    <w:rsid w:val="0079036F"/>
    <w:rsid w:val="00790AB4"/>
    <w:rsid w:val="00791397"/>
    <w:rsid w:val="007923F5"/>
    <w:rsid w:val="0079274B"/>
    <w:rsid w:val="00792D01"/>
    <w:rsid w:val="0079330F"/>
    <w:rsid w:val="00793AC4"/>
    <w:rsid w:val="00794CB0"/>
    <w:rsid w:val="00794F0E"/>
    <w:rsid w:val="00795312"/>
    <w:rsid w:val="007955DE"/>
    <w:rsid w:val="00795C37"/>
    <w:rsid w:val="00796415"/>
    <w:rsid w:val="00796AB0"/>
    <w:rsid w:val="00796F20"/>
    <w:rsid w:val="0079722D"/>
    <w:rsid w:val="00797504"/>
    <w:rsid w:val="00797C93"/>
    <w:rsid w:val="007A00A7"/>
    <w:rsid w:val="007A1CF4"/>
    <w:rsid w:val="007A22CD"/>
    <w:rsid w:val="007A2E61"/>
    <w:rsid w:val="007A3660"/>
    <w:rsid w:val="007A3987"/>
    <w:rsid w:val="007A3B0D"/>
    <w:rsid w:val="007A4BA9"/>
    <w:rsid w:val="007A4BB0"/>
    <w:rsid w:val="007A5959"/>
    <w:rsid w:val="007A6503"/>
    <w:rsid w:val="007A7564"/>
    <w:rsid w:val="007B08D7"/>
    <w:rsid w:val="007B09DB"/>
    <w:rsid w:val="007B1DC7"/>
    <w:rsid w:val="007B2149"/>
    <w:rsid w:val="007B2FD4"/>
    <w:rsid w:val="007B3A07"/>
    <w:rsid w:val="007B3C4E"/>
    <w:rsid w:val="007B4439"/>
    <w:rsid w:val="007B46B9"/>
    <w:rsid w:val="007B4BA3"/>
    <w:rsid w:val="007B5F29"/>
    <w:rsid w:val="007B6A3F"/>
    <w:rsid w:val="007B7E21"/>
    <w:rsid w:val="007C0128"/>
    <w:rsid w:val="007C12FB"/>
    <w:rsid w:val="007C2BD8"/>
    <w:rsid w:val="007C30E6"/>
    <w:rsid w:val="007C3B07"/>
    <w:rsid w:val="007C3BA0"/>
    <w:rsid w:val="007C475D"/>
    <w:rsid w:val="007C58BA"/>
    <w:rsid w:val="007C5C1B"/>
    <w:rsid w:val="007C5EEE"/>
    <w:rsid w:val="007C6C07"/>
    <w:rsid w:val="007C6ECF"/>
    <w:rsid w:val="007C7583"/>
    <w:rsid w:val="007D0E31"/>
    <w:rsid w:val="007D1E39"/>
    <w:rsid w:val="007D1F0C"/>
    <w:rsid w:val="007D238E"/>
    <w:rsid w:val="007D260B"/>
    <w:rsid w:val="007D2AAD"/>
    <w:rsid w:val="007D3302"/>
    <w:rsid w:val="007D3CE8"/>
    <w:rsid w:val="007D4A22"/>
    <w:rsid w:val="007D4EA3"/>
    <w:rsid w:val="007D522F"/>
    <w:rsid w:val="007D5D10"/>
    <w:rsid w:val="007D6542"/>
    <w:rsid w:val="007D7030"/>
    <w:rsid w:val="007D7540"/>
    <w:rsid w:val="007E028F"/>
    <w:rsid w:val="007E078F"/>
    <w:rsid w:val="007E0A38"/>
    <w:rsid w:val="007E29AC"/>
    <w:rsid w:val="007E39FF"/>
    <w:rsid w:val="007E457E"/>
    <w:rsid w:val="007E45B4"/>
    <w:rsid w:val="007E497B"/>
    <w:rsid w:val="007E5D02"/>
    <w:rsid w:val="007E6011"/>
    <w:rsid w:val="007E635A"/>
    <w:rsid w:val="007E68B4"/>
    <w:rsid w:val="007E6CD9"/>
    <w:rsid w:val="007E7644"/>
    <w:rsid w:val="007E7D47"/>
    <w:rsid w:val="007F0ACD"/>
    <w:rsid w:val="007F0B70"/>
    <w:rsid w:val="007F1A09"/>
    <w:rsid w:val="007F1C5C"/>
    <w:rsid w:val="007F2440"/>
    <w:rsid w:val="007F29B1"/>
    <w:rsid w:val="007F37BE"/>
    <w:rsid w:val="007F3BB2"/>
    <w:rsid w:val="007F3EA2"/>
    <w:rsid w:val="007F3F0E"/>
    <w:rsid w:val="007F55E8"/>
    <w:rsid w:val="007F68D6"/>
    <w:rsid w:val="007F6A67"/>
    <w:rsid w:val="007F7121"/>
    <w:rsid w:val="007F764A"/>
    <w:rsid w:val="007F7781"/>
    <w:rsid w:val="007F7804"/>
    <w:rsid w:val="007F7AF9"/>
    <w:rsid w:val="0080071A"/>
    <w:rsid w:val="00800834"/>
    <w:rsid w:val="00800E3B"/>
    <w:rsid w:val="008013CA"/>
    <w:rsid w:val="00801A05"/>
    <w:rsid w:val="00802F18"/>
    <w:rsid w:val="00802FDF"/>
    <w:rsid w:val="008030D0"/>
    <w:rsid w:val="0080356A"/>
    <w:rsid w:val="00803BB1"/>
    <w:rsid w:val="00803E40"/>
    <w:rsid w:val="0080548A"/>
    <w:rsid w:val="00805B16"/>
    <w:rsid w:val="0080635F"/>
    <w:rsid w:val="008066DC"/>
    <w:rsid w:val="0080715D"/>
    <w:rsid w:val="0080773D"/>
    <w:rsid w:val="00807DDF"/>
    <w:rsid w:val="00807ED4"/>
    <w:rsid w:val="0081040A"/>
    <w:rsid w:val="00810B2D"/>
    <w:rsid w:val="0081158A"/>
    <w:rsid w:val="00811E25"/>
    <w:rsid w:val="008127D6"/>
    <w:rsid w:val="00812ED1"/>
    <w:rsid w:val="00813295"/>
    <w:rsid w:val="008136C4"/>
    <w:rsid w:val="00813F0D"/>
    <w:rsid w:val="008145D9"/>
    <w:rsid w:val="00814FFA"/>
    <w:rsid w:val="00815B9F"/>
    <w:rsid w:val="00815E19"/>
    <w:rsid w:val="0081610A"/>
    <w:rsid w:val="0081658B"/>
    <w:rsid w:val="008166A8"/>
    <w:rsid w:val="00820147"/>
    <w:rsid w:val="0082032C"/>
    <w:rsid w:val="008209AC"/>
    <w:rsid w:val="0082102D"/>
    <w:rsid w:val="008212AD"/>
    <w:rsid w:val="00821CE1"/>
    <w:rsid w:val="00821E36"/>
    <w:rsid w:val="00821E66"/>
    <w:rsid w:val="0082256B"/>
    <w:rsid w:val="00822C4F"/>
    <w:rsid w:val="0082370F"/>
    <w:rsid w:val="00824614"/>
    <w:rsid w:val="008248CD"/>
    <w:rsid w:val="00825156"/>
    <w:rsid w:val="00830367"/>
    <w:rsid w:val="00830AC2"/>
    <w:rsid w:val="00830DDA"/>
    <w:rsid w:val="008317BD"/>
    <w:rsid w:val="008327D6"/>
    <w:rsid w:val="00832E56"/>
    <w:rsid w:val="00832EF1"/>
    <w:rsid w:val="00833149"/>
    <w:rsid w:val="00833A52"/>
    <w:rsid w:val="008341F1"/>
    <w:rsid w:val="00834269"/>
    <w:rsid w:val="00834DFA"/>
    <w:rsid w:val="00835724"/>
    <w:rsid w:val="0083583A"/>
    <w:rsid w:val="00835C21"/>
    <w:rsid w:val="00836CE3"/>
    <w:rsid w:val="008374A1"/>
    <w:rsid w:val="00840AE5"/>
    <w:rsid w:val="00840CC2"/>
    <w:rsid w:val="0084143F"/>
    <w:rsid w:val="00841F53"/>
    <w:rsid w:val="008421FB"/>
    <w:rsid w:val="008423B3"/>
    <w:rsid w:val="00842ADB"/>
    <w:rsid w:val="00842C35"/>
    <w:rsid w:val="00843054"/>
    <w:rsid w:val="00843076"/>
    <w:rsid w:val="00843ED8"/>
    <w:rsid w:val="0084431F"/>
    <w:rsid w:val="008460C4"/>
    <w:rsid w:val="00847675"/>
    <w:rsid w:val="00852469"/>
    <w:rsid w:val="00852842"/>
    <w:rsid w:val="008534BA"/>
    <w:rsid w:val="00853689"/>
    <w:rsid w:val="00854106"/>
    <w:rsid w:val="008541BD"/>
    <w:rsid w:val="0085462E"/>
    <w:rsid w:val="008548A9"/>
    <w:rsid w:val="00854A4B"/>
    <w:rsid w:val="00854A61"/>
    <w:rsid w:val="00854B43"/>
    <w:rsid w:val="00854C25"/>
    <w:rsid w:val="00855F18"/>
    <w:rsid w:val="0085654F"/>
    <w:rsid w:val="00856850"/>
    <w:rsid w:val="00856934"/>
    <w:rsid w:val="00860235"/>
    <w:rsid w:val="00860476"/>
    <w:rsid w:val="00860568"/>
    <w:rsid w:val="008617A4"/>
    <w:rsid w:val="0086285C"/>
    <w:rsid w:val="00862C27"/>
    <w:rsid w:val="00863144"/>
    <w:rsid w:val="008639B3"/>
    <w:rsid w:val="008639FE"/>
    <w:rsid w:val="008658B8"/>
    <w:rsid w:val="00866876"/>
    <w:rsid w:val="00866913"/>
    <w:rsid w:val="0086749F"/>
    <w:rsid w:val="00867A4E"/>
    <w:rsid w:val="008703BF"/>
    <w:rsid w:val="0087065D"/>
    <w:rsid w:val="00870EA3"/>
    <w:rsid w:val="00870F5E"/>
    <w:rsid w:val="008711B9"/>
    <w:rsid w:val="00871B44"/>
    <w:rsid w:val="00871C37"/>
    <w:rsid w:val="0087296F"/>
    <w:rsid w:val="00872B55"/>
    <w:rsid w:val="00872C0B"/>
    <w:rsid w:val="00872E72"/>
    <w:rsid w:val="00873374"/>
    <w:rsid w:val="008737D6"/>
    <w:rsid w:val="00873834"/>
    <w:rsid w:val="008753C6"/>
    <w:rsid w:val="00875941"/>
    <w:rsid w:val="00876045"/>
    <w:rsid w:val="0087711E"/>
    <w:rsid w:val="0087716F"/>
    <w:rsid w:val="008776D7"/>
    <w:rsid w:val="00877826"/>
    <w:rsid w:val="00877C90"/>
    <w:rsid w:val="00877E93"/>
    <w:rsid w:val="00880FBC"/>
    <w:rsid w:val="00881137"/>
    <w:rsid w:val="0088162F"/>
    <w:rsid w:val="00882C4F"/>
    <w:rsid w:val="0088390E"/>
    <w:rsid w:val="00883C39"/>
    <w:rsid w:val="00883D8F"/>
    <w:rsid w:val="008857BA"/>
    <w:rsid w:val="00886C72"/>
    <w:rsid w:val="00887138"/>
    <w:rsid w:val="00887862"/>
    <w:rsid w:val="0089088B"/>
    <w:rsid w:val="008908C6"/>
    <w:rsid w:val="00890B44"/>
    <w:rsid w:val="0089130E"/>
    <w:rsid w:val="008914B6"/>
    <w:rsid w:val="00891E38"/>
    <w:rsid w:val="00892256"/>
    <w:rsid w:val="00892A47"/>
    <w:rsid w:val="00892FBA"/>
    <w:rsid w:val="0089327B"/>
    <w:rsid w:val="00893A4B"/>
    <w:rsid w:val="008945C6"/>
    <w:rsid w:val="008968BE"/>
    <w:rsid w:val="00897394"/>
    <w:rsid w:val="008974FB"/>
    <w:rsid w:val="008A159C"/>
    <w:rsid w:val="008A178B"/>
    <w:rsid w:val="008A33C1"/>
    <w:rsid w:val="008A340A"/>
    <w:rsid w:val="008A347C"/>
    <w:rsid w:val="008A37B6"/>
    <w:rsid w:val="008A37ED"/>
    <w:rsid w:val="008A3860"/>
    <w:rsid w:val="008A43F4"/>
    <w:rsid w:val="008A48C0"/>
    <w:rsid w:val="008A5404"/>
    <w:rsid w:val="008A5F1D"/>
    <w:rsid w:val="008A7156"/>
    <w:rsid w:val="008B0108"/>
    <w:rsid w:val="008B14F0"/>
    <w:rsid w:val="008B1B01"/>
    <w:rsid w:val="008B1C86"/>
    <w:rsid w:val="008B2B1D"/>
    <w:rsid w:val="008B3164"/>
    <w:rsid w:val="008B3B17"/>
    <w:rsid w:val="008B3D02"/>
    <w:rsid w:val="008B3E99"/>
    <w:rsid w:val="008B4D57"/>
    <w:rsid w:val="008B68FE"/>
    <w:rsid w:val="008B7243"/>
    <w:rsid w:val="008C0E99"/>
    <w:rsid w:val="008C18DE"/>
    <w:rsid w:val="008C19C6"/>
    <w:rsid w:val="008C1C33"/>
    <w:rsid w:val="008C2A71"/>
    <w:rsid w:val="008C2F2A"/>
    <w:rsid w:val="008C4053"/>
    <w:rsid w:val="008C451E"/>
    <w:rsid w:val="008C4E80"/>
    <w:rsid w:val="008C4F6D"/>
    <w:rsid w:val="008C5004"/>
    <w:rsid w:val="008C6612"/>
    <w:rsid w:val="008C73BB"/>
    <w:rsid w:val="008D0165"/>
    <w:rsid w:val="008D027F"/>
    <w:rsid w:val="008D07D1"/>
    <w:rsid w:val="008D10F8"/>
    <w:rsid w:val="008D2243"/>
    <w:rsid w:val="008D27B6"/>
    <w:rsid w:val="008D2D05"/>
    <w:rsid w:val="008D3679"/>
    <w:rsid w:val="008D425E"/>
    <w:rsid w:val="008D431F"/>
    <w:rsid w:val="008D43C1"/>
    <w:rsid w:val="008D5AD7"/>
    <w:rsid w:val="008D6989"/>
    <w:rsid w:val="008D71D8"/>
    <w:rsid w:val="008D760B"/>
    <w:rsid w:val="008D7BE0"/>
    <w:rsid w:val="008E031F"/>
    <w:rsid w:val="008E05BD"/>
    <w:rsid w:val="008E1AA2"/>
    <w:rsid w:val="008E1E7E"/>
    <w:rsid w:val="008E2808"/>
    <w:rsid w:val="008E3249"/>
    <w:rsid w:val="008E3858"/>
    <w:rsid w:val="008E47A8"/>
    <w:rsid w:val="008E47AF"/>
    <w:rsid w:val="008E557B"/>
    <w:rsid w:val="008E5633"/>
    <w:rsid w:val="008E5D06"/>
    <w:rsid w:val="008E64DE"/>
    <w:rsid w:val="008E653C"/>
    <w:rsid w:val="008E7573"/>
    <w:rsid w:val="008E79EE"/>
    <w:rsid w:val="008F006D"/>
    <w:rsid w:val="008F180E"/>
    <w:rsid w:val="008F3539"/>
    <w:rsid w:val="008F38AB"/>
    <w:rsid w:val="008F38FE"/>
    <w:rsid w:val="008F4464"/>
    <w:rsid w:val="008F7020"/>
    <w:rsid w:val="008F738D"/>
    <w:rsid w:val="009000D9"/>
    <w:rsid w:val="00901B15"/>
    <w:rsid w:val="00902801"/>
    <w:rsid w:val="0090293C"/>
    <w:rsid w:val="00903837"/>
    <w:rsid w:val="00903AE8"/>
    <w:rsid w:val="00904323"/>
    <w:rsid w:val="00904F38"/>
    <w:rsid w:val="0090539C"/>
    <w:rsid w:val="009057FA"/>
    <w:rsid w:val="00905DF8"/>
    <w:rsid w:val="00906542"/>
    <w:rsid w:val="00906F2B"/>
    <w:rsid w:val="0090764B"/>
    <w:rsid w:val="0090770D"/>
    <w:rsid w:val="009078B6"/>
    <w:rsid w:val="00907CF7"/>
    <w:rsid w:val="00907E80"/>
    <w:rsid w:val="00907F1A"/>
    <w:rsid w:val="009100BF"/>
    <w:rsid w:val="00910CE8"/>
    <w:rsid w:val="00912E7A"/>
    <w:rsid w:val="0091399A"/>
    <w:rsid w:val="00915070"/>
    <w:rsid w:val="00916430"/>
    <w:rsid w:val="00917030"/>
    <w:rsid w:val="0091727E"/>
    <w:rsid w:val="009173F6"/>
    <w:rsid w:val="0091751E"/>
    <w:rsid w:val="0091753B"/>
    <w:rsid w:val="009214E8"/>
    <w:rsid w:val="00921922"/>
    <w:rsid w:val="00921C57"/>
    <w:rsid w:val="00921FB8"/>
    <w:rsid w:val="009226BF"/>
    <w:rsid w:val="00922A91"/>
    <w:rsid w:val="00922E3A"/>
    <w:rsid w:val="009230DE"/>
    <w:rsid w:val="009232E2"/>
    <w:rsid w:val="00923AA8"/>
    <w:rsid w:val="00923BB6"/>
    <w:rsid w:val="00926050"/>
    <w:rsid w:val="0092717B"/>
    <w:rsid w:val="00927251"/>
    <w:rsid w:val="009278E4"/>
    <w:rsid w:val="0092791F"/>
    <w:rsid w:val="00930855"/>
    <w:rsid w:val="00930D92"/>
    <w:rsid w:val="00930FCA"/>
    <w:rsid w:val="00931031"/>
    <w:rsid w:val="0093130C"/>
    <w:rsid w:val="0093183F"/>
    <w:rsid w:val="00932D45"/>
    <w:rsid w:val="00933C80"/>
    <w:rsid w:val="009346C5"/>
    <w:rsid w:val="00936543"/>
    <w:rsid w:val="00936E2F"/>
    <w:rsid w:val="009400BE"/>
    <w:rsid w:val="00940198"/>
    <w:rsid w:val="00940607"/>
    <w:rsid w:val="009415DD"/>
    <w:rsid w:val="00941913"/>
    <w:rsid w:val="009420FD"/>
    <w:rsid w:val="00942BCD"/>
    <w:rsid w:val="00942C77"/>
    <w:rsid w:val="00942F2E"/>
    <w:rsid w:val="009434BA"/>
    <w:rsid w:val="00943B41"/>
    <w:rsid w:val="00944280"/>
    <w:rsid w:val="00944660"/>
    <w:rsid w:val="0094489E"/>
    <w:rsid w:val="00944D28"/>
    <w:rsid w:val="00945569"/>
    <w:rsid w:val="00945DBA"/>
    <w:rsid w:val="009469AB"/>
    <w:rsid w:val="00950782"/>
    <w:rsid w:val="00951900"/>
    <w:rsid w:val="009519FE"/>
    <w:rsid w:val="0095209F"/>
    <w:rsid w:val="009525AB"/>
    <w:rsid w:val="00952CA4"/>
    <w:rsid w:val="009538C4"/>
    <w:rsid w:val="009538E5"/>
    <w:rsid w:val="00955704"/>
    <w:rsid w:val="00955C78"/>
    <w:rsid w:val="00956103"/>
    <w:rsid w:val="009566E1"/>
    <w:rsid w:val="0095686D"/>
    <w:rsid w:val="00957553"/>
    <w:rsid w:val="009600D7"/>
    <w:rsid w:val="009615D4"/>
    <w:rsid w:val="00962A38"/>
    <w:rsid w:val="009641D3"/>
    <w:rsid w:val="009654A6"/>
    <w:rsid w:val="0096582E"/>
    <w:rsid w:val="00965CAF"/>
    <w:rsid w:val="00967B24"/>
    <w:rsid w:val="00967C5D"/>
    <w:rsid w:val="009701EB"/>
    <w:rsid w:val="00971D13"/>
    <w:rsid w:val="00973427"/>
    <w:rsid w:val="00973E1F"/>
    <w:rsid w:val="009743C4"/>
    <w:rsid w:val="009748C9"/>
    <w:rsid w:val="0097499B"/>
    <w:rsid w:val="00975CF4"/>
    <w:rsid w:val="009761A9"/>
    <w:rsid w:val="0097793A"/>
    <w:rsid w:val="009779D8"/>
    <w:rsid w:val="00977EEF"/>
    <w:rsid w:val="00980363"/>
    <w:rsid w:val="00981849"/>
    <w:rsid w:val="00981BF3"/>
    <w:rsid w:val="0098202A"/>
    <w:rsid w:val="00982B7F"/>
    <w:rsid w:val="00983417"/>
    <w:rsid w:val="00983933"/>
    <w:rsid w:val="00983A66"/>
    <w:rsid w:val="00983D4D"/>
    <w:rsid w:val="00984A4A"/>
    <w:rsid w:val="009851E1"/>
    <w:rsid w:val="00985232"/>
    <w:rsid w:val="00985DFE"/>
    <w:rsid w:val="00986C8A"/>
    <w:rsid w:val="00987388"/>
    <w:rsid w:val="009878FA"/>
    <w:rsid w:val="00987933"/>
    <w:rsid w:val="00987C78"/>
    <w:rsid w:val="009903DD"/>
    <w:rsid w:val="0099073A"/>
    <w:rsid w:val="009912B2"/>
    <w:rsid w:val="00991395"/>
    <w:rsid w:val="009913EB"/>
    <w:rsid w:val="00991493"/>
    <w:rsid w:val="009920BD"/>
    <w:rsid w:val="0099312F"/>
    <w:rsid w:val="009943E1"/>
    <w:rsid w:val="009967BA"/>
    <w:rsid w:val="00996F1F"/>
    <w:rsid w:val="009977C7"/>
    <w:rsid w:val="00997828"/>
    <w:rsid w:val="009A0CB7"/>
    <w:rsid w:val="009A20A2"/>
    <w:rsid w:val="009A22C5"/>
    <w:rsid w:val="009A22E3"/>
    <w:rsid w:val="009A2578"/>
    <w:rsid w:val="009A2607"/>
    <w:rsid w:val="009A2F2F"/>
    <w:rsid w:val="009A3311"/>
    <w:rsid w:val="009A34A8"/>
    <w:rsid w:val="009A3C55"/>
    <w:rsid w:val="009A4063"/>
    <w:rsid w:val="009A41BC"/>
    <w:rsid w:val="009A4290"/>
    <w:rsid w:val="009A48FE"/>
    <w:rsid w:val="009A4A87"/>
    <w:rsid w:val="009A4B83"/>
    <w:rsid w:val="009A4BAE"/>
    <w:rsid w:val="009A50FA"/>
    <w:rsid w:val="009A66C7"/>
    <w:rsid w:val="009A6A50"/>
    <w:rsid w:val="009A7FF9"/>
    <w:rsid w:val="009B012E"/>
    <w:rsid w:val="009B0C92"/>
    <w:rsid w:val="009B16E4"/>
    <w:rsid w:val="009B24DA"/>
    <w:rsid w:val="009B2E11"/>
    <w:rsid w:val="009B33B0"/>
    <w:rsid w:val="009B40BA"/>
    <w:rsid w:val="009B47FB"/>
    <w:rsid w:val="009B48CB"/>
    <w:rsid w:val="009B4FEE"/>
    <w:rsid w:val="009B59A3"/>
    <w:rsid w:val="009B5E6C"/>
    <w:rsid w:val="009B6904"/>
    <w:rsid w:val="009B69E4"/>
    <w:rsid w:val="009B6C4A"/>
    <w:rsid w:val="009B70BD"/>
    <w:rsid w:val="009B7830"/>
    <w:rsid w:val="009B78A0"/>
    <w:rsid w:val="009B79D6"/>
    <w:rsid w:val="009C0A95"/>
    <w:rsid w:val="009C14A1"/>
    <w:rsid w:val="009C1D8E"/>
    <w:rsid w:val="009C2499"/>
    <w:rsid w:val="009C25C8"/>
    <w:rsid w:val="009C3732"/>
    <w:rsid w:val="009C467D"/>
    <w:rsid w:val="009C4760"/>
    <w:rsid w:val="009C48A1"/>
    <w:rsid w:val="009C48EF"/>
    <w:rsid w:val="009C4CED"/>
    <w:rsid w:val="009C585B"/>
    <w:rsid w:val="009C5CFC"/>
    <w:rsid w:val="009C624A"/>
    <w:rsid w:val="009C76C5"/>
    <w:rsid w:val="009C7E95"/>
    <w:rsid w:val="009D086F"/>
    <w:rsid w:val="009D0E82"/>
    <w:rsid w:val="009D2523"/>
    <w:rsid w:val="009D2B0E"/>
    <w:rsid w:val="009D2C20"/>
    <w:rsid w:val="009D4722"/>
    <w:rsid w:val="009D53B5"/>
    <w:rsid w:val="009D57A8"/>
    <w:rsid w:val="009D5874"/>
    <w:rsid w:val="009D66AF"/>
    <w:rsid w:val="009D75A8"/>
    <w:rsid w:val="009D7D5C"/>
    <w:rsid w:val="009E02D0"/>
    <w:rsid w:val="009E06C8"/>
    <w:rsid w:val="009E090B"/>
    <w:rsid w:val="009E11F5"/>
    <w:rsid w:val="009E1705"/>
    <w:rsid w:val="009E19BA"/>
    <w:rsid w:val="009E1E59"/>
    <w:rsid w:val="009E453B"/>
    <w:rsid w:val="009E4E7E"/>
    <w:rsid w:val="009E62D1"/>
    <w:rsid w:val="009E6AF6"/>
    <w:rsid w:val="009E6CE8"/>
    <w:rsid w:val="009E7537"/>
    <w:rsid w:val="009F04AF"/>
    <w:rsid w:val="009F04B3"/>
    <w:rsid w:val="009F0506"/>
    <w:rsid w:val="009F0753"/>
    <w:rsid w:val="009F082A"/>
    <w:rsid w:val="009F0C0B"/>
    <w:rsid w:val="009F2464"/>
    <w:rsid w:val="009F2A23"/>
    <w:rsid w:val="009F2C7F"/>
    <w:rsid w:val="009F3DE4"/>
    <w:rsid w:val="009F3E01"/>
    <w:rsid w:val="009F4430"/>
    <w:rsid w:val="009F5420"/>
    <w:rsid w:val="009F5EF1"/>
    <w:rsid w:val="009F6CDF"/>
    <w:rsid w:val="00A008BD"/>
    <w:rsid w:val="00A00BBD"/>
    <w:rsid w:val="00A0113A"/>
    <w:rsid w:val="00A01E47"/>
    <w:rsid w:val="00A02D46"/>
    <w:rsid w:val="00A039C8"/>
    <w:rsid w:val="00A040B9"/>
    <w:rsid w:val="00A045A3"/>
    <w:rsid w:val="00A04B1F"/>
    <w:rsid w:val="00A04B98"/>
    <w:rsid w:val="00A05298"/>
    <w:rsid w:val="00A052C3"/>
    <w:rsid w:val="00A05954"/>
    <w:rsid w:val="00A06744"/>
    <w:rsid w:val="00A068E5"/>
    <w:rsid w:val="00A06D27"/>
    <w:rsid w:val="00A06FC7"/>
    <w:rsid w:val="00A07FE1"/>
    <w:rsid w:val="00A10246"/>
    <w:rsid w:val="00A1112B"/>
    <w:rsid w:val="00A11B62"/>
    <w:rsid w:val="00A11BAC"/>
    <w:rsid w:val="00A11CD3"/>
    <w:rsid w:val="00A12B94"/>
    <w:rsid w:val="00A131E2"/>
    <w:rsid w:val="00A13255"/>
    <w:rsid w:val="00A14750"/>
    <w:rsid w:val="00A14811"/>
    <w:rsid w:val="00A14A06"/>
    <w:rsid w:val="00A153F5"/>
    <w:rsid w:val="00A1550E"/>
    <w:rsid w:val="00A15598"/>
    <w:rsid w:val="00A2007E"/>
    <w:rsid w:val="00A214C0"/>
    <w:rsid w:val="00A2180B"/>
    <w:rsid w:val="00A21A85"/>
    <w:rsid w:val="00A227B5"/>
    <w:rsid w:val="00A239C5"/>
    <w:rsid w:val="00A23D4D"/>
    <w:rsid w:val="00A244CF"/>
    <w:rsid w:val="00A24864"/>
    <w:rsid w:val="00A25719"/>
    <w:rsid w:val="00A26593"/>
    <w:rsid w:val="00A26EA3"/>
    <w:rsid w:val="00A275BD"/>
    <w:rsid w:val="00A279AA"/>
    <w:rsid w:val="00A27E42"/>
    <w:rsid w:val="00A3015D"/>
    <w:rsid w:val="00A307A0"/>
    <w:rsid w:val="00A30E71"/>
    <w:rsid w:val="00A313AD"/>
    <w:rsid w:val="00A31530"/>
    <w:rsid w:val="00A315E5"/>
    <w:rsid w:val="00A31794"/>
    <w:rsid w:val="00A324B0"/>
    <w:rsid w:val="00A33070"/>
    <w:rsid w:val="00A33230"/>
    <w:rsid w:val="00A33438"/>
    <w:rsid w:val="00A33647"/>
    <w:rsid w:val="00A337B1"/>
    <w:rsid w:val="00A33B89"/>
    <w:rsid w:val="00A34A80"/>
    <w:rsid w:val="00A34AC0"/>
    <w:rsid w:val="00A36D0C"/>
    <w:rsid w:val="00A3748D"/>
    <w:rsid w:val="00A378AB"/>
    <w:rsid w:val="00A37FC5"/>
    <w:rsid w:val="00A40517"/>
    <w:rsid w:val="00A411EC"/>
    <w:rsid w:val="00A4132E"/>
    <w:rsid w:val="00A41D21"/>
    <w:rsid w:val="00A421E1"/>
    <w:rsid w:val="00A424CD"/>
    <w:rsid w:val="00A42C88"/>
    <w:rsid w:val="00A42D14"/>
    <w:rsid w:val="00A42D23"/>
    <w:rsid w:val="00A43EF4"/>
    <w:rsid w:val="00A43F16"/>
    <w:rsid w:val="00A4458A"/>
    <w:rsid w:val="00A45D8E"/>
    <w:rsid w:val="00A4642C"/>
    <w:rsid w:val="00A46D63"/>
    <w:rsid w:val="00A47150"/>
    <w:rsid w:val="00A47975"/>
    <w:rsid w:val="00A508D8"/>
    <w:rsid w:val="00A50DD0"/>
    <w:rsid w:val="00A519FE"/>
    <w:rsid w:val="00A51D44"/>
    <w:rsid w:val="00A53577"/>
    <w:rsid w:val="00A539C2"/>
    <w:rsid w:val="00A53EAF"/>
    <w:rsid w:val="00A5410C"/>
    <w:rsid w:val="00A544BF"/>
    <w:rsid w:val="00A547C1"/>
    <w:rsid w:val="00A548A0"/>
    <w:rsid w:val="00A54BD9"/>
    <w:rsid w:val="00A54D45"/>
    <w:rsid w:val="00A55F7C"/>
    <w:rsid w:val="00A568CD"/>
    <w:rsid w:val="00A60913"/>
    <w:rsid w:val="00A6091F"/>
    <w:rsid w:val="00A60E7B"/>
    <w:rsid w:val="00A61824"/>
    <w:rsid w:val="00A61FDF"/>
    <w:rsid w:val="00A62282"/>
    <w:rsid w:val="00A626D0"/>
    <w:rsid w:val="00A639E4"/>
    <w:rsid w:val="00A6541E"/>
    <w:rsid w:val="00A654A2"/>
    <w:rsid w:val="00A65946"/>
    <w:rsid w:val="00A66196"/>
    <w:rsid w:val="00A661A2"/>
    <w:rsid w:val="00A662A0"/>
    <w:rsid w:val="00A666C4"/>
    <w:rsid w:val="00A66A0B"/>
    <w:rsid w:val="00A66A67"/>
    <w:rsid w:val="00A66C55"/>
    <w:rsid w:val="00A678CB"/>
    <w:rsid w:val="00A67B01"/>
    <w:rsid w:val="00A67B14"/>
    <w:rsid w:val="00A7058C"/>
    <w:rsid w:val="00A70726"/>
    <w:rsid w:val="00A70F99"/>
    <w:rsid w:val="00A710B6"/>
    <w:rsid w:val="00A71405"/>
    <w:rsid w:val="00A71C7B"/>
    <w:rsid w:val="00A71F22"/>
    <w:rsid w:val="00A72800"/>
    <w:rsid w:val="00A729AA"/>
    <w:rsid w:val="00A7348E"/>
    <w:rsid w:val="00A754A9"/>
    <w:rsid w:val="00A761AC"/>
    <w:rsid w:val="00A77416"/>
    <w:rsid w:val="00A801F3"/>
    <w:rsid w:val="00A81087"/>
    <w:rsid w:val="00A813F3"/>
    <w:rsid w:val="00A81E04"/>
    <w:rsid w:val="00A82444"/>
    <w:rsid w:val="00A833B6"/>
    <w:rsid w:val="00A8398F"/>
    <w:rsid w:val="00A848FC"/>
    <w:rsid w:val="00A849A0"/>
    <w:rsid w:val="00A8504A"/>
    <w:rsid w:val="00A87C87"/>
    <w:rsid w:val="00A91571"/>
    <w:rsid w:val="00A9157E"/>
    <w:rsid w:val="00A91E00"/>
    <w:rsid w:val="00A931FC"/>
    <w:rsid w:val="00A93343"/>
    <w:rsid w:val="00A940CA"/>
    <w:rsid w:val="00A944C9"/>
    <w:rsid w:val="00A95358"/>
    <w:rsid w:val="00A95857"/>
    <w:rsid w:val="00A9742B"/>
    <w:rsid w:val="00A974B7"/>
    <w:rsid w:val="00A97890"/>
    <w:rsid w:val="00AA07B4"/>
    <w:rsid w:val="00AA0D96"/>
    <w:rsid w:val="00AA1164"/>
    <w:rsid w:val="00AA2B22"/>
    <w:rsid w:val="00AA3638"/>
    <w:rsid w:val="00AA4033"/>
    <w:rsid w:val="00AA44F3"/>
    <w:rsid w:val="00AA5320"/>
    <w:rsid w:val="00AA69CB"/>
    <w:rsid w:val="00AA7472"/>
    <w:rsid w:val="00AA768D"/>
    <w:rsid w:val="00AA7B85"/>
    <w:rsid w:val="00AB001F"/>
    <w:rsid w:val="00AB0E0F"/>
    <w:rsid w:val="00AB163E"/>
    <w:rsid w:val="00AB33C3"/>
    <w:rsid w:val="00AB3B8F"/>
    <w:rsid w:val="00AB4153"/>
    <w:rsid w:val="00AB5FB9"/>
    <w:rsid w:val="00AB61F5"/>
    <w:rsid w:val="00AB7AFD"/>
    <w:rsid w:val="00AC0740"/>
    <w:rsid w:val="00AC075C"/>
    <w:rsid w:val="00AC0810"/>
    <w:rsid w:val="00AC0DD1"/>
    <w:rsid w:val="00AC0FD0"/>
    <w:rsid w:val="00AC1756"/>
    <w:rsid w:val="00AC1C9D"/>
    <w:rsid w:val="00AC20D4"/>
    <w:rsid w:val="00AC23AB"/>
    <w:rsid w:val="00AC3406"/>
    <w:rsid w:val="00AC3521"/>
    <w:rsid w:val="00AC5881"/>
    <w:rsid w:val="00AC5987"/>
    <w:rsid w:val="00AC5D38"/>
    <w:rsid w:val="00AC6288"/>
    <w:rsid w:val="00AC62FC"/>
    <w:rsid w:val="00AC6405"/>
    <w:rsid w:val="00AC67ED"/>
    <w:rsid w:val="00AC6891"/>
    <w:rsid w:val="00AC7427"/>
    <w:rsid w:val="00AC7529"/>
    <w:rsid w:val="00AC76C6"/>
    <w:rsid w:val="00AD0826"/>
    <w:rsid w:val="00AD0E5D"/>
    <w:rsid w:val="00AD19EA"/>
    <w:rsid w:val="00AD1D6B"/>
    <w:rsid w:val="00AD1F40"/>
    <w:rsid w:val="00AD254B"/>
    <w:rsid w:val="00AD2568"/>
    <w:rsid w:val="00AD2686"/>
    <w:rsid w:val="00AD2B8D"/>
    <w:rsid w:val="00AD2BC1"/>
    <w:rsid w:val="00AD2CA7"/>
    <w:rsid w:val="00AD2DE8"/>
    <w:rsid w:val="00AD3717"/>
    <w:rsid w:val="00AD3FB6"/>
    <w:rsid w:val="00AD3FFF"/>
    <w:rsid w:val="00AD4124"/>
    <w:rsid w:val="00AD5451"/>
    <w:rsid w:val="00AD5574"/>
    <w:rsid w:val="00AD5C8F"/>
    <w:rsid w:val="00AD6553"/>
    <w:rsid w:val="00AD6704"/>
    <w:rsid w:val="00AD6849"/>
    <w:rsid w:val="00AD6D98"/>
    <w:rsid w:val="00AD6F1F"/>
    <w:rsid w:val="00AD76D9"/>
    <w:rsid w:val="00AD790A"/>
    <w:rsid w:val="00AD7DC2"/>
    <w:rsid w:val="00AD7ECB"/>
    <w:rsid w:val="00AE09BA"/>
    <w:rsid w:val="00AE0C40"/>
    <w:rsid w:val="00AE1369"/>
    <w:rsid w:val="00AE13CB"/>
    <w:rsid w:val="00AE18F3"/>
    <w:rsid w:val="00AE1A54"/>
    <w:rsid w:val="00AE1C54"/>
    <w:rsid w:val="00AE2BD3"/>
    <w:rsid w:val="00AE2D51"/>
    <w:rsid w:val="00AE3891"/>
    <w:rsid w:val="00AE3B6A"/>
    <w:rsid w:val="00AE3BF0"/>
    <w:rsid w:val="00AE41B3"/>
    <w:rsid w:val="00AE4C15"/>
    <w:rsid w:val="00AE51A8"/>
    <w:rsid w:val="00AE5CC7"/>
    <w:rsid w:val="00AE6979"/>
    <w:rsid w:val="00AE73C3"/>
    <w:rsid w:val="00AE7D49"/>
    <w:rsid w:val="00AF16AD"/>
    <w:rsid w:val="00AF1773"/>
    <w:rsid w:val="00AF1E90"/>
    <w:rsid w:val="00AF21CE"/>
    <w:rsid w:val="00AF2689"/>
    <w:rsid w:val="00AF2F43"/>
    <w:rsid w:val="00AF301E"/>
    <w:rsid w:val="00AF3FCC"/>
    <w:rsid w:val="00AF4876"/>
    <w:rsid w:val="00AF5367"/>
    <w:rsid w:val="00AF5746"/>
    <w:rsid w:val="00AF5B23"/>
    <w:rsid w:val="00AF5ED3"/>
    <w:rsid w:val="00AF6B8F"/>
    <w:rsid w:val="00AF7233"/>
    <w:rsid w:val="00AF7363"/>
    <w:rsid w:val="00AF7748"/>
    <w:rsid w:val="00AF7F67"/>
    <w:rsid w:val="00B00068"/>
    <w:rsid w:val="00B000EB"/>
    <w:rsid w:val="00B00303"/>
    <w:rsid w:val="00B0102E"/>
    <w:rsid w:val="00B025A9"/>
    <w:rsid w:val="00B028F2"/>
    <w:rsid w:val="00B030BF"/>
    <w:rsid w:val="00B032F8"/>
    <w:rsid w:val="00B034F8"/>
    <w:rsid w:val="00B0381E"/>
    <w:rsid w:val="00B03919"/>
    <w:rsid w:val="00B04089"/>
    <w:rsid w:val="00B0410C"/>
    <w:rsid w:val="00B052AC"/>
    <w:rsid w:val="00B062D4"/>
    <w:rsid w:val="00B10A38"/>
    <w:rsid w:val="00B11257"/>
    <w:rsid w:val="00B1159E"/>
    <w:rsid w:val="00B11A45"/>
    <w:rsid w:val="00B123F5"/>
    <w:rsid w:val="00B12A46"/>
    <w:rsid w:val="00B12FD1"/>
    <w:rsid w:val="00B1453D"/>
    <w:rsid w:val="00B149FD"/>
    <w:rsid w:val="00B14D9D"/>
    <w:rsid w:val="00B15EA4"/>
    <w:rsid w:val="00B15F6D"/>
    <w:rsid w:val="00B167A1"/>
    <w:rsid w:val="00B172C0"/>
    <w:rsid w:val="00B177B2"/>
    <w:rsid w:val="00B212C9"/>
    <w:rsid w:val="00B21ED3"/>
    <w:rsid w:val="00B220E6"/>
    <w:rsid w:val="00B224DB"/>
    <w:rsid w:val="00B2408D"/>
    <w:rsid w:val="00B24835"/>
    <w:rsid w:val="00B24AAA"/>
    <w:rsid w:val="00B24DCD"/>
    <w:rsid w:val="00B24FA4"/>
    <w:rsid w:val="00B2506B"/>
    <w:rsid w:val="00B25EC9"/>
    <w:rsid w:val="00B26FCF"/>
    <w:rsid w:val="00B27063"/>
    <w:rsid w:val="00B27B38"/>
    <w:rsid w:val="00B27F69"/>
    <w:rsid w:val="00B30297"/>
    <w:rsid w:val="00B30795"/>
    <w:rsid w:val="00B31627"/>
    <w:rsid w:val="00B317C7"/>
    <w:rsid w:val="00B32DB3"/>
    <w:rsid w:val="00B32DF9"/>
    <w:rsid w:val="00B336C6"/>
    <w:rsid w:val="00B33C92"/>
    <w:rsid w:val="00B33CF3"/>
    <w:rsid w:val="00B34672"/>
    <w:rsid w:val="00B34745"/>
    <w:rsid w:val="00B35E8A"/>
    <w:rsid w:val="00B3632E"/>
    <w:rsid w:val="00B364CF"/>
    <w:rsid w:val="00B3701B"/>
    <w:rsid w:val="00B37242"/>
    <w:rsid w:val="00B4126E"/>
    <w:rsid w:val="00B424C0"/>
    <w:rsid w:val="00B427DF"/>
    <w:rsid w:val="00B43666"/>
    <w:rsid w:val="00B43EB4"/>
    <w:rsid w:val="00B43FEA"/>
    <w:rsid w:val="00B441ED"/>
    <w:rsid w:val="00B443FC"/>
    <w:rsid w:val="00B45709"/>
    <w:rsid w:val="00B46233"/>
    <w:rsid w:val="00B46A16"/>
    <w:rsid w:val="00B473C7"/>
    <w:rsid w:val="00B4769C"/>
    <w:rsid w:val="00B4772F"/>
    <w:rsid w:val="00B516A6"/>
    <w:rsid w:val="00B521E6"/>
    <w:rsid w:val="00B52D23"/>
    <w:rsid w:val="00B52FA2"/>
    <w:rsid w:val="00B53463"/>
    <w:rsid w:val="00B54A65"/>
    <w:rsid w:val="00B54C3D"/>
    <w:rsid w:val="00B54FD6"/>
    <w:rsid w:val="00B55110"/>
    <w:rsid w:val="00B55BB7"/>
    <w:rsid w:val="00B570F9"/>
    <w:rsid w:val="00B57C5A"/>
    <w:rsid w:val="00B57F1C"/>
    <w:rsid w:val="00B61363"/>
    <w:rsid w:val="00B61933"/>
    <w:rsid w:val="00B62295"/>
    <w:rsid w:val="00B62430"/>
    <w:rsid w:val="00B62C54"/>
    <w:rsid w:val="00B62D3C"/>
    <w:rsid w:val="00B62D5C"/>
    <w:rsid w:val="00B63067"/>
    <w:rsid w:val="00B63090"/>
    <w:rsid w:val="00B645F4"/>
    <w:rsid w:val="00B64CFA"/>
    <w:rsid w:val="00B65134"/>
    <w:rsid w:val="00B65CFC"/>
    <w:rsid w:val="00B6649F"/>
    <w:rsid w:val="00B66CC0"/>
    <w:rsid w:val="00B707FB"/>
    <w:rsid w:val="00B70AB7"/>
    <w:rsid w:val="00B70BBB"/>
    <w:rsid w:val="00B70C49"/>
    <w:rsid w:val="00B70D2E"/>
    <w:rsid w:val="00B71CE0"/>
    <w:rsid w:val="00B72465"/>
    <w:rsid w:val="00B728C6"/>
    <w:rsid w:val="00B72DB8"/>
    <w:rsid w:val="00B73F84"/>
    <w:rsid w:val="00B742FC"/>
    <w:rsid w:val="00B74687"/>
    <w:rsid w:val="00B75AF4"/>
    <w:rsid w:val="00B75BAC"/>
    <w:rsid w:val="00B75FEF"/>
    <w:rsid w:val="00B76046"/>
    <w:rsid w:val="00B76078"/>
    <w:rsid w:val="00B77FF3"/>
    <w:rsid w:val="00B8155F"/>
    <w:rsid w:val="00B816C5"/>
    <w:rsid w:val="00B82CBD"/>
    <w:rsid w:val="00B83AE8"/>
    <w:rsid w:val="00B83F58"/>
    <w:rsid w:val="00B840F4"/>
    <w:rsid w:val="00B8600A"/>
    <w:rsid w:val="00B87DAD"/>
    <w:rsid w:val="00B90FA5"/>
    <w:rsid w:val="00B91062"/>
    <w:rsid w:val="00B91405"/>
    <w:rsid w:val="00B9179F"/>
    <w:rsid w:val="00B91AAE"/>
    <w:rsid w:val="00B91F41"/>
    <w:rsid w:val="00B9350F"/>
    <w:rsid w:val="00B93D4F"/>
    <w:rsid w:val="00B94A94"/>
    <w:rsid w:val="00B94D69"/>
    <w:rsid w:val="00B956D7"/>
    <w:rsid w:val="00B9579A"/>
    <w:rsid w:val="00B959D7"/>
    <w:rsid w:val="00B95B7F"/>
    <w:rsid w:val="00B96A25"/>
    <w:rsid w:val="00B973EF"/>
    <w:rsid w:val="00B97854"/>
    <w:rsid w:val="00BA08BC"/>
    <w:rsid w:val="00BA0C71"/>
    <w:rsid w:val="00BA1668"/>
    <w:rsid w:val="00BA1D94"/>
    <w:rsid w:val="00BA3183"/>
    <w:rsid w:val="00BA3443"/>
    <w:rsid w:val="00BA3EE4"/>
    <w:rsid w:val="00BA44D9"/>
    <w:rsid w:val="00BA5180"/>
    <w:rsid w:val="00BA5B4E"/>
    <w:rsid w:val="00BA6800"/>
    <w:rsid w:val="00BA6FCE"/>
    <w:rsid w:val="00BA7004"/>
    <w:rsid w:val="00BA7ACE"/>
    <w:rsid w:val="00BB002C"/>
    <w:rsid w:val="00BB0526"/>
    <w:rsid w:val="00BB18A5"/>
    <w:rsid w:val="00BB1C67"/>
    <w:rsid w:val="00BB27C0"/>
    <w:rsid w:val="00BB32CC"/>
    <w:rsid w:val="00BB36B9"/>
    <w:rsid w:val="00BB444E"/>
    <w:rsid w:val="00BB549D"/>
    <w:rsid w:val="00BB6CD6"/>
    <w:rsid w:val="00BB7405"/>
    <w:rsid w:val="00BB7593"/>
    <w:rsid w:val="00BB783F"/>
    <w:rsid w:val="00BB7862"/>
    <w:rsid w:val="00BC0734"/>
    <w:rsid w:val="00BC16E4"/>
    <w:rsid w:val="00BC197F"/>
    <w:rsid w:val="00BC1C5B"/>
    <w:rsid w:val="00BC2404"/>
    <w:rsid w:val="00BC3776"/>
    <w:rsid w:val="00BC3BD1"/>
    <w:rsid w:val="00BC3DB4"/>
    <w:rsid w:val="00BC4281"/>
    <w:rsid w:val="00BC444D"/>
    <w:rsid w:val="00BC514B"/>
    <w:rsid w:val="00BC5359"/>
    <w:rsid w:val="00BC55E1"/>
    <w:rsid w:val="00BC5CD6"/>
    <w:rsid w:val="00BD0634"/>
    <w:rsid w:val="00BD16FA"/>
    <w:rsid w:val="00BD27CC"/>
    <w:rsid w:val="00BD2B05"/>
    <w:rsid w:val="00BD3420"/>
    <w:rsid w:val="00BD3433"/>
    <w:rsid w:val="00BD3952"/>
    <w:rsid w:val="00BD397D"/>
    <w:rsid w:val="00BD3BBC"/>
    <w:rsid w:val="00BD42D9"/>
    <w:rsid w:val="00BD4BD0"/>
    <w:rsid w:val="00BD4F11"/>
    <w:rsid w:val="00BD56B3"/>
    <w:rsid w:val="00BD61A9"/>
    <w:rsid w:val="00BD6478"/>
    <w:rsid w:val="00BD71BE"/>
    <w:rsid w:val="00BD78F0"/>
    <w:rsid w:val="00BE05B9"/>
    <w:rsid w:val="00BE0D4C"/>
    <w:rsid w:val="00BE11D4"/>
    <w:rsid w:val="00BE33AD"/>
    <w:rsid w:val="00BE3D2B"/>
    <w:rsid w:val="00BE44FD"/>
    <w:rsid w:val="00BE500B"/>
    <w:rsid w:val="00BE6129"/>
    <w:rsid w:val="00BE6318"/>
    <w:rsid w:val="00BE6594"/>
    <w:rsid w:val="00BE6A1B"/>
    <w:rsid w:val="00BE6F81"/>
    <w:rsid w:val="00BE715C"/>
    <w:rsid w:val="00BE724A"/>
    <w:rsid w:val="00BE783C"/>
    <w:rsid w:val="00BF0747"/>
    <w:rsid w:val="00BF0977"/>
    <w:rsid w:val="00BF2656"/>
    <w:rsid w:val="00BF2658"/>
    <w:rsid w:val="00BF338B"/>
    <w:rsid w:val="00BF3B04"/>
    <w:rsid w:val="00BF3C59"/>
    <w:rsid w:val="00BF42BB"/>
    <w:rsid w:val="00BF4DE8"/>
    <w:rsid w:val="00BF5074"/>
    <w:rsid w:val="00BF52FE"/>
    <w:rsid w:val="00BF5B30"/>
    <w:rsid w:val="00BF5BC8"/>
    <w:rsid w:val="00BF5CDB"/>
    <w:rsid w:val="00BF69C8"/>
    <w:rsid w:val="00C008CA"/>
    <w:rsid w:val="00C012CB"/>
    <w:rsid w:val="00C015E8"/>
    <w:rsid w:val="00C01BAD"/>
    <w:rsid w:val="00C01E38"/>
    <w:rsid w:val="00C025C3"/>
    <w:rsid w:val="00C02DA7"/>
    <w:rsid w:val="00C04CEF"/>
    <w:rsid w:val="00C054F6"/>
    <w:rsid w:val="00C057F0"/>
    <w:rsid w:val="00C05B53"/>
    <w:rsid w:val="00C05EF3"/>
    <w:rsid w:val="00C06A48"/>
    <w:rsid w:val="00C06B7C"/>
    <w:rsid w:val="00C06CAB"/>
    <w:rsid w:val="00C07DF6"/>
    <w:rsid w:val="00C103DB"/>
    <w:rsid w:val="00C12628"/>
    <w:rsid w:val="00C12718"/>
    <w:rsid w:val="00C12ACD"/>
    <w:rsid w:val="00C1372A"/>
    <w:rsid w:val="00C14A13"/>
    <w:rsid w:val="00C156C7"/>
    <w:rsid w:val="00C16B4D"/>
    <w:rsid w:val="00C16BBA"/>
    <w:rsid w:val="00C16CCF"/>
    <w:rsid w:val="00C1730D"/>
    <w:rsid w:val="00C174DA"/>
    <w:rsid w:val="00C17810"/>
    <w:rsid w:val="00C17BC3"/>
    <w:rsid w:val="00C20EFE"/>
    <w:rsid w:val="00C22553"/>
    <w:rsid w:val="00C22A31"/>
    <w:rsid w:val="00C22D06"/>
    <w:rsid w:val="00C24222"/>
    <w:rsid w:val="00C24453"/>
    <w:rsid w:val="00C25DC2"/>
    <w:rsid w:val="00C268AC"/>
    <w:rsid w:val="00C271EB"/>
    <w:rsid w:val="00C27EBE"/>
    <w:rsid w:val="00C30620"/>
    <w:rsid w:val="00C317D4"/>
    <w:rsid w:val="00C31C13"/>
    <w:rsid w:val="00C32808"/>
    <w:rsid w:val="00C3347D"/>
    <w:rsid w:val="00C3352A"/>
    <w:rsid w:val="00C33D70"/>
    <w:rsid w:val="00C34C8E"/>
    <w:rsid w:val="00C372F9"/>
    <w:rsid w:val="00C4078F"/>
    <w:rsid w:val="00C40F66"/>
    <w:rsid w:val="00C41436"/>
    <w:rsid w:val="00C4145F"/>
    <w:rsid w:val="00C416F3"/>
    <w:rsid w:val="00C41E50"/>
    <w:rsid w:val="00C425CE"/>
    <w:rsid w:val="00C42EBC"/>
    <w:rsid w:val="00C4345A"/>
    <w:rsid w:val="00C437EF"/>
    <w:rsid w:val="00C4392E"/>
    <w:rsid w:val="00C4422E"/>
    <w:rsid w:val="00C444DC"/>
    <w:rsid w:val="00C44754"/>
    <w:rsid w:val="00C450A9"/>
    <w:rsid w:val="00C46BEC"/>
    <w:rsid w:val="00C46C14"/>
    <w:rsid w:val="00C46F0C"/>
    <w:rsid w:val="00C476DD"/>
    <w:rsid w:val="00C47B1D"/>
    <w:rsid w:val="00C47E5A"/>
    <w:rsid w:val="00C50BFD"/>
    <w:rsid w:val="00C51E49"/>
    <w:rsid w:val="00C52302"/>
    <w:rsid w:val="00C525EC"/>
    <w:rsid w:val="00C527E4"/>
    <w:rsid w:val="00C53360"/>
    <w:rsid w:val="00C53E5B"/>
    <w:rsid w:val="00C54C9A"/>
    <w:rsid w:val="00C55809"/>
    <w:rsid w:val="00C55B55"/>
    <w:rsid w:val="00C55BEE"/>
    <w:rsid w:val="00C57072"/>
    <w:rsid w:val="00C574E1"/>
    <w:rsid w:val="00C5768E"/>
    <w:rsid w:val="00C57701"/>
    <w:rsid w:val="00C57758"/>
    <w:rsid w:val="00C57D7E"/>
    <w:rsid w:val="00C601C0"/>
    <w:rsid w:val="00C602B9"/>
    <w:rsid w:val="00C602FC"/>
    <w:rsid w:val="00C613C6"/>
    <w:rsid w:val="00C62355"/>
    <w:rsid w:val="00C62534"/>
    <w:rsid w:val="00C63529"/>
    <w:rsid w:val="00C635BB"/>
    <w:rsid w:val="00C6372E"/>
    <w:rsid w:val="00C6389D"/>
    <w:rsid w:val="00C63FDC"/>
    <w:rsid w:val="00C6438F"/>
    <w:rsid w:val="00C6533B"/>
    <w:rsid w:val="00C65543"/>
    <w:rsid w:val="00C65673"/>
    <w:rsid w:val="00C65B81"/>
    <w:rsid w:val="00C6797F"/>
    <w:rsid w:val="00C67EA4"/>
    <w:rsid w:val="00C7042B"/>
    <w:rsid w:val="00C71477"/>
    <w:rsid w:val="00C72D87"/>
    <w:rsid w:val="00C739C0"/>
    <w:rsid w:val="00C73E93"/>
    <w:rsid w:val="00C74B8E"/>
    <w:rsid w:val="00C74FA4"/>
    <w:rsid w:val="00C752BD"/>
    <w:rsid w:val="00C75EB7"/>
    <w:rsid w:val="00C7772D"/>
    <w:rsid w:val="00C778F3"/>
    <w:rsid w:val="00C77C62"/>
    <w:rsid w:val="00C806DF"/>
    <w:rsid w:val="00C8221F"/>
    <w:rsid w:val="00C8372C"/>
    <w:rsid w:val="00C8447C"/>
    <w:rsid w:val="00C846EA"/>
    <w:rsid w:val="00C849D4"/>
    <w:rsid w:val="00C85481"/>
    <w:rsid w:val="00C85511"/>
    <w:rsid w:val="00C86AED"/>
    <w:rsid w:val="00C86F1F"/>
    <w:rsid w:val="00C87432"/>
    <w:rsid w:val="00C875A7"/>
    <w:rsid w:val="00C878A9"/>
    <w:rsid w:val="00C90795"/>
    <w:rsid w:val="00C91984"/>
    <w:rsid w:val="00C91A23"/>
    <w:rsid w:val="00C9203F"/>
    <w:rsid w:val="00C92B7D"/>
    <w:rsid w:val="00C938A3"/>
    <w:rsid w:val="00C93B87"/>
    <w:rsid w:val="00C94A5F"/>
    <w:rsid w:val="00C95A34"/>
    <w:rsid w:val="00C961E7"/>
    <w:rsid w:val="00C97460"/>
    <w:rsid w:val="00C976A6"/>
    <w:rsid w:val="00CA08F5"/>
    <w:rsid w:val="00CA0FDE"/>
    <w:rsid w:val="00CA1631"/>
    <w:rsid w:val="00CA1841"/>
    <w:rsid w:val="00CA23B3"/>
    <w:rsid w:val="00CA2CDD"/>
    <w:rsid w:val="00CA365F"/>
    <w:rsid w:val="00CA408F"/>
    <w:rsid w:val="00CA4A43"/>
    <w:rsid w:val="00CA4FE8"/>
    <w:rsid w:val="00CA53F1"/>
    <w:rsid w:val="00CA5F88"/>
    <w:rsid w:val="00CA602A"/>
    <w:rsid w:val="00CA644B"/>
    <w:rsid w:val="00CA675C"/>
    <w:rsid w:val="00CA6F6C"/>
    <w:rsid w:val="00CA7493"/>
    <w:rsid w:val="00CA752C"/>
    <w:rsid w:val="00CA7F87"/>
    <w:rsid w:val="00CB0D14"/>
    <w:rsid w:val="00CB16CB"/>
    <w:rsid w:val="00CB1B5D"/>
    <w:rsid w:val="00CB1DE7"/>
    <w:rsid w:val="00CB22AC"/>
    <w:rsid w:val="00CB36D0"/>
    <w:rsid w:val="00CB37F5"/>
    <w:rsid w:val="00CB3F5C"/>
    <w:rsid w:val="00CB599F"/>
    <w:rsid w:val="00CB5CAF"/>
    <w:rsid w:val="00CB60C6"/>
    <w:rsid w:val="00CB6536"/>
    <w:rsid w:val="00CB663B"/>
    <w:rsid w:val="00CB6E3B"/>
    <w:rsid w:val="00CC140C"/>
    <w:rsid w:val="00CC1853"/>
    <w:rsid w:val="00CC186E"/>
    <w:rsid w:val="00CC18D3"/>
    <w:rsid w:val="00CC2BBA"/>
    <w:rsid w:val="00CC33DB"/>
    <w:rsid w:val="00CC3F2E"/>
    <w:rsid w:val="00CC471F"/>
    <w:rsid w:val="00CC5491"/>
    <w:rsid w:val="00CC65B9"/>
    <w:rsid w:val="00CC7B1E"/>
    <w:rsid w:val="00CD0696"/>
    <w:rsid w:val="00CD11E7"/>
    <w:rsid w:val="00CD1B2F"/>
    <w:rsid w:val="00CD1C96"/>
    <w:rsid w:val="00CD32F7"/>
    <w:rsid w:val="00CD3B4C"/>
    <w:rsid w:val="00CD3FCE"/>
    <w:rsid w:val="00CD421D"/>
    <w:rsid w:val="00CD4946"/>
    <w:rsid w:val="00CD4AE5"/>
    <w:rsid w:val="00CD4B7E"/>
    <w:rsid w:val="00CD51B8"/>
    <w:rsid w:val="00CD5452"/>
    <w:rsid w:val="00CD5864"/>
    <w:rsid w:val="00CD6083"/>
    <w:rsid w:val="00CD62E8"/>
    <w:rsid w:val="00CD6308"/>
    <w:rsid w:val="00CD7223"/>
    <w:rsid w:val="00CD77D4"/>
    <w:rsid w:val="00CD7C80"/>
    <w:rsid w:val="00CE036D"/>
    <w:rsid w:val="00CE0E08"/>
    <w:rsid w:val="00CE14F0"/>
    <w:rsid w:val="00CE3808"/>
    <w:rsid w:val="00CE5A60"/>
    <w:rsid w:val="00CE62AC"/>
    <w:rsid w:val="00CF033F"/>
    <w:rsid w:val="00CF09EE"/>
    <w:rsid w:val="00CF115E"/>
    <w:rsid w:val="00CF11DA"/>
    <w:rsid w:val="00CF1456"/>
    <w:rsid w:val="00CF1730"/>
    <w:rsid w:val="00CF25A1"/>
    <w:rsid w:val="00CF2AE6"/>
    <w:rsid w:val="00CF311D"/>
    <w:rsid w:val="00CF3356"/>
    <w:rsid w:val="00CF34D5"/>
    <w:rsid w:val="00CF6A81"/>
    <w:rsid w:val="00CF6DFD"/>
    <w:rsid w:val="00D01302"/>
    <w:rsid w:val="00D0172D"/>
    <w:rsid w:val="00D01839"/>
    <w:rsid w:val="00D01F7B"/>
    <w:rsid w:val="00D02ABE"/>
    <w:rsid w:val="00D02F43"/>
    <w:rsid w:val="00D02F66"/>
    <w:rsid w:val="00D039B9"/>
    <w:rsid w:val="00D055B2"/>
    <w:rsid w:val="00D05B95"/>
    <w:rsid w:val="00D06EA6"/>
    <w:rsid w:val="00D06F78"/>
    <w:rsid w:val="00D07EBC"/>
    <w:rsid w:val="00D07F46"/>
    <w:rsid w:val="00D07FE8"/>
    <w:rsid w:val="00D106D7"/>
    <w:rsid w:val="00D108FD"/>
    <w:rsid w:val="00D109E9"/>
    <w:rsid w:val="00D10C7F"/>
    <w:rsid w:val="00D10D8B"/>
    <w:rsid w:val="00D124F7"/>
    <w:rsid w:val="00D12ADD"/>
    <w:rsid w:val="00D13794"/>
    <w:rsid w:val="00D1398F"/>
    <w:rsid w:val="00D13C21"/>
    <w:rsid w:val="00D13E62"/>
    <w:rsid w:val="00D146B2"/>
    <w:rsid w:val="00D1473C"/>
    <w:rsid w:val="00D14AEA"/>
    <w:rsid w:val="00D152FC"/>
    <w:rsid w:val="00D154BE"/>
    <w:rsid w:val="00D1633B"/>
    <w:rsid w:val="00D166EA"/>
    <w:rsid w:val="00D16898"/>
    <w:rsid w:val="00D16A98"/>
    <w:rsid w:val="00D16D10"/>
    <w:rsid w:val="00D172EB"/>
    <w:rsid w:val="00D2005D"/>
    <w:rsid w:val="00D2014C"/>
    <w:rsid w:val="00D209D8"/>
    <w:rsid w:val="00D20D02"/>
    <w:rsid w:val="00D20FE6"/>
    <w:rsid w:val="00D21F04"/>
    <w:rsid w:val="00D23592"/>
    <w:rsid w:val="00D23B29"/>
    <w:rsid w:val="00D24773"/>
    <w:rsid w:val="00D2518B"/>
    <w:rsid w:val="00D255D7"/>
    <w:rsid w:val="00D26648"/>
    <w:rsid w:val="00D26804"/>
    <w:rsid w:val="00D308AB"/>
    <w:rsid w:val="00D30CA9"/>
    <w:rsid w:val="00D31428"/>
    <w:rsid w:val="00D3205C"/>
    <w:rsid w:val="00D32DDA"/>
    <w:rsid w:val="00D3394D"/>
    <w:rsid w:val="00D36F76"/>
    <w:rsid w:val="00D37298"/>
    <w:rsid w:val="00D4101A"/>
    <w:rsid w:val="00D42933"/>
    <w:rsid w:val="00D43AC4"/>
    <w:rsid w:val="00D43D74"/>
    <w:rsid w:val="00D453EC"/>
    <w:rsid w:val="00D4590B"/>
    <w:rsid w:val="00D45ACC"/>
    <w:rsid w:val="00D463E7"/>
    <w:rsid w:val="00D46D91"/>
    <w:rsid w:val="00D47386"/>
    <w:rsid w:val="00D47D46"/>
    <w:rsid w:val="00D50239"/>
    <w:rsid w:val="00D509CE"/>
    <w:rsid w:val="00D51474"/>
    <w:rsid w:val="00D519EF"/>
    <w:rsid w:val="00D53D3F"/>
    <w:rsid w:val="00D54028"/>
    <w:rsid w:val="00D55913"/>
    <w:rsid w:val="00D56114"/>
    <w:rsid w:val="00D562C0"/>
    <w:rsid w:val="00D5733C"/>
    <w:rsid w:val="00D57F11"/>
    <w:rsid w:val="00D57F93"/>
    <w:rsid w:val="00D60B02"/>
    <w:rsid w:val="00D60E5C"/>
    <w:rsid w:val="00D61331"/>
    <w:rsid w:val="00D614F7"/>
    <w:rsid w:val="00D6311D"/>
    <w:rsid w:val="00D63312"/>
    <w:rsid w:val="00D64207"/>
    <w:rsid w:val="00D648F4"/>
    <w:rsid w:val="00D64FAC"/>
    <w:rsid w:val="00D66FC8"/>
    <w:rsid w:val="00D670A3"/>
    <w:rsid w:val="00D6741B"/>
    <w:rsid w:val="00D67CBB"/>
    <w:rsid w:val="00D70872"/>
    <w:rsid w:val="00D70D4D"/>
    <w:rsid w:val="00D7157E"/>
    <w:rsid w:val="00D71826"/>
    <w:rsid w:val="00D7227C"/>
    <w:rsid w:val="00D726C4"/>
    <w:rsid w:val="00D737FB"/>
    <w:rsid w:val="00D73C49"/>
    <w:rsid w:val="00D74580"/>
    <w:rsid w:val="00D74AEE"/>
    <w:rsid w:val="00D75AF6"/>
    <w:rsid w:val="00D760BD"/>
    <w:rsid w:val="00D766E9"/>
    <w:rsid w:val="00D76E04"/>
    <w:rsid w:val="00D77164"/>
    <w:rsid w:val="00D7784E"/>
    <w:rsid w:val="00D802FA"/>
    <w:rsid w:val="00D81311"/>
    <w:rsid w:val="00D81DA7"/>
    <w:rsid w:val="00D82032"/>
    <w:rsid w:val="00D8258B"/>
    <w:rsid w:val="00D82DE3"/>
    <w:rsid w:val="00D83F52"/>
    <w:rsid w:val="00D83FB7"/>
    <w:rsid w:val="00D84AE7"/>
    <w:rsid w:val="00D84BE1"/>
    <w:rsid w:val="00D84D59"/>
    <w:rsid w:val="00D85A4B"/>
    <w:rsid w:val="00D86279"/>
    <w:rsid w:val="00D8635C"/>
    <w:rsid w:val="00D86589"/>
    <w:rsid w:val="00D8682A"/>
    <w:rsid w:val="00D86C1F"/>
    <w:rsid w:val="00D87C11"/>
    <w:rsid w:val="00D907E0"/>
    <w:rsid w:val="00D913D3"/>
    <w:rsid w:val="00D91F4D"/>
    <w:rsid w:val="00D922B4"/>
    <w:rsid w:val="00D92C1D"/>
    <w:rsid w:val="00D94C56"/>
    <w:rsid w:val="00D94F42"/>
    <w:rsid w:val="00D94F7A"/>
    <w:rsid w:val="00D958F2"/>
    <w:rsid w:val="00D95FF6"/>
    <w:rsid w:val="00D96156"/>
    <w:rsid w:val="00D976B7"/>
    <w:rsid w:val="00D979E8"/>
    <w:rsid w:val="00D97D1F"/>
    <w:rsid w:val="00D97E67"/>
    <w:rsid w:val="00DA0CE5"/>
    <w:rsid w:val="00DA11E0"/>
    <w:rsid w:val="00DA16FA"/>
    <w:rsid w:val="00DA1952"/>
    <w:rsid w:val="00DA2292"/>
    <w:rsid w:val="00DA2521"/>
    <w:rsid w:val="00DA3A58"/>
    <w:rsid w:val="00DA429A"/>
    <w:rsid w:val="00DA4437"/>
    <w:rsid w:val="00DA4BFB"/>
    <w:rsid w:val="00DA4D38"/>
    <w:rsid w:val="00DA53D7"/>
    <w:rsid w:val="00DA5511"/>
    <w:rsid w:val="00DA6259"/>
    <w:rsid w:val="00DA6C5A"/>
    <w:rsid w:val="00DA7268"/>
    <w:rsid w:val="00DA7ECF"/>
    <w:rsid w:val="00DA7FC5"/>
    <w:rsid w:val="00DB113B"/>
    <w:rsid w:val="00DB1232"/>
    <w:rsid w:val="00DB1F03"/>
    <w:rsid w:val="00DB264B"/>
    <w:rsid w:val="00DB2DE2"/>
    <w:rsid w:val="00DB314C"/>
    <w:rsid w:val="00DB37DE"/>
    <w:rsid w:val="00DB3E57"/>
    <w:rsid w:val="00DB4345"/>
    <w:rsid w:val="00DB4373"/>
    <w:rsid w:val="00DB4EA3"/>
    <w:rsid w:val="00DB5332"/>
    <w:rsid w:val="00DB717F"/>
    <w:rsid w:val="00DB71D6"/>
    <w:rsid w:val="00DB737A"/>
    <w:rsid w:val="00DC0C1E"/>
    <w:rsid w:val="00DC0F5F"/>
    <w:rsid w:val="00DC1745"/>
    <w:rsid w:val="00DC1DB0"/>
    <w:rsid w:val="00DC2779"/>
    <w:rsid w:val="00DC33DD"/>
    <w:rsid w:val="00DC5383"/>
    <w:rsid w:val="00DC6ABC"/>
    <w:rsid w:val="00DC6B35"/>
    <w:rsid w:val="00DC6C83"/>
    <w:rsid w:val="00DC7EA2"/>
    <w:rsid w:val="00DD07D0"/>
    <w:rsid w:val="00DD0892"/>
    <w:rsid w:val="00DD0DFE"/>
    <w:rsid w:val="00DD0F09"/>
    <w:rsid w:val="00DD1749"/>
    <w:rsid w:val="00DD187F"/>
    <w:rsid w:val="00DD219E"/>
    <w:rsid w:val="00DD2540"/>
    <w:rsid w:val="00DD28E7"/>
    <w:rsid w:val="00DD3245"/>
    <w:rsid w:val="00DD3512"/>
    <w:rsid w:val="00DD4134"/>
    <w:rsid w:val="00DD564E"/>
    <w:rsid w:val="00DD5DC9"/>
    <w:rsid w:val="00DD5F7A"/>
    <w:rsid w:val="00DD7175"/>
    <w:rsid w:val="00DD71DA"/>
    <w:rsid w:val="00DE0A14"/>
    <w:rsid w:val="00DE1041"/>
    <w:rsid w:val="00DE18A7"/>
    <w:rsid w:val="00DE1E6F"/>
    <w:rsid w:val="00DE23F6"/>
    <w:rsid w:val="00DE2A83"/>
    <w:rsid w:val="00DE2B44"/>
    <w:rsid w:val="00DE3F1D"/>
    <w:rsid w:val="00DE4075"/>
    <w:rsid w:val="00DE44FC"/>
    <w:rsid w:val="00DE665C"/>
    <w:rsid w:val="00DE6F98"/>
    <w:rsid w:val="00DE7A90"/>
    <w:rsid w:val="00DF026A"/>
    <w:rsid w:val="00DF0D5D"/>
    <w:rsid w:val="00DF3739"/>
    <w:rsid w:val="00DF3FCE"/>
    <w:rsid w:val="00DF400F"/>
    <w:rsid w:val="00DF40FD"/>
    <w:rsid w:val="00DF4EF7"/>
    <w:rsid w:val="00DF4F1B"/>
    <w:rsid w:val="00DF67B8"/>
    <w:rsid w:val="00DF6933"/>
    <w:rsid w:val="00DF74DF"/>
    <w:rsid w:val="00DF796D"/>
    <w:rsid w:val="00E00C52"/>
    <w:rsid w:val="00E019DA"/>
    <w:rsid w:val="00E02D6F"/>
    <w:rsid w:val="00E033B9"/>
    <w:rsid w:val="00E03AD1"/>
    <w:rsid w:val="00E03CB1"/>
    <w:rsid w:val="00E03D42"/>
    <w:rsid w:val="00E0417F"/>
    <w:rsid w:val="00E04753"/>
    <w:rsid w:val="00E04BB0"/>
    <w:rsid w:val="00E04EFB"/>
    <w:rsid w:val="00E05ABC"/>
    <w:rsid w:val="00E065C4"/>
    <w:rsid w:val="00E06CBF"/>
    <w:rsid w:val="00E06EEA"/>
    <w:rsid w:val="00E07627"/>
    <w:rsid w:val="00E07784"/>
    <w:rsid w:val="00E077EF"/>
    <w:rsid w:val="00E07FC2"/>
    <w:rsid w:val="00E1028B"/>
    <w:rsid w:val="00E11FC3"/>
    <w:rsid w:val="00E125AD"/>
    <w:rsid w:val="00E12D9B"/>
    <w:rsid w:val="00E13400"/>
    <w:rsid w:val="00E13B8A"/>
    <w:rsid w:val="00E14224"/>
    <w:rsid w:val="00E14760"/>
    <w:rsid w:val="00E1478C"/>
    <w:rsid w:val="00E14887"/>
    <w:rsid w:val="00E149B9"/>
    <w:rsid w:val="00E15D24"/>
    <w:rsid w:val="00E16C09"/>
    <w:rsid w:val="00E21B28"/>
    <w:rsid w:val="00E2284B"/>
    <w:rsid w:val="00E22D75"/>
    <w:rsid w:val="00E24582"/>
    <w:rsid w:val="00E246CE"/>
    <w:rsid w:val="00E2488A"/>
    <w:rsid w:val="00E259C9"/>
    <w:rsid w:val="00E264CE"/>
    <w:rsid w:val="00E26725"/>
    <w:rsid w:val="00E26A55"/>
    <w:rsid w:val="00E26C07"/>
    <w:rsid w:val="00E27883"/>
    <w:rsid w:val="00E30939"/>
    <w:rsid w:val="00E30B17"/>
    <w:rsid w:val="00E312DC"/>
    <w:rsid w:val="00E319F0"/>
    <w:rsid w:val="00E3212C"/>
    <w:rsid w:val="00E322B3"/>
    <w:rsid w:val="00E33FE1"/>
    <w:rsid w:val="00E3401C"/>
    <w:rsid w:val="00E342F6"/>
    <w:rsid w:val="00E34A40"/>
    <w:rsid w:val="00E3501E"/>
    <w:rsid w:val="00E3556C"/>
    <w:rsid w:val="00E35C68"/>
    <w:rsid w:val="00E36082"/>
    <w:rsid w:val="00E360A0"/>
    <w:rsid w:val="00E361F9"/>
    <w:rsid w:val="00E36B23"/>
    <w:rsid w:val="00E36C44"/>
    <w:rsid w:val="00E36D73"/>
    <w:rsid w:val="00E36ED0"/>
    <w:rsid w:val="00E3746A"/>
    <w:rsid w:val="00E37A1F"/>
    <w:rsid w:val="00E37AC0"/>
    <w:rsid w:val="00E40700"/>
    <w:rsid w:val="00E40B53"/>
    <w:rsid w:val="00E41325"/>
    <w:rsid w:val="00E41BAB"/>
    <w:rsid w:val="00E41FB1"/>
    <w:rsid w:val="00E41FCB"/>
    <w:rsid w:val="00E4365F"/>
    <w:rsid w:val="00E43F4F"/>
    <w:rsid w:val="00E4438B"/>
    <w:rsid w:val="00E45CA2"/>
    <w:rsid w:val="00E46593"/>
    <w:rsid w:val="00E4676B"/>
    <w:rsid w:val="00E46AB4"/>
    <w:rsid w:val="00E46AF8"/>
    <w:rsid w:val="00E46D69"/>
    <w:rsid w:val="00E47283"/>
    <w:rsid w:val="00E476C4"/>
    <w:rsid w:val="00E478A2"/>
    <w:rsid w:val="00E47E06"/>
    <w:rsid w:val="00E500FC"/>
    <w:rsid w:val="00E508DC"/>
    <w:rsid w:val="00E50A0E"/>
    <w:rsid w:val="00E51137"/>
    <w:rsid w:val="00E51CEB"/>
    <w:rsid w:val="00E51F7F"/>
    <w:rsid w:val="00E52A0D"/>
    <w:rsid w:val="00E53B9F"/>
    <w:rsid w:val="00E54079"/>
    <w:rsid w:val="00E547DE"/>
    <w:rsid w:val="00E555EC"/>
    <w:rsid w:val="00E5600E"/>
    <w:rsid w:val="00E563F8"/>
    <w:rsid w:val="00E575CA"/>
    <w:rsid w:val="00E60BD1"/>
    <w:rsid w:val="00E6120A"/>
    <w:rsid w:val="00E6183B"/>
    <w:rsid w:val="00E622A8"/>
    <w:rsid w:val="00E6258B"/>
    <w:rsid w:val="00E62A65"/>
    <w:rsid w:val="00E62B4B"/>
    <w:rsid w:val="00E62E43"/>
    <w:rsid w:val="00E63942"/>
    <w:rsid w:val="00E664BE"/>
    <w:rsid w:val="00E66F96"/>
    <w:rsid w:val="00E67B6F"/>
    <w:rsid w:val="00E67CAF"/>
    <w:rsid w:val="00E67F0D"/>
    <w:rsid w:val="00E7002E"/>
    <w:rsid w:val="00E70371"/>
    <w:rsid w:val="00E703E7"/>
    <w:rsid w:val="00E70427"/>
    <w:rsid w:val="00E70A3F"/>
    <w:rsid w:val="00E70FB3"/>
    <w:rsid w:val="00E71229"/>
    <w:rsid w:val="00E714BE"/>
    <w:rsid w:val="00E7216D"/>
    <w:rsid w:val="00E7236F"/>
    <w:rsid w:val="00E7301A"/>
    <w:rsid w:val="00E737B6"/>
    <w:rsid w:val="00E73981"/>
    <w:rsid w:val="00E74661"/>
    <w:rsid w:val="00E75CDF"/>
    <w:rsid w:val="00E75DD6"/>
    <w:rsid w:val="00E7605A"/>
    <w:rsid w:val="00E7640D"/>
    <w:rsid w:val="00E76829"/>
    <w:rsid w:val="00E76C5A"/>
    <w:rsid w:val="00E76EC8"/>
    <w:rsid w:val="00E776FF"/>
    <w:rsid w:val="00E77CA0"/>
    <w:rsid w:val="00E816C1"/>
    <w:rsid w:val="00E816F6"/>
    <w:rsid w:val="00E81704"/>
    <w:rsid w:val="00E817FD"/>
    <w:rsid w:val="00E81910"/>
    <w:rsid w:val="00E81B8C"/>
    <w:rsid w:val="00E81D15"/>
    <w:rsid w:val="00E81F9C"/>
    <w:rsid w:val="00E82733"/>
    <w:rsid w:val="00E82BAF"/>
    <w:rsid w:val="00E83290"/>
    <w:rsid w:val="00E832ED"/>
    <w:rsid w:val="00E83E7A"/>
    <w:rsid w:val="00E8484F"/>
    <w:rsid w:val="00E84853"/>
    <w:rsid w:val="00E849CA"/>
    <w:rsid w:val="00E84F6A"/>
    <w:rsid w:val="00E85467"/>
    <w:rsid w:val="00E8558E"/>
    <w:rsid w:val="00E85F15"/>
    <w:rsid w:val="00E8646A"/>
    <w:rsid w:val="00E86E84"/>
    <w:rsid w:val="00E87B46"/>
    <w:rsid w:val="00E902AE"/>
    <w:rsid w:val="00E905B4"/>
    <w:rsid w:val="00E915AF"/>
    <w:rsid w:val="00E92322"/>
    <w:rsid w:val="00E92389"/>
    <w:rsid w:val="00E925D9"/>
    <w:rsid w:val="00E93AAD"/>
    <w:rsid w:val="00E946C5"/>
    <w:rsid w:val="00E950C3"/>
    <w:rsid w:val="00E9540B"/>
    <w:rsid w:val="00E95737"/>
    <w:rsid w:val="00E9777F"/>
    <w:rsid w:val="00E97D3C"/>
    <w:rsid w:val="00EA2090"/>
    <w:rsid w:val="00EA26BA"/>
    <w:rsid w:val="00EA3A8C"/>
    <w:rsid w:val="00EA3B8B"/>
    <w:rsid w:val="00EA4447"/>
    <w:rsid w:val="00EA6E80"/>
    <w:rsid w:val="00EA747E"/>
    <w:rsid w:val="00EA779F"/>
    <w:rsid w:val="00EB0D69"/>
    <w:rsid w:val="00EB1D72"/>
    <w:rsid w:val="00EB22A0"/>
    <w:rsid w:val="00EB28A9"/>
    <w:rsid w:val="00EB4102"/>
    <w:rsid w:val="00EB4530"/>
    <w:rsid w:val="00EB509F"/>
    <w:rsid w:val="00EB5BF6"/>
    <w:rsid w:val="00EB63C6"/>
    <w:rsid w:val="00EB77E7"/>
    <w:rsid w:val="00EB7879"/>
    <w:rsid w:val="00EB792D"/>
    <w:rsid w:val="00EC008E"/>
    <w:rsid w:val="00EC1AE9"/>
    <w:rsid w:val="00EC2A36"/>
    <w:rsid w:val="00EC3088"/>
    <w:rsid w:val="00EC4473"/>
    <w:rsid w:val="00EC4F25"/>
    <w:rsid w:val="00EC51D1"/>
    <w:rsid w:val="00EC5882"/>
    <w:rsid w:val="00EC5EA7"/>
    <w:rsid w:val="00EC682E"/>
    <w:rsid w:val="00EC6872"/>
    <w:rsid w:val="00EC6B62"/>
    <w:rsid w:val="00EC7BB1"/>
    <w:rsid w:val="00ED0096"/>
    <w:rsid w:val="00ED048C"/>
    <w:rsid w:val="00ED093F"/>
    <w:rsid w:val="00ED1777"/>
    <w:rsid w:val="00ED2ABA"/>
    <w:rsid w:val="00ED437E"/>
    <w:rsid w:val="00ED49A4"/>
    <w:rsid w:val="00ED5906"/>
    <w:rsid w:val="00ED6FA6"/>
    <w:rsid w:val="00ED7032"/>
    <w:rsid w:val="00ED709E"/>
    <w:rsid w:val="00EE01EE"/>
    <w:rsid w:val="00EE0C28"/>
    <w:rsid w:val="00EE0DF7"/>
    <w:rsid w:val="00EE0F30"/>
    <w:rsid w:val="00EE1B61"/>
    <w:rsid w:val="00EE23B9"/>
    <w:rsid w:val="00EE3871"/>
    <w:rsid w:val="00EE3964"/>
    <w:rsid w:val="00EE3AF3"/>
    <w:rsid w:val="00EE3B7E"/>
    <w:rsid w:val="00EE3E6E"/>
    <w:rsid w:val="00EE4A7D"/>
    <w:rsid w:val="00EE5528"/>
    <w:rsid w:val="00EE5974"/>
    <w:rsid w:val="00EE64BE"/>
    <w:rsid w:val="00EE6E05"/>
    <w:rsid w:val="00EE7901"/>
    <w:rsid w:val="00EF11AD"/>
    <w:rsid w:val="00EF11E5"/>
    <w:rsid w:val="00EF1720"/>
    <w:rsid w:val="00EF1C59"/>
    <w:rsid w:val="00EF2CA1"/>
    <w:rsid w:val="00EF343C"/>
    <w:rsid w:val="00EF3E2F"/>
    <w:rsid w:val="00EF4153"/>
    <w:rsid w:val="00EF41D5"/>
    <w:rsid w:val="00EF45B5"/>
    <w:rsid w:val="00EF48E6"/>
    <w:rsid w:val="00EF5080"/>
    <w:rsid w:val="00EF5A03"/>
    <w:rsid w:val="00EF6E3D"/>
    <w:rsid w:val="00EF7172"/>
    <w:rsid w:val="00EF75E1"/>
    <w:rsid w:val="00EF7CCE"/>
    <w:rsid w:val="00EF7DBA"/>
    <w:rsid w:val="00EF7E85"/>
    <w:rsid w:val="00F0071C"/>
    <w:rsid w:val="00F007E0"/>
    <w:rsid w:val="00F00B34"/>
    <w:rsid w:val="00F00F4A"/>
    <w:rsid w:val="00F01D34"/>
    <w:rsid w:val="00F01DAD"/>
    <w:rsid w:val="00F02564"/>
    <w:rsid w:val="00F02C94"/>
    <w:rsid w:val="00F02E1A"/>
    <w:rsid w:val="00F03426"/>
    <w:rsid w:val="00F03A2D"/>
    <w:rsid w:val="00F058DD"/>
    <w:rsid w:val="00F0685E"/>
    <w:rsid w:val="00F107D6"/>
    <w:rsid w:val="00F117EF"/>
    <w:rsid w:val="00F11A38"/>
    <w:rsid w:val="00F11ABF"/>
    <w:rsid w:val="00F124D6"/>
    <w:rsid w:val="00F1309A"/>
    <w:rsid w:val="00F13137"/>
    <w:rsid w:val="00F1314F"/>
    <w:rsid w:val="00F13912"/>
    <w:rsid w:val="00F14A72"/>
    <w:rsid w:val="00F15552"/>
    <w:rsid w:val="00F15C20"/>
    <w:rsid w:val="00F165CB"/>
    <w:rsid w:val="00F1661F"/>
    <w:rsid w:val="00F16CB2"/>
    <w:rsid w:val="00F21395"/>
    <w:rsid w:val="00F213AB"/>
    <w:rsid w:val="00F213F9"/>
    <w:rsid w:val="00F2202B"/>
    <w:rsid w:val="00F227E1"/>
    <w:rsid w:val="00F22C31"/>
    <w:rsid w:val="00F2307B"/>
    <w:rsid w:val="00F233D8"/>
    <w:rsid w:val="00F235C2"/>
    <w:rsid w:val="00F24165"/>
    <w:rsid w:val="00F2557E"/>
    <w:rsid w:val="00F26FA2"/>
    <w:rsid w:val="00F27A09"/>
    <w:rsid w:val="00F3054A"/>
    <w:rsid w:val="00F30E9E"/>
    <w:rsid w:val="00F32534"/>
    <w:rsid w:val="00F33547"/>
    <w:rsid w:val="00F359B3"/>
    <w:rsid w:val="00F36BCE"/>
    <w:rsid w:val="00F4029B"/>
    <w:rsid w:val="00F42A74"/>
    <w:rsid w:val="00F43059"/>
    <w:rsid w:val="00F4327B"/>
    <w:rsid w:val="00F43365"/>
    <w:rsid w:val="00F453D9"/>
    <w:rsid w:val="00F4705A"/>
    <w:rsid w:val="00F4706F"/>
    <w:rsid w:val="00F47129"/>
    <w:rsid w:val="00F47AD7"/>
    <w:rsid w:val="00F47E26"/>
    <w:rsid w:val="00F50159"/>
    <w:rsid w:val="00F5047C"/>
    <w:rsid w:val="00F507BB"/>
    <w:rsid w:val="00F51810"/>
    <w:rsid w:val="00F51811"/>
    <w:rsid w:val="00F519A8"/>
    <w:rsid w:val="00F52329"/>
    <w:rsid w:val="00F523B3"/>
    <w:rsid w:val="00F524BA"/>
    <w:rsid w:val="00F531D1"/>
    <w:rsid w:val="00F53FAE"/>
    <w:rsid w:val="00F547F9"/>
    <w:rsid w:val="00F54ED9"/>
    <w:rsid w:val="00F56AA5"/>
    <w:rsid w:val="00F56D60"/>
    <w:rsid w:val="00F56E02"/>
    <w:rsid w:val="00F57C50"/>
    <w:rsid w:val="00F57C69"/>
    <w:rsid w:val="00F60549"/>
    <w:rsid w:val="00F60E3B"/>
    <w:rsid w:val="00F610AC"/>
    <w:rsid w:val="00F6122F"/>
    <w:rsid w:val="00F625B4"/>
    <w:rsid w:val="00F62770"/>
    <w:rsid w:val="00F62A37"/>
    <w:rsid w:val="00F62AEB"/>
    <w:rsid w:val="00F62ED4"/>
    <w:rsid w:val="00F6350B"/>
    <w:rsid w:val="00F63A76"/>
    <w:rsid w:val="00F63E4C"/>
    <w:rsid w:val="00F645C7"/>
    <w:rsid w:val="00F64901"/>
    <w:rsid w:val="00F64C1C"/>
    <w:rsid w:val="00F6536E"/>
    <w:rsid w:val="00F67166"/>
    <w:rsid w:val="00F67777"/>
    <w:rsid w:val="00F70475"/>
    <w:rsid w:val="00F70946"/>
    <w:rsid w:val="00F709FF"/>
    <w:rsid w:val="00F70A28"/>
    <w:rsid w:val="00F70E57"/>
    <w:rsid w:val="00F71BD1"/>
    <w:rsid w:val="00F71CF0"/>
    <w:rsid w:val="00F722ED"/>
    <w:rsid w:val="00F72D86"/>
    <w:rsid w:val="00F73EF7"/>
    <w:rsid w:val="00F744DA"/>
    <w:rsid w:val="00F74778"/>
    <w:rsid w:val="00F74BEB"/>
    <w:rsid w:val="00F75A15"/>
    <w:rsid w:val="00F75E47"/>
    <w:rsid w:val="00F7697A"/>
    <w:rsid w:val="00F80130"/>
    <w:rsid w:val="00F80AE0"/>
    <w:rsid w:val="00F80DC2"/>
    <w:rsid w:val="00F80F37"/>
    <w:rsid w:val="00F828E0"/>
    <w:rsid w:val="00F829D5"/>
    <w:rsid w:val="00F830A0"/>
    <w:rsid w:val="00F8332E"/>
    <w:rsid w:val="00F83804"/>
    <w:rsid w:val="00F83BA2"/>
    <w:rsid w:val="00F83EA2"/>
    <w:rsid w:val="00F83F8A"/>
    <w:rsid w:val="00F845C0"/>
    <w:rsid w:val="00F845D7"/>
    <w:rsid w:val="00F84F70"/>
    <w:rsid w:val="00F85AFA"/>
    <w:rsid w:val="00F864FB"/>
    <w:rsid w:val="00F87404"/>
    <w:rsid w:val="00F87618"/>
    <w:rsid w:val="00F90567"/>
    <w:rsid w:val="00F90696"/>
    <w:rsid w:val="00F91AF8"/>
    <w:rsid w:val="00F91CCE"/>
    <w:rsid w:val="00F9201E"/>
    <w:rsid w:val="00F92599"/>
    <w:rsid w:val="00F927BC"/>
    <w:rsid w:val="00F92DC2"/>
    <w:rsid w:val="00F931E7"/>
    <w:rsid w:val="00F93957"/>
    <w:rsid w:val="00F94FCA"/>
    <w:rsid w:val="00F95907"/>
    <w:rsid w:val="00F95D4A"/>
    <w:rsid w:val="00F96149"/>
    <w:rsid w:val="00F961EC"/>
    <w:rsid w:val="00F96837"/>
    <w:rsid w:val="00F97155"/>
    <w:rsid w:val="00F97F65"/>
    <w:rsid w:val="00FA169E"/>
    <w:rsid w:val="00FA1E21"/>
    <w:rsid w:val="00FA261C"/>
    <w:rsid w:val="00FA2670"/>
    <w:rsid w:val="00FA2BF5"/>
    <w:rsid w:val="00FA4DCF"/>
    <w:rsid w:val="00FA4E13"/>
    <w:rsid w:val="00FA50A0"/>
    <w:rsid w:val="00FA5B3C"/>
    <w:rsid w:val="00FA5BA1"/>
    <w:rsid w:val="00FA65A4"/>
    <w:rsid w:val="00FA6D75"/>
    <w:rsid w:val="00FB01D2"/>
    <w:rsid w:val="00FB1124"/>
    <w:rsid w:val="00FB2062"/>
    <w:rsid w:val="00FB22F2"/>
    <w:rsid w:val="00FB2780"/>
    <w:rsid w:val="00FB3BB1"/>
    <w:rsid w:val="00FB3BD2"/>
    <w:rsid w:val="00FB4622"/>
    <w:rsid w:val="00FB4AF6"/>
    <w:rsid w:val="00FB4D6D"/>
    <w:rsid w:val="00FB5CAB"/>
    <w:rsid w:val="00FB6628"/>
    <w:rsid w:val="00FB7472"/>
    <w:rsid w:val="00FB781E"/>
    <w:rsid w:val="00FC006D"/>
    <w:rsid w:val="00FC1289"/>
    <w:rsid w:val="00FC13C1"/>
    <w:rsid w:val="00FC1548"/>
    <w:rsid w:val="00FC31DE"/>
    <w:rsid w:val="00FC352A"/>
    <w:rsid w:val="00FC35AB"/>
    <w:rsid w:val="00FC391A"/>
    <w:rsid w:val="00FC48DB"/>
    <w:rsid w:val="00FC4E7A"/>
    <w:rsid w:val="00FC522F"/>
    <w:rsid w:val="00FC5482"/>
    <w:rsid w:val="00FC5521"/>
    <w:rsid w:val="00FC66B0"/>
    <w:rsid w:val="00FC6E64"/>
    <w:rsid w:val="00FC6F8D"/>
    <w:rsid w:val="00FD0106"/>
    <w:rsid w:val="00FD1371"/>
    <w:rsid w:val="00FD1F93"/>
    <w:rsid w:val="00FD2035"/>
    <w:rsid w:val="00FD254E"/>
    <w:rsid w:val="00FD2786"/>
    <w:rsid w:val="00FD2D09"/>
    <w:rsid w:val="00FD33AC"/>
    <w:rsid w:val="00FD3979"/>
    <w:rsid w:val="00FD4C99"/>
    <w:rsid w:val="00FD4F37"/>
    <w:rsid w:val="00FD5B20"/>
    <w:rsid w:val="00FD5BF1"/>
    <w:rsid w:val="00FD6193"/>
    <w:rsid w:val="00FD67E5"/>
    <w:rsid w:val="00FD6E17"/>
    <w:rsid w:val="00FD6E7F"/>
    <w:rsid w:val="00FD78F1"/>
    <w:rsid w:val="00FD7AAE"/>
    <w:rsid w:val="00FD7BC6"/>
    <w:rsid w:val="00FE07ED"/>
    <w:rsid w:val="00FE0BFF"/>
    <w:rsid w:val="00FE11F8"/>
    <w:rsid w:val="00FE13F5"/>
    <w:rsid w:val="00FE147C"/>
    <w:rsid w:val="00FE1A56"/>
    <w:rsid w:val="00FE1B5C"/>
    <w:rsid w:val="00FE2EF7"/>
    <w:rsid w:val="00FE2FF8"/>
    <w:rsid w:val="00FE3D99"/>
    <w:rsid w:val="00FE4342"/>
    <w:rsid w:val="00FE4C3D"/>
    <w:rsid w:val="00FE648D"/>
    <w:rsid w:val="00FE7F13"/>
    <w:rsid w:val="00FF0B6C"/>
    <w:rsid w:val="00FF1D2C"/>
    <w:rsid w:val="00FF209E"/>
    <w:rsid w:val="00FF2A33"/>
    <w:rsid w:val="00FF30D0"/>
    <w:rsid w:val="00FF3178"/>
    <w:rsid w:val="00FF39CD"/>
    <w:rsid w:val="00FF3A56"/>
    <w:rsid w:val="00FF3E05"/>
    <w:rsid w:val="00FF3E08"/>
    <w:rsid w:val="00FF4216"/>
    <w:rsid w:val="00FF4957"/>
    <w:rsid w:val="00FF55D5"/>
    <w:rsid w:val="00FF56D4"/>
    <w:rsid w:val="00FF5D80"/>
    <w:rsid w:val="00FF5E64"/>
    <w:rsid w:val="00FF6BCD"/>
    <w:rsid w:val="00FF6E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60">
      <v:fill color="#960" rotate="t" type="til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B44"/>
    <w:pPr>
      <w:spacing w:line="360" w:lineRule="auto"/>
      <w:jc w:val="both"/>
    </w:pPr>
    <w:rPr>
      <w:sz w:val="24"/>
      <w:lang w:val="en-GB" w:eastAsia="en-US"/>
    </w:rPr>
  </w:style>
  <w:style w:type="paragraph" w:styleId="Heading1">
    <w:name w:val="heading 1"/>
    <w:basedOn w:val="Normal"/>
    <w:next w:val="Normal"/>
    <w:link w:val="Heading1Char"/>
    <w:autoRedefine/>
    <w:qFormat/>
    <w:rsid w:val="002E3CE6"/>
    <w:pPr>
      <w:keepNext/>
      <w:numPr>
        <w:numId w:val="10"/>
      </w:numPr>
      <w:spacing w:before="360" w:after="360"/>
      <w:jc w:val="left"/>
      <w:outlineLvl w:val="0"/>
    </w:pPr>
    <w:rPr>
      <w:b/>
      <w:sz w:val="28"/>
      <w:szCs w:val="28"/>
    </w:rPr>
  </w:style>
  <w:style w:type="paragraph" w:styleId="Heading2">
    <w:name w:val="heading 2"/>
    <w:basedOn w:val="StyleHeading212pt"/>
    <w:next w:val="Normal"/>
    <w:qFormat/>
    <w:rsid w:val="00B728C6"/>
    <w:pPr>
      <w:keepNext/>
      <w:numPr>
        <w:ilvl w:val="1"/>
        <w:numId w:val="10"/>
      </w:numPr>
      <w:outlineLvl w:val="1"/>
    </w:pPr>
    <w:rPr>
      <w:i/>
    </w:rPr>
  </w:style>
  <w:style w:type="paragraph" w:styleId="Heading3">
    <w:name w:val="heading 3"/>
    <w:basedOn w:val="Normal"/>
    <w:next w:val="Normal"/>
    <w:autoRedefine/>
    <w:qFormat/>
    <w:rsid w:val="00400ABB"/>
    <w:pPr>
      <w:keepNext/>
      <w:numPr>
        <w:ilvl w:val="2"/>
        <w:numId w:val="10"/>
      </w:numPr>
      <w:outlineLvl w:val="2"/>
    </w:pPr>
    <w:rPr>
      <w:i/>
    </w:rPr>
  </w:style>
  <w:style w:type="paragraph" w:styleId="Heading4">
    <w:name w:val="heading 4"/>
    <w:basedOn w:val="Normal"/>
    <w:next w:val="Normal"/>
    <w:qFormat/>
    <w:rsid w:val="00B61933"/>
    <w:pPr>
      <w:keepNext/>
      <w:numPr>
        <w:ilvl w:val="3"/>
        <w:numId w:val="10"/>
      </w:numPr>
      <w:jc w:val="center"/>
      <w:outlineLvl w:val="3"/>
    </w:pPr>
    <w:rPr>
      <w:b/>
    </w:rPr>
  </w:style>
  <w:style w:type="paragraph" w:styleId="Heading5">
    <w:name w:val="heading 5"/>
    <w:basedOn w:val="Normal"/>
    <w:next w:val="Normal"/>
    <w:qFormat/>
    <w:rsid w:val="00B61933"/>
    <w:pPr>
      <w:keepNext/>
      <w:numPr>
        <w:ilvl w:val="4"/>
        <w:numId w:val="10"/>
      </w:numPr>
      <w:outlineLvl w:val="4"/>
    </w:pPr>
    <w:rPr>
      <w:i/>
    </w:rPr>
  </w:style>
  <w:style w:type="paragraph" w:styleId="Heading6">
    <w:name w:val="heading 6"/>
    <w:basedOn w:val="Normal"/>
    <w:next w:val="Normal"/>
    <w:qFormat/>
    <w:rsid w:val="00B61933"/>
    <w:pPr>
      <w:keepNext/>
      <w:numPr>
        <w:ilvl w:val="5"/>
        <w:numId w:val="10"/>
      </w:numPr>
      <w:outlineLvl w:val="5"/>
    </w:pPr>
    <w:rPr>
      <w:i/>
    </w:rPr>
  </w:style>
  <w:style w:type="paragraph" w:styleId="Heading7">
    <w:name w:val="heading 7"/>
    <w:basedOn w:val="Normal"/>
    <w:next w:val="Normal"/>
    <w:qFormat/>
    <w:rsid w:val="00B61933"/>
    <w:pPr>
      <w:keepNext/>
      <w:numPr>
        <w:ilvl w:val="6"/>
        <w:numId w:val="10"/>
      </w:numPr>
      <w:outlineLvl w:val="6"/>
    </w:pPr>
    <w:rPr>
      <w:b/>
      <w:i/>
    </w:rPr>
  </w:style>
  <w:style w:type="paragraph" w:styleId="Heading8">
    <w:name w:val="heading 8"/>
    <w:basedOn w:val="Normal"/>
    <w:next w:val="Normal"/>
    <w:qFormat/>
    <w:rsid w:val="00B61933"/>
    <w:pPr>
      <w:numPr>
        <w:ilvl w:val="7"/>
        <w:numId w:val="10"/>
      </w:numPr>
      <w:spacing w:before="240" w:after="60"/>
      <w:outlineLvl w:val="7"/>
    </w:pPr>
    <w:rPr>
      <w:rFonts w:ascii="Arial" w:hAnsi="Arial"/>
      <w:i/>
      <w:color w:val="000000"/>
      <w:sz w:val="20"/>
    </w:rPr>
  </w:style>
  <w:style w:type="paragraph" w:styleId="Heading9">
    <w:name w:val="heading 9"/>
    <w:basedOn w:val="Heading2"/>
    <w:next w:val="Normal"/>
    <w:qFormat/>
    <w:rsid w:val="00B6193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E2B44"/>
    <w:pPr>
      <w:jc w:val="center"/>
    </w:pPr>
    <w:rPr>
      <w:b/>
      <w:sz w:val="28"/>
      <w:lang w:val="nb-NO"/>
    </w:rPr>
  </w:style>
  <w:style w:type="paragraph" w:styleId="BodyText">
    <w:name w:val="Body Text"/>
    <w:aliases w:val="Body Text Char1,Body Text Char2 Char,Body Text Char1 Char Char,Body Text Char2 Char Char Char,Body Text Char1 Char Char Char Char,Body Text Char2 Char Char Char Char Char,Body Text Char1 Char Char Char Char Char Char"/>
    <w:basedOn w:val="Normal"/>
    <w:link w:val="BodyTextChar"/>
    <w:rsid w:val="00DE2B44"/>
    <w:pPr>
      <w:widowControl w:val="0"/>
      <w:spacing w:line="-260" w:lineRule="auto"/>
    </w:pPr>
  </w:style>
  <w:style w:type="paragraph" w:styleId="BodyText3">
    <w:name w:val="Body Text 3"/>
    <w:basedOn w:val="Normal"/>
    <w:rsid w:val="00DE2B44"/>
    <w:rPr>
      <w:color w:val="FFFFFF"/>
      <w:sz w:val="20"/>
      <w:lang w:val="nb-NO"/>
    </w:rPr>
  </w:style>
  <w:style w:type="paragraph" w:styleId="FootnoteText">
    <w:name w:val="footnote text"/>
    <w:basedOn w:val="Normal"/>
    <w:semiHidden/>
    <w:rsid w:val="00DE2B44"/>
    <w:rPr>
      <w:sz w:val="20"/>
    </w:rPr>
  </w:style>
  <w:style w:type="character" w:styleId="FootnoteReference">
    <w:name w:val="footnote reference"/>
    <w:basedOn w:val="DefaultParagraphFont"/>
    <w:semiHidden/>
    <w:rsid w:val="00DE2B44"/>
    <w:rPr>
      <w:vertAlign w:val="superscript"/>
    </w:rPr>
  </w:style>
  <w:style w:type="paragraph" w:styleId="BodyTextIndent">
    <w:name w:val="Body Text Indent"/>
    <w:basedOn w:val="Normal"/>
    <w:rsid w:val="00DE2B44"/>
    <w:pPr>
      <w:ind w:firstLine="357"/>
    </w:pPr>
  </w:style>
  <w:style w:type="paragraph" w:styleId="BodyTextIndent2">
    <w:name w:val="Body Text Indent 2"/>
    <w:basedOn w:val="Normal"/>
    <w:rsid w:val="00DE2B44"/>
    <w:pPr>
      <w:ind w:firstLine="360"/>
    </w:pPr>
  </w:style>
  <w:style w:type="paragraph" w:styleId="BodyTextIndent3">
    <w:name w:val="Body Text Indent 3"/>
    <w:basedOn w:val="Normal"/>
    <w:rsid w:val="00DE2B44"/>
    <w:pPr>
      <w:ind w:left="357" w:hanging="357"/>
    </w:pPr>
    <w:rPr>
      <w:sz w:val="20"/>
    </w:rPr>
  </w:style>
  <w:style w:type="paragraph" w:styleId="Footer">
    <w:name w:val="footer"/>
    <w:basedOn w:val="Normal"/>
    <w:link w:val="FooterChar"/>
    <w:uiPriority w:val="99"/>
    <w:rsid w:val="00DE2B44"/>
    <w:pPr>
      <w:tabs>
        <w:tab w:val="center" w:pos="4536"/>
        <w:tab w:val="right" w:pos="9072"/>
      </w:tabs>
    </w:pPr>
  </w:style>
  <w:style w:type="paragraph" w:styleId="Caption">
    <w:name w:val="caption"/>
    <w:aliases w:val="Caption Char1,Caption Char Char"/>
    <w:basedOn w:val="Normal"/>
    <w:next w:val="Normal"/>
    <w:link w:val="CaptionChar"/>
    <w:qFormat/>
    <w:rsid w:val="00B172C0"/>
    <w:pPr>
      <w:spacing w:before="120" w:after="120"/>
    </w:pPr>
  </w:style>
  <w:style w:type="paragraph" w:styleId="BodyText2">
    <w:name w:val="Body Text 2"/>
    <w:basedOn w:val="Normal"/>
    <w:rsid w:val="00DE2B44"/>
    <w:pPr>
      <w:jc w:val="center"/>
      <w:outlineLvl w:val="0"/>
    </w:pPr>
  </w:style>
  <w:style w:type="paragraph" w:styleId="Header">
    <w:name w:val="header"/>
    <w:basedOn w:val="Normal"/>
    <w:rsid w:val="00DE2B44"/>
    <w:pPr>
      <w:tabs>
        <w:tab w:val="center" w:pos="4703"/>
        <w:tab w:val="right" w:pos="9406"/>
      </w:tabs>
    </w:pPr>
    <w:rPr>
      <w:lang w:val="en-AU"/>
    </w:rPr>
  </w:style>
  <w:style w:type="paragraph" w:styleId="BlockText">
    <w:name w:val="Block Text"/>
    <w:basedOn w:val="Normal"/>
    <w:rsid w:val="00DE2B44"/>
    <w:pPr>
      <w:spacing w:before="120"/>
      <w:ind w:left="567" w:right="652"/>
    </w:pPr>
    <w:rPr>
      <w:color w:val="000000"/>
    </w:rPr>
  </w:style>
  <w:style w:type="character" w:styleId="Hyperlink">
    <w:name w:val="Hyperlink"/>
    <w:basedOn w:val="DefaultParagraphFont"/>
    <w:rsid w:val="00DE2B44"/>
    <w:rPr>
      <w:color w:val="0000FF"/>
      <w:u w:val="single"/>
    </w:rPr>
  </w:style>
  <w:style w:type="character" w:styleId="FollowedHyperlink">
    <w:name w:val="FollowedHyperlink"/>
    <w:basedOn w:val="DefaultParagraphFont"/>
    <w:rsid w:val="00DE2B44"/>
    <w:rPr>
      <w:color w:val="800080"/>
      <w:u w:val="single"/>
    </w:rPr>
  </w:style>
  <w:style w:type="paragraph" w:styleId="EndnoteText">
    <w:name w:val="endnote text"/>
    <w:basedOn w:val="Normal"/>
    <w:semiHidden/>
    <w:rsid w:val="00DE2B44"/>
    <w:rPr>
      <w:sz w:val="20"/>
    </w:rPr>
  </w:style>
  <w:style w:type="character" w:styleId="EndnoteReference">
    <w:name w:val="endnote reference"/>
    <w:basedOn w:val="DefaultParagraphFont"/>
    <w:semiHidden/>
    <w:rsid w:val="00DE2B44"/>
    <w:rPr>
      <w:vertAlign w:val="superscript"/>
    </w:rPr>
  </w:style>
  <w:style w:type="character" w:styleId="PageNumber">
    <w:name w:val="page number"/>
    <w:basedOn w:val="DefaultParagraphFont"/>
    <w:rsid w:val="00DE2B44"/>
  </w:style>
  <w:style w:type="paragraph" w:styleId="CommentText">
    <w:name w:val="annotation text"/>
    <w:basedOn w:val="Normal"/>
    <w:link w:val="CommentTextChar"/>
    <w:semiHidden/>
    <w:rsid w:val="00DE2B44"/>
    <w:pPr>
      <w:spacing w:line="240" w:lineRule="auto"/>
      <w:jc w:val="left"/>
    </w:pPr>
    <w:rPr>
      <w:sz w:val="20"/>
      <w:lang w:val="nb-NO"/>
    </w:rPr>
  </w:style>
  <w:style w:type="paragraph" w:styleId="PlainText">
    <w:name w:val="Plain Text"/>
    <w:basedOn w:val="Normal"/>
    <w:link w:val="PlainTextChar"/>
    <w:rsid w:val="00DE2B44"/>
    <w:pPr>
      <w:spacing w:line="240" w:lineRule="auto"/>
      <w:jc w:val="center"/>
    </w:pPr>
    <w:rPr>
      <w:rFonts w:ascii="Courier New" w:hAnsi="Courier New"/>
      <w:color w:val="FF0000"/>
      <w:sz w:val="20"/>
      <w:lang w:val="en-AU"/>
    </w:rPr>
  </w:style>
  <w:style w:type="paragraph" w:customStyle="1" w:styleId="liste">
    <w:name w:val="liste"/>
    <w:basedOn w:val="BodyText"/>
    <w:autoRedefine/>
    <w:rsid w:val="00DE2B44"/>
    <w:pPr>
      <w:widowControl/>
      <w:numPr>
        <w:numId w:val="1"/>
      </w:numPr>
      <w:spacing w:line="240" w:lineRule="auto"/>
    </w:pPr>
    <w:rPr>
      <w:sz w:val="22"/>
    </w:rPr>
  </w:style>
  <w:style w:type="paragraph" w:customStyle="1" w:styleId="Caption2">
    <w:name w:val="Caption2"/>
    <w:basedOn w:val="Caption"/>
    <w:autoRedefine/>
    <w:rsid w:val="00DE2B44"/>
    <w:pPr>
      <w:tabs>
        <w:tab w:val="left" w:pos="113"/>
      </w:tabs>
      <w:spacing w:line="240" w:lineRule="auto"/>
      <w:jc w:val="center"/>
    </w:pPr>
    <w:rPr>
      <w:bCs/>
      <w:sz w:val="22"/>
    </w:rPr>
  </w:style>
  <w:style w:type="paragraph" w:customStyle="1" w:styleId="figure">
    <w:name w:val="figure"/>
    <w:basedOn w:val="BodyText"/>
    <w:next w:val="Caption"/>
    <w:autoRedefine/>
    <w:rsid w:val="00DE2B44"/>
    <w:pPr>
      <w:widowControl/>
      <w:spacing w:line="240" w:lineRule="auto"/>
      <w:jc w:val="center"/>
    </w:pPr>
    <w:rPr>
      <w:sz w:val="22"/>
    </w:rPr>
  </w:style>
  <w:style w:type="paragraph" w:styleId="BodyTextFirstIndent">
    <w:name w:val="Body Text First Indent"/>
    <w:basedOn w:val="BodyText"/>
    <w:link w:val="BodyTextFirstIndentChar"/>
    <w:autoRedefine/>
    <w:rsid w:val="00B72DB8"/>
    <w:pPr>
      <w:widowControl/>
      <w:spacing w:line="360" w:lineRule="auto"/>
    </w:pPr>
    <w:rPr>
      <w:szCs w:val="24"/>
    </w:rPr>
  </w:style>
  <w:style w:type="character" w:customStyle="1" w:styleId="MTEquationSection">
    <w:name w:val="MTEquationSection"/>
    <w:basedOn w:val="DefaultParagraphFont"/>
    <w:rsid w:val="00DE2B44"/>
    <w:rPr>
      <w:vanish/>
      <w:color w:val="FF0000"/>
    </w:rPr>
  </w:style>
  <w:style w:type="table" w:styleId="TableGrid">
    <w:name w:val="Table Grid"/>
    <w:basedOn w:val="TableNormal"/>
    <w:rsid w:val="00442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2">
    <w:name w:val="HB2"/>
    <w:basedOn w:val="Normal"/>
    <w:next w:val="Normal"/>
    <w:rsid w:val="009943E1"/>
    <w:pPr>
      <w:keepNext/>
      <w:tabs>
        <w:tab w:val="left" w:pos="851"/>
      </w:tabs>
      <w:spacing w:before="280" w:line="280" w:lineRule="exact"/>
      <w:ind w:left="851" w:hanging="851"/>
      <w:jc w:val="left"/>
    </w:pPr>
    <w:rPr>
      <w:b/>
      <w:color w:val="000000"/>
      <w:sz w:val="22"/>
      <w:lang w:eastAsia="nl-NL"/>
    </w:rPr>
  </w:style>
  <w:style w:type="paragraph" w:customStyle="1" w:styleId="acknowledgement">
    <w:name w:val="acknowledgement"/>
    <w:basedOn w:val="BodyText"/>
    <w:rsid w:val="00C574E1"/>
    <w:pPr>
      <w:keepNext/>
      <w:keepLines/>
      <w:widowControl/>
      <w:spacing w:before="360" w:after="120" w:line="480" w:lineRule="auto"/>
    </w:pPr>
    <w:rPr>
      <w:b/>
      <w:bCs/>
      <w:lang w:eastAsia="nb-NO"/>
    </w:rPr>
  </w:style>
  <w:style w:type="paragraph" w:customStyle="1" w:styleId="Style1">
    <w:name w:val="Style1"/>
    <w:basedOn w:val="Heading1"/>
    <w:next w:val="Normal"/>
    <w:rsid w:val="00C574E1"/>
    <w:rPr>
      <w:bCs/>
    </w:rPr>
  </w:style>
  <w:style w:type="character" w:customStyle="1" w:styleId="Heading1Char">
    <w:name w:val="Heading 1 Char"/>
    <w:basedOn w:val="DefaultParagraphFont"/>
    <w:link w:val="Heading1"/>
    <w:rsid w:val="002E3CE6"/>
    <w:rPr>
      <w:b/>
      <w:sz w:val="28"/>
      <w:szCs w:val="28"/>
      <w:lang w:val="en-GB" w:eastAsia="en-US"/>
    </w:rPr>
  </w:style>
  <w:style w:type="paragraph" w:customStyle="1" w:styleId="Heading112pt">
    <w:name w:val="Heading 1 + 12 pt"/>
    <w:basedOn w:val="Heading2"/>
    <w:rsid w:val="00E476C4"/>
    <w:pPr>
      <w:numPr>
        <w:numId w:val="3"/>
      </w:numPr>
      <w:spacing w:before="240" w:after="240"/>
    </w:pPr>
    <w:rPr>
      <w:b/>
      <w:i w:val="0"/>
      <w:szCs w:val="24"/>
    </w:rPr>
  </w:style>
  <w:style w:type="paragraph" w:customStyle="1" w:styleId="StyleHeading212pt">
    <w:name w:val="Style Heading 2 + 12 pt"/>
    <w:basedOn w:val="ListBullet2"/>
    <w:rsid w:val="00C20EFE"/>
    <w:pPr>
      <w:spacing w:before="120" w:after="120"/>
    </w:pPr>
    <w:rPr>
      <w:bCs/>
    </w:rPr>
  </w:style>
  <w:style w:type="table" w:styleId="TableTheme">
    <w:name w:val="Table Theme"/>
    <w:basedOn w:val="TableNormal"/>
    <w:rsid w:val="007A595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C20EFE"/>
    <w:pPr>
      <w:numPr>
        <w:numId w:val="2"/>
      </w:numPr>
    </w:pPr>
  </w:style>
  <w:style w:type="numbering" w:styleId="111111">
    <w:name w:val="Outline List 2"/>
    <w:basedOn w:val="NoList"/>
    <w:rsid w:val="00E476C4"/>
    <w:pPr>
      <w:numPr>
        <w:numId w:val="4"/>
      </w:numPr>
    </w:pPr>
  </w:style>
  <w:style w:type="character" w:styleId="Strong">
    <w:name w:val="Strong"/>
    <w:basedOn w:val="DefaultParagraphFont"/>
    <w:qFormat/>
    <w:rsid w:val="00E84F6A"/>
    <w:rPr>
      <w:b/>
      <w:bCs/>
    </w:rPr>
  </w:style>
  <w:style w:type="paragraph" w:customStyle="1" w:styleId="figtekst">
    <w:name w:val="figtekst"/>
    <w:basedOn w:val="BodyText"/>
    <w:autoRedefine/>
    <w:rsid w:val="00E84F6A"/>
    <w:pPr>
      <w:widowControl/>
      <w:spacing w:before="60" w:after="120" w:line="360" w:lineRule="auto"/>
      <w:jc w:val="left"/>
    </w:pPr>
    <w:rPr>
      <w:i/>
      <w:sz w:val="20"/>
      <w:lang w:val="en-US" w:eastAsia="nb-NO"/>
    </w:rPr>
  </w:style>
  <w:style w:type="paragraph" w:customStyle="1" w:styleId="Caption1">
    <w:name w:val="Caption1"/>
    <w:next w:val="Normal"/>
    <w:rsid w:val="00E84F6A"/>
    <w:pPr>
      <w:tabs>
        <w:tab w:val="left" w:pos="397"/>
      </w:tabs>
      <w:spacing w:before="160" w:after="240"/>
      <w:ind w:left="851" w:hanging="851"/>
    </w:pPr>
    <w:rPr>
      <w:bCs/>
      <w:sz w:val="24"/>
      <w:lang w:val="en-GB" w:eastAsia="en-US"/>
    </w:rPr>
  </w:style>
  <w:style w:type="character" w:customStyle="1" w:styleId="CaptionChar">
    <w:name w:val="Caption Char"/>
    <w:aliases w:val="Caption Char1 Char,Caption Char Char Char"/>
    <w:basedOn w:val="DefaultParagraphFont"/>
    <w:link w:val="Caption"/>
    <w:rsid w:val="00B172C0"/>
    <w:rPr>
      <w:sz w:val="24"/>
      <w:lang w:val="en-GB" w:eastAsia="en-US"/>
    </w:rPr>
  </w:style>
  <w:style w:type="character" w:customStyle="1" w:styleId="BodyTextFirstIndentChar">
    <w:name w:val="Body Text First Indent Char"/>
    <w:basedOn w:val="DefaultParagraphFont"/>
    <w:link w:val="BodyTextFirstIndent"/>
    <w:rsid w:val="00B72DB8"/>
    <w:rPr>
      <w:sz w:val="24"/>
      <w:szCs w:val="24"/>
      <w:lang w:val="en-GB" w:eastAsia="en-US" w:bidi="ar-SA"/>
    </w:rPr>
  </w:style>
  <w:style w:type="character" w:customStyle="1" w:styleId="BodyTextChar">
    <w:name w:val="Body Text Char"/>
    <w:aliases w:val="Body Text Char1 Char,Body Text Char2 Char Char,Body Text Char1 Char Char Char,Body Text Char2 Char Char Char Char,Body Text Char1 Char Char Char Char Char,Body Text Char2 Char Char Char Char Char Char"/>
    <w:basedOn w:val="DefaultParagraphFont"/>
    <w:link w:val="BodyText"/>
    <w:rsid w:val="00B973EF"/>
    <w:rPr>
      <w:sz w:val="24"/>
      <w:lang w:val="en-GB" w:eastAsia="en-US" w:bidi="ar-SA"/>
    </w:rPr>
  </w:style>
  <w:style w:type="paragraph" w:customStyle="1" w:styleId="MTDisplayEquation">
    <w:name w:val="MTDisplayEquation"/>
    <w:basedOn w:val="Normal"/>
    <w:next w:val="Normal"/>
    <w:link w:val="MTDisplayEquationChar"/>
    <w:rsid w:val="00377CC9"/>
    <w:pPr>
      <w:tabs>
        <w:tab w:val="center" w:pos="4540"/>
        <w:tab w:val="right" w:pos="9080"/>
      </w:tabs>
    </w:pPr>
    <w:rPr>
      <w:lang w:val="en-US"/>
    </w:rPr>
  </w:style>
  <w:style w:type="character" w:customStyle="1" w:styleId="PlainTextChar">
    <w:name w:val="Plain Text Char"/>
    <w:basedOn w:val="DefaultParagraphFont"/>
    <w:link w:val="PlainText"/>
    <w:semiHidden/>
    <w:locked/>
    <w:rsid w:val="00E04BB0"/>
    <w:rPr>
      <w:rFonts w:ascii="Courier New" w:hAnsi="Courier New"/>
      <w:color w:val="FF0000"/>
      <w:lang w:val="en-AU" w:eastAsia="en-US" w:bidi="ar-SA"/>
    </w:rPr>
  </w:style>
  <w:style w:type="paragraph" w:styleId="NormalWeb">
    <w:name w:val="Normal (Web)"/>
    <w:basedOn w:val="Normal"/>
    <w:uiPriority w:val="99"/>
    <w:rsid w:val="00630143"/>
    <w:pPr>
      <w:spacing w:before="100" w:beforeAutospacing="1" w:after="100" w:afterAutospacing="1"/>
      <w:jc w:val="left"/>
    </w:pPr>
    <w:rPr>
      <w:color w:val="000000"/>
      <w:szCs w:val="24"/>
      <w:lang w:val="nb-NO" w:eastAsia="nb-NO"/>
    </w:rPr>
  </w:style>
  <w:style w:type="character" w:customStyle="1" w:styleId="referencetext1">
    <w:name w:val="referencetext1"/>
    <w:basedOn w:val="DefaultParagraphFont"/>
    <w:rsid w:val="00365540"/>
    <w:rPr>
      <w:vanish w:val="0"/>
      <w:webHidden w:val="0"/>
      <w:specVanish w:val="0"/>
    </w:rPr>
  </w:style>
  <w:style w:type="paragraph" w:styleId="BalloonText">
    <w:name w:val="Balloon Text"/>
    <w:basedOn w:val="Normal"/>
    <w:link w:val="BalloonTextChar"/>
    <w:rsid w:val="008617A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617A4"/>
    <w:rPr>
      <w:rFonts w:ascii="Tahoma" w:hAnsi="Tahoma" w:cs="Tahoma"/>
      <w:sz w:val="16"/>
      <w:szCs w:val="16"/>
      <w:lang w:val="en-GB" w:eastAsia="en-US"/>
    </w:rPr>
  </w:style>
  <w:style w:type="paragraph" w:styleId="ListParagraph">
    <w:name w:val="List Paragraph"/>
    <w:aliases w:val="ref2"/>
    <w:basedOn w:val="Normal"/>
    <w:link w:val="ListParagraphChar"/>
    <w:uiPriority w:val="34"/>
    <w:qFormat/>
    <w:rsid w:val="00811E25"/>
    <w:pPr>
      <w:ind w:left="720"/>
      <w:contextualSpacing/>
    </w:pPr>
  </w:style>
  <w:style w:type="character" w:customStyle="1" w:styleId="hit">
    <w:name w:val="hit"/>
    <w:basedOn w:val="DefaultParagraphFont"/>
    <w:rsid w:val="00D57F11"/>
    <w:rPr>
      <w:sz w:val="24"/>
      <w:szCs w:val="24"/>
      <w:bdr w:val="none" w:sz="0" w:space="0" w:color="auto" w:frame="1"/>
      <w:shd w:val="clear" w:color="auto" w:fill="FFFFDD"/>
      <w:vertAlign w:val="baseline"/>
    </w:rPr>
  </w:style>
  <w:style w:type="character" w:styleId="CommentReference">
    <w:name w:val="annotation reference"/>
    <w:basedOn w:val="DefaultParagraphFont"/>
    <w:rsid w:val="00800834"/>
    <w:rPr>
      <w:sz w:val="16"/>
      <w:szCs w:val="16"/>
    </w:rPr>
  </w:style>
  <w:style w:type="paragraph" w:styleId="CommentSubject">
    <w:name w:val="annotation subject"/>
    <w:basedOn w:val="CommentText"/>
    <w:next w:val="CommentText"/>
    <w:link w:val="CommentSubjectChar"/>
    <w:rsid w:val="00800834"/>
    <w:pPr>
      <w:jc w:val="both"/>
    </w:pPr>
    <w:rPr>
      <w:b/>
      <w:bCs/>
      <w:lang w:val="en-GB"/>
    </w:rPr>
  </w:style>
  <w:style w:type="character" w:customStyle="1" w:styleId="CommentTextChar">
    <w:name w:val="Comment Text Char"/>
    <w:basedOn w:val="DefaultParagraphFont"/>
    <w:link w:val="CommentText"/>
    <w:semiHidden/>
    <w:rsid w:val="00800834"/>
    <w:rPr>
      <w:lang w:eastAsia="en-US"/>
    </w:rPr>
  </w:style>
  <w:style w:type="character" w:customStyle="1" w:styleId="CommentSubjectChar">
    <w:name w:val="Comment Subject Char"/>
    <w:basedOn w:val="CommentTextChar"/>
    <w:link w:val="CommentSubject"/>
    <w:rsid w:val="00800834"/>
    <w:rPr>
      <w:lang w:eastAsia="en-US"/>
    </w:rPr>
  </w:style>
  <w:style w:type="paragraph" w:styleId="Revision">
    <w:name w:val="Revision"/>
    <w:hidden/>
    <w:uiPriority w:val="99"/>
    <w:semiHidden/>
    <w:rsid w:val="00800834"/>
    <w:rPr>
      <w:sz w:val="24"/>
      <w:lang w:val="en-GB" w:eastAsia="en-US"/>
    </w:rPr>
  </w:style>
  <w:style w:type="character" w:customStyle="1" w:styleId="FooterChar">
    <w:name w:val="Footer Char"/>
    <w:basedOn w:val="DefaultParagraphFont"/>
    <w:link w:val="Footer"/>
    <w:uiPriority w:val="99"/>
    <w:rsid w:val="002D275B"/>
    <w:rPr>
      <w:sz w:val="24"/>
      <w:lang w:val="en-GB" w:eastAsia="en-US"/>
    </w:rPr>
  </w:style>
  <w:style w:type="character" w:styleId="PlaceholderText">
    <w:name w:val="Placeholder Text"/>
    <w:basedOn w:val="DefaultParagraphFont"/>
    <w:uiPriority w:val="99"/>
    <w:semiHidden/>
    <w:rsid w:val="00FC6E64"/>
    <w:rPr>
      <w:color w:val="808080"/>
    </w:rPr>
  </w:style>
  <w:style w:type="paragraph" w:customStyle="1" w:styleId="EndNoteBibliographyTitle">
    <w:name w:val="EndNote Bibliography Title"/>
    <w:basedOn w:val="Normal"/>
    <w:link w:val="EndNoteBibliographyTitleChar"/>
    <w:rsid w:val="009851E1"/>
    <w:pPr>
      <w:jc w:val="center"/>
    </w:pPr>
    <w:rPr>
      <w:noProof/>
      <w:lang w:val="en-US"/>
    </w:rPr>
  </w:style>
  <w:style w:type="character" w:customStyle="1" w:styleId="TitleChar">
    <w:name w:val="Title Char"/>
    <w:basedOn w:val="DefaultParagraphFont"/>
    <w:link w:val="Title"/>
    <w:rsid w:val="009851E1"/>
    <w:rPr>
      <w:b/>
      <w:sz w:val="28"/>
      <w:lang w:eastAsia="en-US"/>
    </w:rPr>
  </w:style>
  <w:style w:type="character" w:customStyle="1" w:styleId="EndNoteBibliographyTitleChar">
    <w:name w:val="EndNote Bibliography Title Char"/>
    <w:basedOn w:val="TitleChar"/>
    <w:link w:val="EndNoteBibliographyTitle"/>
    <w:rsid w:val="009851E1"/>
    <w:rPr>
      <w:b w:val="0"/>
      <w:noProof/>
      <w:sz w:val="24"/>
      <w:lang w:val="en-US" w:eastAsia="en-US"/>
    </w:rPr>
  </w:style>
  <w:style w:type="paragraph" w:customStyle="1" w:styleId="EndNoteBibliography">
    <w:name w:val="EndNote Bibliography"/>
    <w:basedOn w:val="Normal"/>
    <w:link w:val="EndNoteBibliographyChar"/>
    <w:rsid w:val="009851E1"/>
    <w:pPr>
      <w:spacing w:line="240" w:lineRule="auto"/>
    </w:pPr>
    <w:rPr>
      <w:noProof/>
      <w:lang w:val="en-US"/>
    </w:rPr>
  </w:style>
  <w:style w:type="character" w:customStyle="1" w:styleId="EndNoteBibliographyChar">
    <w:name w:val="EndNote Bibliography Char"/>
    <w:basedOn w:val="TitleChar"/>
    <w:link w:val="EndNoteBibliography"/>
    <w:rsid w:val="009851E1"/>
    <w:rPr>
      <w:b w:val="0"/>
      <w:noProof/>
      <w:sz w:val="24"/>
      <w:lang w:val="en-US" w:eastAsia="en-US"/>
    </w:rPr>
  </w:style>
  <w:style w:type="character" w:customStyle="1" w:styleId="MTDisplayEquationChar">
    <w:name w:val="MTDisplayEquation Char"/>
    <w:basedOn w:val="DefaultParagraphFont"/>
    <w:link w:val="MTDisplayEquation"/>
    <w:rsid w:val="00AE7D49"/>
    <w:rPr>
      <w:sz w:val="24"/>
      <w:lang w:val="en-US" w:eastAsia="en-US"/>
    </w:rPr>
  </w:style>
  <w:style w:type="paragraph" w:customStyle="1" w:styleId="MTDisplayEquation11">
    <w:name w:val="MTDisplayEquation11"/>
    <w:basedOn w:val="Normal"/>
    <w:next w:val="Normal"/>
    <w:rsid w:val="00AE7D49"/>
    <w:pPr>
      <w:tabs>
        <w:tab w:val="center" w:pos="4540"/>
        <w:tab w:val="right" w:pos="9080"/>
      </w:tabs>
      <w:spacing w:after="200" w:line="300" w:lineRule="auto"/>
    </w:pPr>
    <w:rPr>
      <w:rFonts w:eastAsiaTheme="minorHAnsi" w:cstheme="minorBidi"/>
      <w:szCs w:val="22"/>
    </w:rPr>
  </w:style>
  <w:style w:type="character" w:customStyle="1" w:styleId="ListParagraphChar">
    <w:name w:val="List Paragraph Char"/>
    <w:aliases w:val="ref2 Char"/>
    <w:basedOn w:val="DefaultParagraphFont"/>
    <w:link w:val="ListParagraph"/>
    <w:uiPriority w:val="34"/>
    <w:rsid w:val="00AE7D49"/>
    <w:rPr>
      <w:sz w:val="24"/>
      <w:lang w:val="en-GB" w:eastAsia="en-US"/>
    </w:rPr>
  </w:style>
  <w:style w:type="character" w:styleId="Emphasis">
    <w:name w:val="Emphasis"/>
    <w:basedOn w:val="DefaultParagraphFont"/>
    <w:qFormat/>
    <w:rsid w:val="002E11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B44"/>
    <w:pPr>
      <w:spacing w:line="360" w:lineRule="auto"/>
      <w:jc w:val="both"/>
    </w:pPr>
    <w:rPr>
      <w:sz w:val="24"/>
      <w:lang w:val="en-GB" w:eastAsia="en-US"/>
    </w:rPr>
  </w:style>
  <w:style w:type="paragraph" w:styleId="Heading1">
    <w:name w:val="heading 1"/>
    <w:basedOn w:val="Normal"/>
    <w:next w:val="Normal"/>
    <w:link w:val="Heading1Char"/>
    <w:autoRedefine/>
    <w:qFormat/>
    <w:rsid w:val="002E3CE6"/>
    <w:pPr>
      <w:keepNext/>
      <w:numPr>
        <w:numId w:val="10"/>
      </w:numPr>
      <w:spacing w:before="360" w:after="360"/>
      <w:jc w:val="left"/>
      <w:outlineLvl w:val="0"/>
    </w:pPr>
    <w:rPr>
      <w:b/>
      <w:sz w:val="28"/>
      <w:szCs w:val="28"/>
    </w:rPr>
  </w:style>
  <w:style w:type="paragraph" w:styleId="Heading2">
    <w:name w:val="heading 2"/>
    <w:basedOn w:val="StyleHeading212pt"/>
    <w:next w:val="Normal"/>
    <w:qFormat/>
    <w:rsid w:val="00B728C6"/>
    <w:pPr>
      <w:keepNext/>
      <w:numPr>
        <w:ilvl w:val="1"/>
        <w:numId w:val="10"/>
      </w:numPr>
      <w:outlineLvl w:val="1"/>
    </w:pPr>
    <w:rPr>
      <w:i/>
    </w:rPr>
  </w:style>
  <w:style w:type="paragraph" w:styleId="Heading3">
    <w:name w:val="heading 3"/>
    <w:basedOn w:val="Normal"/>
    <w:next w:val="Normal"/>
    <w:autoRedefine/>
    <w:qFormat/>
    <w:rsid w:val="00400ABB"/>
    <w:pPr>
      <w:keepNext/>
      <w:numPr>
        <w:ilvl w:val="2"/>
        <w:numId w:val="10"/>
      </w:numPr>
      <w:outlineLvl w:val="2"/>
    </w:pPr>
    <w:rPr>
      <w:i/>
    </w:rPr>
  </w:style>
  <w:style w:type="paragraph" w:styleId="Heading4">
    <w:name w:val="heading 4"/>
    <w:basedOn w:val="Normal"/>
    <w:next w:val="Normal"/>
    <w:qFormat/>
    <w:rsid w:val="00B61933"/>
    <w:pPr>
      <w:keepNext/>
      <w:numPr>
        <w:ilvl w:val="3"/>
        <w:numId w:val="10"/>
      </w:numPr>
      <w:jc w:val="center"/>
      <w:outlineLvl w:val="3"/>
    </w:pPr>
    <w:rPr>
      <w:b/>
    </w:rPr>
  </w:style>
  <w:style w:type="paragraph" w:styleId="Heading5">
    <w:name w:val="heading 5"/>
    <w:basedOn w:val="Normal"/>
    <w:next w:val="Normal"/>
    <w:qFormat/>
    <w:rsid w:val="00B61933"/>
    <w:pPr>
      <w:keepNext/>
      <w:numPr>
        <w:ilvl w:val="4"/>
        <w:numId w:val="10"/>
      </w:numPr>
      <w:outlineLvl w:val="4"/>
    </w:pPr>
    <w:rPr>
      <w:i/>
    </w:rPr>
  </w:style>
  <w:style w:type="paragraph" w:styleId="Heading6">
    <w:name w:val="heading 6"/>
    <w:basedOn w:val="Normal"/>
    <w:next w:val="Normal"/>
    <w:qFormat/>
    <w:rsid w:val="00B61933"/>
    <w:pPr>
      <w:keepNext/>
      <w:numPr>
        <w:ilvl w:val="5"/>
        <w:numId w:val="10"/>
      </w:numPr>
      <w:outlineLvl w:val="5"/>
    </w:pPr>
    <w:rPr>
      <w:i/>
    </w:rPr>
  </w:style>
  <w:style w:type="paragraph" w:styleId="Heading7">
    <w:name w:val="heading 7"/>
    <w:basedOn w:val="Normal"/>
    <w:next w:val="Normal"/>
    <w:qFormat/>
    <w:rsid w:val="00B61933"/>
    <w:pPr>
      <w:keepNext/>
      <w:numPr>
        <w:ilvl w:val="6"/>
        <w:numId w:val="10"/>
      </w:numPr>
      <w:outlineLvl w:val="6"/>
    </w:pPr>
    <w:rPr>
      <w:b/>
      <w:i/>
    </w:rPr>
  </w:style>
  <w:style w:type="paragraph" w:styleId="Heading8">
    <w:name w:val="heading 8"/>
    <w:basedOn w:val="Normal"/>
    <w:next w:val="Normal"/>
    <w:qFormat/>
    <w:rsid w:val="00B61933"/>
    <w:pPr>
      <w:numPr>
        <w:ilvl w:val="7"/>
        <w:numId w:val="10"/>
      </w:numPr>
      <w:spacing w:before="240" w:after="60"/>
      <w:outlineLvl w:val="7"/>
    </w:pPr>
    <w:rPr>
      <w:rFonts w:ascii="Arial" w:hAnsi="Arial"/>
      <w:i/>
      <w:color w:val="000000"/>
      <w:sz w:val="20"/>
    </w:rPr>
  </w:style>
  <w:style w:type="paragraph" w:styleId="Heading9">
    <w:name w:val="heading 9"/>
    <w:basedOn w:val="Heading2"/>
    <w:next w:val="Normal"/>
    <w:qFormat/>
    <w:rsid w:val="00B6193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E2B44"/>
    <w:pPr>
      <w:jc w:val="center"/>
    </w:pPr>
    <w:rPr>
      <w:b/>
      <w:sz w:val="28"/>
      <w:lang w:val="nb-NO"/>
    </w:rPr>
  </w:style>
  <w:style w:type="paragraph" w:styleId="BodyText">
    <w:name w:val="Body Text"/>
    <w:aliases w:val="Body Text Char1,Body Text Char2 Char,Body Text Char1 Char Char,Body Text Char2 Char Char Char,Body Text Char1 Char Char Char Char,Body Text Char2 Char Char Char Char Char,Body Text Char1 Char Char Char Char Char Char"/>
    <w:basedOn w:val="Normal"/>
    <w:link w:val="BodyTextChar"/>
    <w:rsid w:val="00DE2B44"/>
    <w:pPr>
      <w:widowControl w:val="0"/>
      <w:spacing w:line="-260" w:lineRule="auto"/>
    </w:pPr>
  </w:style>
  <w:style w:type="paragraph" w:styleId="BodyText3">
    <w:name w:val="Body Text 3"/>
    <w:basedOn w:val="Normal"/>
    <w:rsid w:val="00DE2B44"/>
    <w:rPr>
      <w:color w:val="FFFFFF"/>
      <w:sz w:val="20"/>
      <w:lang w:val="nb-NO"/>
    </w:rPr>
  </w:style>
  <w:style w:type="paragraph" w:styleId="FootnoteText">
    <w:name w:val="footnote text"/>
    <w:basedOn w:val="Normal"/>
    <w:semiHidden/>
    <w:rsid w:val="00DE2B44"/>
    <w:rPr>
      <w:sz w:val="20"/>
    </w:rPr>
  </w:style>
  <w:style w:type="character" w:styleId="FootnoteReference">
    <w:name w:val="footnote reference"/>
    <w:basedOn w:val="DefaultParagraphFont"/>
    <w:semiHidden/>
    <w:rsid w:val="00DE2B44"/>
    <w:rPr>
      <w:vertAlign w:val="superscript"/>
    </w:rPr>
  </w:style>
  <w:style w:type="paragraph" w:styleId="BodyTextIndent">
    <w:name w:val="Body Text Indent"/>
    <w:basedOn w:val="Normal"/>
    <w:rsid w:val="00DE2B44"/>
    <w:pPr>
      <w:ind w:firstLine="357"/>
    </w:pPr>
  </w:style>
  <w:style w:type="paragraph" w:styleId="BodyTextIndent2">
    <w:name w:val="Body Text Indent 2"/>
    <w:basedOn w:val="Normal"/>
    <w:rsid w:val="00DE2B44"/>
    <w:pPr>
      <w:ind w:firstLine="360"/>
    </w:pPr>
  </w:style>
  <w:style w:type="paragraph" w:styleId="BodyTextIndent3">
    <w:name w:val="Body Text Indent 3"/>
    <w:basedOn w:val="Normal"/>
    <w:rsid w:val="00DE2B44"/>
    <w:pPr>
      <w:ind w:left="357" w:hanging="357"/>
    </w:pPr>
    <w:rPr>
      <w:sz w:val="20"/>
    </w:rPr>
  </w:style>
  <w:style w:type="paragraph" w:styleId="Footer">
    <w:name w:val="footer"/>
    <w:basedOn w:val="Normal"/>
    <w:link w:val="FooterChar"/>
    <w:uiPriority w:val="99"/>
    <w:rsid w:val="00DE2B44"/>
    <w:pPr>
      <w:tabs>
        <w:tab w:val="center" w:pos="4536"/>
        <w:tab w:val="right" w:pos="9072"/>
      </w:tabs>
    </w:pPr>
  </w:style>
  <w:style w:type="paragraph" w:styleId="Caption">
    <w:name w:val="caption"/>
    <w:aliases w:val="Caption Char1,Caption Char Char"/>
    <w:basedOn w:val="Normal"/>
    <w:next w:val="Normal"/>
    <w:link w:val="CaptionChar"/>
    <w:qFormat/>
    <w:rsid w:val="00B172C0"/>
    <w:pPr>
      <w:spacing w:before="120" w:after="120"/>
    </w:pPr>
  </w:style>
  <w:style w:type="paragraph" w:styleId="BodyText2">
    <w:name w:val="Body Text 2"/>
    <w:basedOn w:val="Normal"/>
    <w:rsid w:val="00DE2B44"/>
    <w:pPr>
      <w:jc w:val="center"/>
      <w:outlineLvl w:val="0"/>
    </w:pPr>
  </w:style>
  <w:style w:type="paragraph" w:styleId="Header">
    <w:name w:val="header"/>
    <w:basedOn w:val="Normal"/>
    <w:rsid w:val="00DE2B44"/>
    <w:pPr>
      <w:tabs>
        <w:tab w:val="center" w:pos="4703"/>
        <w:tab w:val="right" w:pos="9406"/>
      </w:tabs>
    </w:pPr>
    <w:rPr>
      <w:lang w:val="en-AU"/>
    </w:rPr>
  </w:style>
  <w:style w:type="paragraph" w:styleId="BlockText">
    <w:name w:val="Block Text"/>
    <w:basedOn w:val="Normal"/>
    <w:rsid w:val="00DE2B44"/>
    <w:pPr>
      <w:spacing w:before="120"/>
      <w:ind w:left="567" w:right="652"/>
    </w:pPr>
    <w:rPr>
      <w:color w:val="000000"/>
    </w:rPr>
  </w:style>
  <w:style w:type="character" w:styleId="Hyperlink">
    <w:name w:val="Hyperlink"/>
    <w:basedOn w:val="DefaultParagraphFont"/>
    <w:rsid w:val="00DE2B44"/>
    <w:rPr>
      <w:color w:val="0000FF"/>
      <w:u w:val="single"/>
    </w:rPr>
  </w:style>
  <w:style w:type="character" w:styleId="FollowedHyperlink">
    <w:name w:val="FollowedHyperlink"/>
    <w:basedOn w:val="DefaultParagraphFont"/>
    <w:rsid w:val="00DE2B44"/>
    <w:rPr>
      <w:color w:val="800080"/>
      <w:u w:val="single"/>
    </w:rPr>
  </w:style>
  <w:style w:type="paragraph" w:styleId="EndnoteText">
    <w:name w:val="endnote text"/>
    <w:basedOn w:val="Normal"/>
    <w:semiHidden/>
    <w:rsid w:val="00DE2B44"/>
    <w:rPr>
      <w:sz w:val="20"/>
    </w:rPr>
  </w:style>
  <w:style w:type="character" w:styleId="EndnoteReference">
    <w:name w:val="endnote reference"/>
    <w:basedOn w:val="DefaultParagraphFont"/>
    <w:semiHidden/>
    <w:rsid w:val="00DE2B44"/>
    <w:rPr>
      <w:vertAlign w:val="superscript"/>
    </w:rPr>
  </w:style>
  <w:style w:type="character" w:styleId="PageNumber">
    <w:name w:val="page number"/>
    <w:basedOn w:val="DefaultParagraphFont"/>
    <w:rsid w:val="00DE2B44"/>
  </w:style>
  <w:style w:type="paragraph" w:styleId="CommentText">
    <w:name w:val="annotation text"/>
    <w:basedOn w:val="Normal"/>
    <w:link w:val="CommentTextChar"/>
    <w:semiHidden/>
    <w:rsid w:val="00DE2B44"/>
    <w:pPr>
      <w:spacing w:line="240" w:lineRule="auto"/>
      <w:jc w:val="left"/>
    </w:pPr>
    <w:rPr>
      <w:sz w:val="20"/>
      <w:lang w:val="nb-NO"/>
    </w:rPr>
  </w:style>
  <w:style w:type="paragraph" w:styleId="PlainText">
    <w:name w:val="Plain Text"/>
    <w:basedOn w:val="Normal"/>
    <w:link w:val="PlainTextChar"/>
    <w:rsid w:val="00DE2B44"/>
    <w:pPr>
      <w:spacing w:line="240" w:lineRule="auto"/>
      <w:jc w:val="center"/>
    </w:pPr>
    <w:rPr>
      <w:rFonts w:ascii="Courier New" w:hAnsi="Courier New"/>
      <w:color w:val="FF0000"/>
      <w:sz w:val="20"/>
      <w:lang w:val="en-AU"/>
    </w:rPr>
  </w:style>
  <w:style w:type="paragraph" w:customStyle="1" w:styleId="liste">
    <w:name w:val="liste"/>
    <w:basedOn w:val="BodyText"/>
    <w:autoRedefine/>
    <w:rsid w:val="00DE2B44"/>
    <w:pPr>
      <w:widowControl/>
      <w:numPr>
        <w:numId w:val="1"/>
      </w:numPr>
      <w:spacing w:line="240" w:lineRule="auto"/>
    </w:pPr>
    <w:rPr>
      <w:sz w:val="22"/>
    </w:rPr>
  </w:style>
  <w:style w:type="paragraph" w:customStyle="1" w:styleId="Caption2">
    <w:name w:val="Caption2"/>
    <w:basedOn w:val="Caption"/>
    <w:autoRedefine/>
    <w:rsid w:val="00DE2B44"/>
    <w:pPr>
      <w:tabs>
        <w:tab w:val="left" w:pos="113"/>
      </w:tabs>
      <w:spacing w:line="240" w:lineRule="auto"/>
      <w:jc w:val="center"/>
    </w:pPr>
    <w:rPr>
      <w:bCs/>
      <w:sz w:val="22"/>
    </w:rPr>
  </w:style>
  <w:style w:type="paragraph" w:customStyle="1" w:styleId="figure">
    <w:name w:val="figure"/>
    <w:basedOn w:val="BodyText"/>
    <w:next w:val="Caption"/>
    <w:autoRedefine/>
    <w:rsid w:val="00DE2B44"/>
    <w:pPr>
      <w:widowControl/>
      <w:spacing w:line="240" w:lineRule="auto"/>
      <w:jc w:val="center"/>
    </w:pPr>
    <w:rPr>
      <w:sz w:val="22"/>
    </w:rPr>
  </w:style>
  <w:style w:type="paragraph" w:styleId="BodyTextFirstIndent">
    <w:name w:val="Body Text First Indent"/>
    <w:basedOn w:val="BodyText"/>
    <w:link w:val="BodyTextFirstIndentChar"/>
    <w:autoRedefine/>
    <w:rsid w:val="00B72DB8"/>
    <w:pPr>
      <w:widowControl/>
      <w:spacing w:line="360" w:lineRule="auto"/>
    </w:pPr>
    <w:rPr>
      <w:szCs w:val="24"/>
    </w:rPr>
  </w:style>
  <w:style w:type="character" w:customStyle="1" w:styleId="MTEquationSection">
    <w:name w:val="MTEquationSection"/>
    <w:basedOn w:val="DefaultParagraphFont"/>
    <w:rsid w:val="00DE2B44"/>
    <w:rPr>
      <w:vanish/>
      <w:color w:val="FF0000"/>
    </w:rPr>
  </w:style>
  <w:style w:type="table" w:styleId="TableGrid">
    <w:name w:val="Table Grid"/>
    <w:basedOn w:val="TableNormal"/>
    <w:rsid w:val="00442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2">
    <w:name w:val="HB2"/>
    <w:basedOn w:val="Normal"/>
    <w:next w:val="Normal"/>
    <w:rsid w:val="009943E1"/>
    <w:pPr>
      <w:keepNext/>
      <w:tabs>
        <w:tab w:val="left" w:pos="851"/>
      </w:tabs>
      <w:spacing w:before="280" w:line="280" w:lineRule="exact"/>
      <w:ind w:left="851" w:hanging="851"/>
      <w:jc w:val="left"/>
    </w:pPr>
    <w:rPr>
      <w:b/>
      <w:color w:val="000000"/>
      <w:sz w:val="22"/>
      <w:lang w:eastAsia="nl-NL"/>
    </w:rPr>
  </w:style>
  <w:style w:type="paragraph" w:customStyle="1" w:styleId="acknowledgement">
    <w:name w:val="acknowledgement"/>
    <w:basedOn w:val="BodyText"/>
    <w:rsid w:val="00C574E1"/>
    <w:pPr>
      <w:keepNext/>
      <w:keepLines/>
      <w:widowControl/>
      <w:spacing w:before="360" w:after="120" w:line="480" w:lineRule="auto"/>
    </w:pPr>
    <w:rPr>
      <w:b/>
      <w:bCs/>
      <w:lang w:eastAsia="nb-NO"/>
    </w:rPr>
  </w:style>
  <w:style w:type="paragraph" w:customStyle="1" w:styleId="Style1">
    <w:name w:val="Style1"/>
    <w:basedOn w:val="Heading1"/>
    <w:next w:val="Normal"/>
    <w:rsid w:val="00C574E1"/>
    <w:rPr>
      <w:bCs/>
    </w:rPr>
  </w:style>
  <w:style w:type="character" w:customStyle="1" w:styleId="Heading1Char">
    <w:name w:val="Heading 1 Char"/>
    <w:basedOn w:val="DefaultParagraphFont"/>
    <w:link w:val="Heading1"/>
    <w:rsid w:val="002E3CE6"/>
    <w:rPr>
      <w:b/>
      <w:sz w:val="28"/>
      <w:szCs w:val="28"/>
      <w:lang w:val="en-GB" w:eastAsia="en-US"/>
    </w:rPr>
  </w:style>
  <w:style w:type="paragraph" w:customStyle="1" w:styleId="Heading112pt">
    <w:name w:val="Heading 1 + 12 pt"/>
    <w:basedOn w:val="Heading2"/>
    <w:rsid w:val="00E476C4"/>
    <w:pPr>
      <w:numPr>
        <w:numId w:val="3"/>
      </w:numPr>
      <w:spacing w:before="240" w:after="240"/>
    </w:pPr>
    <w:rPr>
      <w:b/>
      <w:i w:val="0"/>
      <w:szCs w:val="24"/>
    </w:rPr>
  </w:style>
  <w:style w:type="paragraph" w:customStyle="1" w:styleId="StyleHeading212pt">
    <w:name w:val="Style Heading 2 + 12 pt"/>
    <w:basedOn w:val="ListBullet2"/>
    <w:rsid w:val="00C20EFE"/>
    <w:pPr>
      <w:spacing w:before="120" w:after="120"/>
    </w:pPr>
    <w:rPr>
      <w:bCs/>
    </w:rPr>
  </w:style>
  <w:style w:type="table" w:styleId="TableTheme">
    <w:name w:val="Table Theme"/>
    <w:basedOn w:val="TableNormal"/>
    <w:rsid w:val="007A595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C20EFE"/>
    <w:pPr>
      <w:numPr>
        <w:numId w:val="2"/>
      </w:numPr>
    </w:pPr>
  </w:style>
  <w:style w:type="numbering" w:styleId="111111">
    <w:name w:val="Outline List 2"/>
    <w:basedOn w:val="NoList"/>
    <w:rsid w:val="00E476C4"/>
    <w:pPr>
      <w:numPr>
        <w:numId w:val="4"/>
      </w:numPr>
    </w:pPr>
  </w:style>
  <w:style w:type="character" w:styleId="Strong">
    <w:name w:val="Strong"/>
    <w:basedOn w:val="DefaultParagraphFont"/>
    <w:qFormat/>
    <w:rsid w:val="00E84F6A"/>
    <w:rPr>
      <w:b/>
      <w:bCs/>
    </w:rPr>
  </w:style>
  <w:style w:type="paragraph" w:customStyle="1" w:styleId="figtekst">
    <w:name w:val="figtekst"/>
    <w:basedOn w:val="BodyText"/>
    <w:autoRedefine/>
    <w:rsid w:val="00E84F6A"/>
    <w:pPr>
      <w:widowControl/>
      <w:spacing w:before="60" w:after="120" w:line="360" w:lineRule="auto"/>
      <w:jc w:val="left"/>
    </w:pPr>
    <w:rPr>
      <w:i/>
      <w:sz w:val="20"/>
      <w:lang w:val="en-US" w:eastAsia="nb-NO"/>
    </w:rPr>
  </w:style>
  <w:style w:type="paragraph" w:customStyle="1" w:styleId="Caption1">
    <w:name w:val="Caption1"/>
    <w:next w:val="Normal"/>
    <w:rsid w:val="00E84F6A"/>
    <w:pPr>
      <w:tabs>
        <w:tab w:val="left" w:pos="397"/>
      </w:tabs>
      <w:spacing w:before="160" w:after="240"/>
      <w:ind w:left="851" w:hanging="851"/>
    </w:pPr>
    <w:rPr>
      <w:bCs/>
      <w:sz w:val="24"/>
      <w:lang w:val="en-GB" w:eastAsia="en-US"/>
    </w:rPr>
  </w:style>
  <w:style w:type="character" w:customStyle="1" w:styleId="CaptionChar">
    <w:name w:val="Caption Char"/>
    <w:aliases w:val="Caption Char1 Char,Caption Char Char Char"/>
    <w:basedOn w:val="DefaultParagraphFont"/>
    <w:link w:val="Caption"/>
    <w:rsid w:val="00B172C0"/>
    <w:rPr>
      <w:sz w:val="24"/>
      <w:lang w:val="en-GB" w:eastAsia="en-US"/>
    </w:rPr>
  </w:style>
  <w:style w:type="character" w:customStyle="1" w:styleId="BodyTextFirstIndentChar">
    <w:name w:val="Body Text First Indent Char"/>
    <w:basedOn w:val="DefaultParagraphFont"/>
    <w:link w:val="BodyTextFirstIndent"/>
    <w:rsid w:val="00B72DB8"/>
    <w:rPr>
      <w:sz w:val="24"/>
      <w:szCs w:val="24"/>
      <w:lang w:val="en-GB" w:eastAsia="en-US" w:bidi="ar-SA"/>
    </w:rPr>
  </w:style>
  <w:style w:type="character" w:customStyle="1" w:styleId="BodyTextChar">
    <w:name w:val="Body Text Char"/>
    <w:aliases w:val="Body Text Char1 Char,Body Text Char2 Char Char,Body Text Char1 Char Char Char,Body Text Char2 Char Char Char Char,Body Text Char1 Char Char Char Char Char,Body Text Char2 Char Char Char Char Char Char"/>
    <w:basedOn w:val="DefaultParagraphFont"/>
    <w:link w:val="BodyText"/>
    <w:rsid w:val="00B973EF"/>
    <w:rPr>
      <w:sz w:val="24"/>
      <w:lang w:val="en-GB" w:eastAsia="en-US" w:bidi="ar-SA"/>
    </w:rPr>
  </w:style>
  <w:style w:type="paragraph" w:customStyle="1" w:styleId="MTDisplayEquation">
    <w:name w:val="MTDisplayEquation"/>
    <w:basedOn w:val="Normal"/>
    <w:next w:val="Normal"/>
    <w:link w:val="MTDisplayEquationChar"/>
    <w:rsid w:val="00377CC9"/>
    <w:pPr>
      <w:tabs>
        <w:tab w:val="center" w:pos="4540"/>
        <w:tab w:val="right" w:pos="9080"/>
      </w:tabs>
    </w:pPr>
    <w:rPr>
      <w:lang w:val="en-US"/>
    </w:rPr>
  </w:style>
  <w:style w:type="character" w:customStyle="1" w:styleId="PlainTextChar">
    <w:name w:val="Plain Text Char"/>
    <w:basedOn w:val="DefaultParagraphFont"/>
    <w:link w:val="PlainText"/>
    <w:semiHidden/>
    <w:locked/>
    <w:rsid w:val="00E04BB0"/>
    <w:rPr>
      <w:rFonts w:ascii="Courier New" w:hAnsi="Courier New"/>
      <w:color w:val="FF0000"/>
      <w:lang w:val="en-AU" w:eastAsia="en-US" w:bidi="ar-SA"/>
    </w:rPr>
  </w:style>
  <w:style w:type="paragraph" w:styleId="NormalWeb">
    <w:name w:val="Normal (Web)"/>
    <w:basedOn w:val="Normal"/>
    <w:uiPriority w:val="99"/>
    <w:rsid w:val="00630143"/>
    <w:pPr>
      <w:spacing w:before="100" w:beforeAutospacing="1" w:after="100" w:afterAutospacing="1"/>
      <w:jc w:val="left"/>
    </w:pPr>
    <w:rPr>
      <w:color w:val="000000"/>
      <w:szCs w:val="24"/>
      <w:lang w:val="nb-NO" w:eastAsia="nb-NO"/>
    </w:rPr>
  </w:style>
  <w:style w:type="character" w:customStyle="1" w:styleId="referencetext1">
    <w:name w:val="referencetext1"/>
    <w:basedOn w:val="DefaultParagraphFont"/>
    <w:rsid w:val="00365540"/>
    <w:rPr>
      <w:vanish w:val="0"/>
      <w:webHidden w:val="0"/>
      <w:specVanish w:val="0"/>
    </w:rPr>
  </w:style>
  <w:style w:type="paragraph" w:styleId="BalloonText">
    <w:name w:val="Balloon Text"/>
    <w:basedOn w:val="Normal"/>
    <w:link w:val="BalloonTextChar"/>
    <w:rsid w:val="008617A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617A4"/>
    <w:rPr>
      <w:rFonts w:ascii="Tahoma" w:hAnsi="Tahoma" w:cs="Tahoma"/>
      <w:sz w:val="16"/>
      <w:szCs w:val="16"/>
      <w:lang w:val="en-GB" w:eastAsia="en-US"/>
    </w:rPr>
  </w:style>
  <w:style w:type="paragraph" w:styleId="ListParagraph">
    <w:name w:val="List Paragraph"/>
    <w:aliases w:val="ref2"/>
    <w:basedOn w:val="Normal"/>
    <w:link w:val="ListParagraphChar"/>
    <w:uiPriority w:val="34"/>
    <w:qFormat/>
    <w:rsid w:val="00811E25"/>
    <w:pPr>
      <w:ind w:left="720"/>
      <w:contextualSpacing/>
    </w:pPr>
  </w:style>
  <w:style w:type="character" w:customStyle="1" w:styleId="hit">
    <w:name w:val="hit"/>
    <w:basedOn w:val="DefaultParagraphFont"/>
    <w:rsid w:val="00D57F11"/>
    <w:rPr>
      <w:sz w:val="24"/>
      <w:szCs w:val="24"/>
      <w:bdr w:val="none" w:sz="0" w:space="0" w:color="auto" w:frame="1"/>
      <w:shd w:val="clear" w:color="auto" w:fill="FFFFDD"/>
      <w:vertAlign w:val="baseline"/>
    </w:rPr>
  </w:style>
  <w:style w:type="character" w:styleId="CommentReference">
    <w:name w:val="annotation reference"/>
    <w:basedOn w:val="DefaultParagraphFont"/>
    <w:rsid w:val="00800834"/>
    <w:rPr>
      <w:sz w:val="16"/>
      <w:szCs w:val="16"/>
    </w:rPr>
  </w:style>
  <w:style w:type="paragraph" w:styleId="CommentSubject">
    <w:name w:val="annotation subject"/>
    <w:basedOn w:val="CommentText"/>
    <w:next w:val="CommentText"/>
    <w:link w:val="CommentSubjectChar"/>
    <w:rsid w:val="00800834"/>
    <w:pPr>
      <w:jc w:val="both"/>
    </w:pPr>
    <w:rPr>
      <w:b/>
      <w:bCs/>
      <w:lang w:val="en-GB"/>
    </w:rPr>
  </w:style>
  <w:style w:type="character" w:customStyle="1" w:styleId="CommentTextChar">
    <w:name w:val="Comment Text Char"/>
    <w:basedOn w:val="DefaultParagraphFont"/>
    <w:link w:val="CommentText"/>
    <w:semiHidden/>
    <w:rsid w:val="00800834"/>
    <w:rPr>
      <w:lang w:eastAsia="en-US"/>
    </w:rPr>
  </w:style>
  <w:style w:type="character" w:customStyle="1" w:styleId="CommentSubjectChar">
    <w:name w:val="Comment Subject Char"/>
    <w:basedOn w:val="CommentTextChar"/>
    <w:link w:val="CommentSubject"/>
    <w:rsid w:val="00800834"/>
    <w:rPr>
      <w:lang w:eastAsia="en-US"/>
    </w:rPr>
  </w:style>
  <w:style w:type="paragraph" w:styleId="Revision">
    <w:name w:val="Revision"/>
    <w:hidden/>
    <w:uiPriority w:val="99"/>
    <w:semiHidden/>
    <w:rsid w:val="00800834"/>
    <w:rPr>
      <w:sz w:val="24"/>
      <w:lang w:val="en-GB" w:eastAsia="en-US"/>
    </w:rPr>
  </w:style>
  <w:style w:type="character" w:customStyle="1" w:styleId="FooterChar">
    <w:name w:val="Footer Char"/>
    <w:basedOn w:val="DefaultParagraphFont"/>
    <w:link w:val="Footer"/>
    <w:uiPriority w:val="99"/>
    <w:rsid w:val="002D275B"/>
    <w:rPr>
      <w:sz w:val="24"/>
      <w:lang w:val="en-GB" w:eastAsia="en-US"/>
    </w:rPr>
  </w:style>
  <w:style w:type="character" w:styleId="PlaceholderText">
    <w:name w:val="Placeholder Text"/>
    <w:basedOn w:val="DefaultParagraphFont"/>
    <w:uiPriority w:val="99"/>
    <w:semiHidden/>
    <w:rsid w:val="00FC6E64"/>
    <w:rPr>
      <w:color w:val="808080"/>
    </w:rPr>
  </w:style>
  <w:style w:type="paragraph" w:customStyle="1" w:styleId="EndNoteBibliographyTitle">
    <w:name w:val="EndNote Bibliography Title"/>
    <w:basedOn w:val="Normal"/>
    <w:link w:val="EndNoteBibliographyTitleChar"/>
    <w:rsid w:val="009851E1"/>
    <w:pPr>
      <w:jc w:val="center"/>
    </w:pPr>
    <w:rPr>
      <w:noProof/>
      <w:lang w:val="en-US"/>
    </w:rPr>
  </w:style>
  <w:style w:type="character" w:customStyle="1" w:styleId="TitleChar">
    <w:name w:val="Title Char"/>
    <w:basedOn w:val="DefaultParagraphFont"/>
    <w:link w:val="Title"/>
    <w:rsid w:val="009851E1"/>
    <w:rPr>
      <w:b/>
      <w:sz w:val="28"/>
      <w:lang w:eastAsia="en-US"/>
    </w:rPr>
  </w:style>
  <w:style w:type="character" w:customStyle="1" w:styleId="EndNoteBibliographyTitleChar">
    <w:name w:val="EndNote Bibliography Title Char"/>
    <w:basedOn w:val="TitleChar"/>
    <w:link w:val="EndNoteBibliographyTitle"/>
    <w:rsid w:val="009851E1"/>
    <w:rPr>
      <w:b w:val="0"/>
      <w:noProof/>
      <w:sz w:val="24"/>
      <w:lang w:val="en-US" w:eastAsia="en-US"/>
    </w:rPr>
  </w:style>
  <w:style w:type="paragraph" w:customStyle="1" w:styleId="EndNoteBibliography">
    <w:name w:val="EndNote Bibliography"/>
    <w:basedOn w:val="Normal"/>
    <w:link w:val="EndNoteBibliographyChar"/>
    <w:rsid w:val="009851E1"/>
    <w:pPr>
      <w:spacing w:line="240" w:lineRule="auto"/>
    </w:pPr>
    <w:rPr>
      <w:noProof/>
      <w:lang w:val="en-US"/>
    </w:rPr>
  </w:style>
  <w:style w:type="character" w:customStyle="1" w:styleId="EndNoteBibliographyChar">
    <w:name w:val="EndNote Bibliography Char"/>
    <w:basedOn w:val="TitleChar"/>
    <w:link w:val="EndNoteBibliography"/>
    <w:rsid w:val="009851E1"/>
    <w:rPr>
      <w:b w:val="0"/>
      <w:noProof/>
      <w:sz w:val="24"/>
      <w:lang w:val="en-US" w:eastAsia="en-US"/>
    </w:rPr>
  </w:style>
  <w:style w:type="character" w:customStyle="1" w:styleId="MTDisplayEquationChar">
    <w:name w:val="MTDisplayEquation Char"/>
    <w:basedOn w:val="DefaultParagraphFont"/>
    <w:link w:val="MTDisplayEquation"/>
    <w:rsid w:val="00AE7D49"/>
    <w:rPr>
      <w:sz w:val="24"/>
      <w:lang w:val="en-US" w:eastAsia="en-US"/>
    </w:rPr>
  </w:style>
  <w:style w:type="paragraph" w:customStyle="1" w:styleId="MTDisplayEquation11">
    <w:name w:val="MTDisplayEquation11"/>
    <w:basedOn w:val="Normal"/>
    <w:next w:val="Normal"/>
    <w:rsid w:val="00AE7D49"/>
    <w:pPr>
      <w:tabs>
        <w:tab w:val="center" w:pos="4540"/>
        <w:tab w:val="right" w:pos="9080"/>
      </w:tabs>
      <w:spacing w:after="200" w:line="300" w:lineRule="auto"/>
    </w:pPr>
    <w:rPr>
      <w:rFonts w:eastAsiaTheme="minorHAnsi" w:cstheme="minorBidi"/>
      <w:szCs w:val="22"/>
    </w:rPr>
  </w:style>
  <w:style w:type="character" w:customStyle="1" w:styleId="ListParagraphChar">
    <w:name w:val="List Paragraph Char"/>
    <w:aliases w:val="ref2 Char"/>
    <w:basedOn w:val="DefaultParagraphFont"/>
    <w:link w:val="ListParagraph"/>
    <w:uiPriority w:val="34"/>
    <w:rsid w:val="00AE7D49"/>
    <w:rPr>
      <w:sz w:val="24"/>
      <w:lang w:val="en-GB" w:eastAsia="en-US"/>
    </w:rPr>
  </w:style>
  <w:style w:type="character" w:styleId="Emphasis">
    <w:name w:val="Emphasis"/>
    <w:basedOn w:val="DefaultParagraphFont"/>
    <w:qFormat/>
    <w:rsid w:val="002E1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94977">
      <w:bodyDiv w:val="1"/>
      <w:marLeft w:val="0"/>
      <w:marRight w:val="0"/>
      <w:marTop w:val="0"/>
      <w:marBottom w:val="0"/>
      <w:divBdr>
        <w:top w:val="none" w:sz="0" w:space="0" w:color="auto"/>
        <w:left w:val="none" w:sz="0" w:space="0" w:color="auto"/>
        <w:bottom w:val="none" w:sz="0" w:space="0" w:color="auto"/>
        <w:right w:val="none" w:sz="0" w:space="0" w:color="auto"/>
      </w:divBdr>
      <w:divsChild>
        <w:div w:id="797186283">
          <w:marLeft w:val="0"/>
          <w:marRight w:val="0"/>
          <w:marTop w:val="0"/>
          <w:marBottom w:val="0"/>
          <w:divBdr>
            <w:top w:val="none" w:sz="0" w:space="0" w:color="auto"/>
            <w:left w:val="none" w:sz="0" w:space="0" w:color="auto"/>
            <w:bottom w:val="none" w:sz="0" w:space="0" w:color="auto"/>
            <w:right w:val="none" w:sz="0" w:space="0" w:color="auto"/>
          </w:divBdr>
        </w:div>
      </w:divsChild>
    </w:div>
    <w:div w:id="260843768">
      <w:bodyDiv w:val="1"/>
      <w:marLeft w:val="0"/>
      <w:marRight w:val="0"/>
      <w:marTop w:val="0"/>
      <w:marBottom w:val="0"/>
      <w:divBdr>
        <w:top w:val="none" w:sz="0" w:space="0" w:color="auto"/>
        <w:left w:val="none" w:sz="0" w:space="0" w:color="auto"/>
        <w:bottom w:val="none" w:sz="0" w:space="0" w:color="auto"/>
        <w:right w:val="none" w:sz="0" w:space="0" w:color="auto"/>
      </w:divBdr>
      <w:divsChild>
        <w:div w:id="310213467">
          <w:marLeft w:val="0"/>
          <w:marRight w:val="0"/>
          <w:marTop w:val="0"/>
          <w:marBottom w:val="0"/>
          <w:divBdr>
            <w:top w:val="none" w:sz="0" w:space="0" w:color="auto"/>
            <w:left w:val="none" w:sz="0" w:space="0" w:color="auto"/>
            <w:bottom w:val="none" w:sz="0" w:space="0" w:color="auto"/>
            <w:right w:val="none" w:sz="0" w:space="0" w:color="auto"/>
          </w:divBdr>
        </w:div>
      </w:divsChild>
    </w:div>
    <w:div w:id="284579433">
      <w:bodyDiv w:val="1"/>
      <w:marLeft w:val="0"/>
      <w:marRight w:val="0"/>
      <w:marTop w:val="0"/>
      <w:marBottom w:val="0"/>
      <w:divBdr>
        <w:top w:val="none" w:sz="0" w:space="0" w:color="auto"/>
        <w:left w:val="none" w:sz="0" w:space="0" w:color="auto"/>
        <w:bottom w:val="none" w:sz="0" w:space="0" w:color="auto"/>
        <w:right w:val="none" w:sz="0" w:space="0" w:color="auto"/>
      </w:divBdr>
      <w:divsChild>
        <w:div w:id="427505822">
          <w:marLeft w:val="0"/>
          <w:marRight w:val="0"/>
          <w:marTop w:val="0"/>
          <w:marBottom w:val="0"/>
          <w:divBdr>
            <w:top w:val="none" w:sz="0" w:space="0" w:color="auto"/>
            <w:left w:val="none" w:sz="0" w:space="0" w:color="auto"/>
            <w:bottom w:val="none" w:sz="0" w:space="0" w:color="auto"/>
            <w:right w:val="none" w:sz="0" w:space="0" w:color="auto"/>
          </w:divBdr>
          <w:divsChild>
            <w:div w:id="85463673">
              <w:marLeft w:val="0"/>
              <w:marRight w:val="0"/>
              <w:marTop w:val="0"/>
              <w:marBottom w:val="0"/>
              <w:divBdr>
                <w:top w:val="none" w:sz="0" w:space="0" w:color="auto"/>
                <w:left w:val="none" w:sz="0" w:space="0" w:color="auto"/>
                <w:bottom w:val="none" w:sz="0" w:space="0" w:color="auto"/>
                <w:right w:val="none" w:sz="0" w:space="0" w:color="auto"/>
              </w:divBdr>
            </w:div>
            <w:div w:id="364327166">
              <w:marLeft w:val="0"/>
              <w:marRight w:val="0"/>
              <w:marTop w:val="0"/>
              <w:marBottom w:val="0"/>
              <w:divBdr>
                <w:top w:val="none" w:sz="0" w:space="0" w:color="auto"/>
                <w:left w:val="none" w:sz="0" w:space="0" w:color="auto"/>
                <w:bottom w:val="none" w:sz="0" w:space="0" w:color="auto"/>
                <w:right w:val="none" w:sz="0" w:space="0" w:color="auto"/>
              </w:divBdr>
            </w:div>
            <w:div w:id="610671215">
              <w:marLeft w:val="0"/>
              <w:marRight w:val="0"/>
              <w:marTop w:val="0"/>
              <w:marBottom w:val="0"/>
              <w:divBdr>
                <w:top w:val="none" w:sz="0" w:space="0" w:color="auto"/>
                <w:left w:val="none" w:sz="0" w:space="0" w:color="auto"/>
                <w:bottom w:val="none" w:sz="0" w:space="0" w:color="auto"/>
                <w:right w:val="none" w:sz="0" w:space="0" w:color="auto"/>
              </w:divBdr>
            </w:div>
            <w:div w:id="619996895">
              <w:marLeft w:val="0"/>
              <w:marRight w:val="0"/>
              <w:marTop w:val="0"/>
              <w:marBottom w:val="0"/>
              <w:divBdr>
                <w:top w:val="none" w:sz="0" w:space="0" w:color="auto"/>
                <w:left w:val="none" w:sz="0" w:space="0" w:color="auto"/>
                <w:bottom w:val="none" w:sz="0" w:space="0" w:color="auto"/>
                <w:right w:val="none" w:sz="0" w:space="0" w:color="auto"/>
              </w:divBdr>
            </w:div>
            <w:div w:id="876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6921">
      <w:bodyDiv w:val="1"/>
      <w:marLeft w:val="0"/>
      <w:marRight w:val="0"/>
      <w:marTop w:val="0"/>
      <w:marBottom w:val="0"/>
      <w:divBdr>
        <w:top w:val="none" w:sz="0" w:space="0" w:color="auto"/>
        <w:left w:val="none" w:sz="0" w:space="0" w:color="auto"/>
        <w:bottom w:val="none" w:sz="0" w:space="0" w:color="auto"/>
        <w:right w:val="none" w:sz="0" w:space="0" w:color="auto"/>
      </w:divBdr>
      <w:divsChild>
        <w:div w:id="1027216236">
          <w:marLeft w:val="0"/>
          <w:marRight w:val="0"/>
          <w:marTop w:val="0"/>
          <w:marBottom w:val="0"/>
          <w:divBdr>
            <w:top w:val="none" w:sz="0" w:space="0" w:color="auto"/>
            <w:left w:val="none" w:sz="0" w:space="0" w:color="auto"/>
            <w:bottom w:val="none" w:sz="0" w:space="0" w:color="auto"/>
            <w:right w:val="none" w:sz="0" w:space="0" w:color="auto"/>
          </w:divBdr>
        </w:div>
      </w:divsChild>
    </w:div>
    <w:div w:id="714501165">
      <w:bodyDiv w:val="1"/>
      <w:marLeft w:val="0"/>
      <w:marRight w:val="0"/>
      <w:marTop w:val="0"/>
      <w:marBottom w:val="0"/>
      <w:divBdr>
        <w:top w:val="none" w:sz="0" w:space="0" w:color="auto"/>
        <w:left w:val="none" w:sz="0" w:space="0" w:color="auto"/>
        <w:bottom w:val="none" w:sz="0" w:space="0" w:color="auto"/>
        <w:right w:val="none" w:sz="0" w:space="0" w:color="auto"/>
      </w:divBdr>
      <w:divsChild>
        <w:div w:id="1812552004">
          <w:marLeft w:val="0"/>
          <w:marRight w:val="0"/>
          <w:marTop w:val="0"/>
          <w:marBottom w:val="0"/>
          <w:divBdr>
            <w:top w:val="single" w:sz="2" w:space="0" w:color="2E2E2E"/>
            <w:left w:val="single" w:sz="2" w:space="0" w:color="2E2E2E"/>
            <w:bottom w:val="single" w:sz="2" w:space="0" w:color="2E2E2E"/>
            <w:right w:val="single" w:sz="2" w:space="0" w:color="2E2E2E"/>
          </w:divBdr>
          <w:divsChild>
            <w:div w:id="461001253">
              <w:marLeft w:val="0"/>
              <w:marRight w:val="0"/>
              <w:marTop w:val="15"/>
              <w:marBottom w:val="0"/>
              <w:divBdr>
                <w:top w:val="none" w:sz="0" w:space="0" w:color="auto"/>
                <w:left w:val="none" w:sz="0" w:space="0" w:color="auto"/>
                <w:bottom w:val="none" w:sz="0" w:space="0" w:color="auto"/>
                <w:right w:val="none" w:sz="0" w:space="0" w:color="auto"/>
              </w:divBdr>
              <w:divsChild>
                <w:div w:id="9801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9050">
      <w:bodyDiv w:val="1"/>
      <w:marLeft w:val="0"/>
      <w:marRight w:val="0"/>
      <w:marTop w:val="0"/>
      <w:marBottom w:val="0"/>
      <w:divBdr>
        <w:top w:val="none" w:sz="0" w:space="0" w:color="auto"/>
        <w:left w:val="none" w:sz="0" w:space="0" w:color="auto"/>
        <w:bottom w:val="none" w:sz="0" w:space="0" w:color="auto"/>
        <w:right w:val="none" w:sz="0" w:space="0" w:color="auto"/>
      </w:divBdr>
    </w:div>
    <w:div w:id="937369458">
      <w:bodyDiv w:val="1"/>
      <w:marLeft w:val="0"/>
      <w:marRight w:val="0"/>
      <w:marTop w:val="0"/>
      <w:marBottom w:val="0"/>
      <w:divBdr>
        <w:top w:val="none" w:sz="0" w:space="0" w:color="auto"/>
        <w:left w:val="none" w:sz="0" w:space="0" w:color="auto"/>
        <w:bottom w:val="none" w:sz="0" w:space="0" w:color="auto"/>
        <w:right w:val="none" w:sz="0" w:space="0" w:color="auto"/>
      </w:divBdr>
    </w:div>
    <w:div w:id="1075738967">
      <w:bodyDiv w:val="1"/>
      <w:marLeft w:val="0"/>
      <w:marRight w:val="0"/>
      <w:marTop w:val="0"/>
      <w:marBottom w:val="0"/>
      <w:divBdr>
        <w:top w:val="none" w:sz="0" w:space="0" w:color="auto"/>
        <w:left w:val="none" w:sz="0" w:space="0" w:color="auto"/>
        <w:bottom w:val="none" w:sz="0" w:space="0" w:color="auto"/>
        <w:right w:val="none" w:sz="0" w:space="0" w:color="auto"/>
      </w:divBdr>
    </w:div>
    <w:div w:id="1127506096">
      <w:bodyDiv w:val="1"/>
      <w:marLeft w:val="0"/>
      <w:marRight w:val="0"/>
      <w:marTop w:val="0"/>
      <w:marBottom w:val="0"/>
      <w:divBdr>
        <w:top w:val="none" w:sz="0" w:space="0" w:color="auto"/>
        <w:left w:val="none" w:sz="0" w:space="0" w:color="auto"/>
        <w:bottom w:val="none" w:sz="0" w:space="0" w:color="auto"/>
        <w:right w:val="none" w:sz="0" w:space="0" w:color="auto"/>
      </w:divBdr>
      <w:divsChild>
        <w:div w:id="293828067">
          <w:marLeft w:val="0"/>
          <w:marRight w:val="0"/>
          <w:marTop w:val="0"/>
          <w:marBottom w:val="0"/>
          <w:divBdr>
            <w:top w:val="none" w:sz="0" w:space="0" w:color="auto"/>
            <w:left w:val="none" w:sz="0" w:space="0" w:color="auto"/>
            <w:bottom w:val="none" w:sz="0" w:space="0" w:color="auto"/>
            <w:right w:val="none" w:sz="0" w:space="0" w:color="auto"/>
          </w:divBdr>
        </w:div>
      </w:divsChild>
    </w:div>
    <w:div w:id="1222719198">
      <w:bodyDiv w:val="1"/>
      <w:marLeft w:val="0"/>
      <w:marRight w:val="0"/>
      <w:marTop w:val="0"/>
      <w:marBottom w:val="0"/>
      <w:divBdr>
        <w:top w:val="none" w:sz="0" w:space="0" w:color="auto"/>
        <w:left w:val="none" w:sz="0" w:space="0" w:color="auto"/>
        <w:bottom w:val="none" w:sz="0" w:space="0" w:color="auto"/>
        <w:right w:val="none" w:sz="0" w:space="0" w:color="auto"/>
      </w:divBdr>
    </w:div>
    <w:div w:id="1285429081">
      <w:bodyDiv w:val="1"/>
      <w:marLeft w:val="0"/>
      <w:marRight w:val="0"/>
      <w:marTop w:val="0"/>
      <w:marBottom w:val="0"/>
      <w:divBdr>
        <w:top w:val="none" w:sz="0" w:space="0" w:color="auto"/>
        <w:left w:val="none" w:sz="0" w:space="0" w:color="auto"/>
        <w:bottom w:val="none" w:sz="0" w:space="0" w:color="auto"/>
        <w:right w:val="none" w:sz="0" w:space="0" w:color="auto"/>
      </w:divBdr>
      <w:divsChild>
        <w:div w:id="1976376140">
          <w:marLeft w:val="80"/>
          <w:marRight w:val="50"/>
          <w:marTop w:val="0"/>
          <w:marBottom w:val="0"/>
          <w:divBdr>
            <w:top w:val="none" w:sz="0" w:space="0" w:color="auto"/>
            <w:left w:val="none" w:sz="0" w:space="0" w:color="auto"/>
            <w:bottom w:val="none" w:sz="0" w:space="0" w:color="auto"/>
            <w:right w:val="none" w:sz="0" w:space="0" w:color="auto"/>
          </w:divBdr>
          <w:divsChild>
            <w:div w:id="1361055524">
              <w:marLeft w:val="0"/>
              <w:marRight w:val="0"/>
              <w:marTop w:val="0"/>
              <w:marBottom w:val="0"/>
              <w:divBdr>
                <w:top w:val="none" w:sz="0" w:space="0" w:color="auto"/>
                <w:left w:val="none" w:sz="0" w:space="0" w:color="auto"/>
                <w:bottom w:val="none" w:sz="0" w:space="0" w:color="auto"/>
                <w:right w:val="none" w:sz="0" w:space="0" w:color="auto"/>
              </w:divBdr>
              <w:divsChild>
                <w:div w:id="1933705221">
                  <w:marLeft w:val="0"/>
                  <w:marRight w:val="0"/>
                  <w:marTop w:val="0"/>
                  <w:marBottom w:val="0"/>
                  <w:divBdr>
                    <w:top w:val="none" w:sz="0" w:space="0" w:color="auto"/>
                    <w:left w:val="none" w:sz="0" w:space="0" w:color="auto"/>
                    <w:bottom w:val="none" w:sz="0" w:space="0" w:color="auto"/>
                    <w:right w:val="none" w:sz="0" w:space="0" w:color="auto"/>
                  </w:divBdr>
                  <w:divsChild>
                    <w:div w:id="1158617463">
                      <w:marLeft w:val="0"/>
                      <w:marRight w:val="0"/>
                      <w:marTop w:val="0"/>
                      <w:marBottom w:val="0"/>
                      <w:divBdr>
                        <w:top w:val="none" w:sz="0" w:space="0" w:color="auto"/>
                        <w:left w:val="none" w:sz="0" w:space="0" w:color="auto"/>
                        <w:bottom w:val="none" w:sz="0" w:space="0" w:color="auto"/>
                        <w:right w:val="none" w:sz="0" w:space="0" w:color="auto"/>
                      </w:divBdr>
                      <w:divsChild>
                        <w:div w:id="518474992">
                          <w:marLeft w:val="0"/>
                          <w:marRight w:val="0"/>
                          <w:marTop w:val="0"/>
                          <w:marBottom w:val="0"/>
                          <w:divBdr>
                            <w:top w:val="single" w:sz="4" w:space="3" w:color="999999"/>
                            <w:left w:val="single" w:sz="4" w:space="3" w:color="999999"/>
                            <w:bottom w:val="single" w:sz="4" w:space="3" w:color="999999"/>
                            <w:right w:val="single" w:sz="4" w:space="3" w:color="999999"/>
                          </w:divBdr>
                          <w:divsChild>
                            <w:div w:id="1993289302">
                              <w:marLeft w:val="0"/>
                              <w:marRight w:val="0"/>
                              <w:marTop w:val="0"/>
                              <w:marBottom w:val="0"/>
                              <w:divBdr>
                                <w:top w:val="none" w:sz="0" w:space="0" w:color="auto"/>
                                <w:left w:val="none" w:sz="0" w:space="0" w:color="auto"/>
                                <w:bottom w:val="none" w:sz="0" w:space="0" w:color="auto"/>
                                <w:right w:val="none" w:sz="0" w:space="0" w:color="auto"/>
                              </w:divBdr>
                              <w:divsChild>
                                <w:div w:id="143935252">
                                  <w:marLeft w:val="0"/>
                                  <w:marRight w:val="3500"/>
                                  <w:marTop w:val="0"/>
                                  <w:marBottom w:val="0"/>
                                  <w:divBdr>
                                    <w:top w:val="none" w:sz="0" w:space="0" w:color="auto"/>
                                    <w:left w:val="none" w:sz="0" w:space="0" w:color="auto"/>
                                    <w:bottom w:val="none" w:sz="0" w:space="0" w:color="auto"/>
                                    <w:right w:val="none" w:sz="0" w:space="0" w:color="auto"/>
                                  </w:divBdr>
                                  <w:divsChild>
                                    <w:div w:id="18546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355703">
      <w:bodyDiv w:val="1"/>
      <w:marLeft w:val="0"/>
      <w:marRight w:val="0"/>
      <w:marTop w:val="0"/>
      <w:marBottom w:val="0"/>
      <w:divBdr>
        <w:top w:val="none" w:sz="0" w:space="0" w:color="auto"/>
        <w:left w:val="none" w:sz="0" w:space="0" w:color="auto"/>
        <w:bottom w:val="none" w:sz="0" w:space="0" w:color="auto"/>
        <w:right w:val="none" w:sz="0" w:space="0" w:color="auto"/>
      </w:divBdr>
    </w:div>
    <w:div w:id="1539273332">
      <w:bodyDiv w:val="1"/>
      <w:marLeft w:val="0"/>
      <w:marRight w:val="0"/>
      <w:marTop w:val="0"/>
      <w:marBottom w:val="0"/>
      <w:divBdr>
        <w:top w:val="none" w:sz="0" w:space="0" w:color="auto"/>
        <w:left w:val="none" w:sz="0" w:space="0" w:color="auto"/>
        <w:bottom w:val="none" w:sz="0" w:space="0" w:color="auto"/>
        <w:right w:val="none" w:sz="0" w:space="0" w:color="auto"/>
      </w:divBdr>
      <w:divsChild>
        <w:div w:id="1185047932">
          <w:marLeft w:val="0"/>
          <w:marRight w:val="0"/>
          <w:marTop w:val="0"/>
          <w:marBottom w:val="0"/>
          <w:divBdr>
            <w:top w:val="none" w:sz="0" w:space="0" w:color="auto"/>
            <w:left w:val="none" w:sz="0" w:space="0" w:color="auto"/>
            <w:bottom w:val="none" w:sz="0" w:space="0" w:color="auto"/>
            <w:right w:val="none" w:sz="0" w:space="0" w:color="auto"/>
          </w:divBdr>
        </w:div>
      </w:divsChild>
    </w:div>
    <w:div w:id="1680962449">
      <w:bodyDiv w:val="1"/>
      <w:marLeft w:val="0"/>
      <w:marRight w:val="0"/>
      <w:marTop w:val="0"/>
      <w:marBottom w:val="0"/>
      <w:divBdr>
        <w:top w:val="none" w:sz="0" w:space="0" w:color="auto"/>
        <w:left w:val="none" w:sz="0" w:space="0" w:color="auto"/>
        <w:bottom w:val="none" w:sz="0" w:space="0" w:color="auto"/>
        <w:right w:val="none" w:sz="0" w:space="0" w:color="auto"/>
      </w:divBdr>
      <w:divsChild>
        <w:div w:id="47195238">
          <w:marLeft w:val="127"/>
          <w:marRight w:val="79"/>
          <w:marTop w:val="0"/>
          <w:marBottom w:val="0"/>
          <w:divBdr>
            <w:top w:val="none" w:sz="0" w:space="0" w:color="auto"/>
            <w:left w:val="none" w:sz="0" w:space="0" w:color="auto"/>
            <w:bottom w:val="none" w:sz="0" w:space="0" w:color="auto"/>
            <w:right w:val="none" w:sz="0" w:space="0" w:color="auto"/>
          </w:divBdr>
          <w:divsChild>
            <w:div w:id="1648587560">
              <w:marLeft w:val="0"/>
              <w:marRight w:val="0"/>
              <w:marTop w:val="0"/>
              <w:marBottom w:val="0"/>
              <w:divBdr>
                <w:top w:val="none" w:sz="0" w:space="0" w:color="auto"/>
                <w:left w:val="none" w:sz="0" w:space="0" w:color="auto"/>
                <w:bottom w:val="none" w:sz="0" w:space="0" w:color="auto"/>
                <w:right w:val="none" w:sz="0" w:space="0" w:color="auto"/>
              </w:divBdr>
              <w:divsChild>
                <w:div w:id="294681464">
                  <w:marLeft w:val="0"/>
                  <w:marRight w:val="0"/>
                  <w:marTop w:val="0"/>
                  <w:marBottom w:val="0"/>
                  <w:divBdr>
                    <w:top w:val="none" w:sz="0" w:space="0" w:color="auto"/>
                    <w:left w:val="none" w:sz="0" w:space="0" w:color="auto"/>
                    <w:bottom w:val="none" w:sz="0" w:space="0" w:color="auto"/>
                    <w:right w:val="none" w:sz="0" w:space="0" w:color="auto"/>
                  </w:divBdr>
                  <w:divsChild>
                    <w:div w:id="1946306789">
                      <w:marLeft w:val="0"/>
                      <w:marRight w:val="0"/>
                      <w:marTop w:val="0"/>
                      <w:marBottom w:val="0"/>
                      <w:divBdr>
                        <w:top w:val="single" w:sz="6" w:space="0" w:color="D2E0C0"/>
                        <w:left w:val="single" w:sz="6" w:space="0" w:color="D2E0C0"/>
                        <w:bottom w:val="single" w:sz="6" w:space="0" w:color="D2E0C0"/>
                        <w:right w:val="single" w:sz="6" w:space="0" w:color="D2E0C0"/>
                      </w:divBdr>
                      <w:divsChild>
                        <w:div w:id="183324580">
                          <w:marLeft w:val="0"/>
                          <w:marRight w:val="5792"/>
                          <w:marTop w:val="0"/>
                          <w:marBottom w:val="0"/>
                          <w:divBdr>
                            <w:top w:val="none" w:sz="0" w:space="0" w:color="auto"/>
                            <w:left w:val="none" w:sz="0" w:space="0" w:color="auto"/>
                            <w:bottom w:val="none" w:sz="0" w:space="0" w:color="auto"/>
                            <w:right w:val="none" w:sz="0" w:space="0" w:color="auto"/>
                          </w:divBdr>
                          <w:divsChild>
                            <w:div w:id="721564806">
                              <w:marLeft w:val="0"/>
                              <w:marRight w:val="0"/>
                              <w:marTop w:val="0"/>
                              <w:marBottom w:val="0"/>
                              <w:divBdr>
                                <w:top w:val="single" w:sz="6" w:space="0" w:color="D2E0C0"/>
                                <w:left w:val="none" w:sz="0" w:space="0" w:color="auto"/>
                                <w:bottom w:val="none" w:sz="0" w:space="0" w:color="auto"/>
                                <w:right w:val="none" w:sz="0" w:space="0" w:color="auto"/>
                              </w:divBdr>
                              <w:divsChild>
                                <w:div w:id="2056613823">
                                  <w:marLeft w:val="0"/>
                                  <w:marRight w:val="0"/>
                                  <w:marTop w:val="0"/>
                                  <w:marBottom w:val="0"/>
                                  <w:divBdr>
                                    <w:top w:val="single" w:sz="6" w:space="0" w:color="F7F8F4"/>
                                    <w:left w:val="none" w:sz="0" w:space="0" w:color="auto"/>
                                    <w:bottom w:val="none" w:sz="0" w:space="0" w:color="auto"/>
                                    <w:right w:val="none" w:sz="0" w:space="0" w:color="auto"/>
                                  </w:divBdr>
                                  <w:divsChild>
                                    <w:div w:id="768546093">
                                      <w:marLeft w:val="0"/>
                                      <w:marRight w:val="0"/>
                                      <w:marTop w:val="0"/>
                                      <w:marBottom w:val="0"/>
                                      <w:divBdr>
                                        <w:top w:val="none" w:sz="0" w:space="0" w:color="auto"/>
                                        <w:left w:val="none" w:sz="0" w:space="0" w:color="auto"/>
                                        <w:bottom w:val="none" w:sz="0" w:space="0" w:color="auto"/>
                                        <w:right w:val="none" w:sz="0" w:space="0" w:color="auto"/>
                                      </w:divBdr>
                                      <w:divsChild>
                                        <w:div w:id="1285769569">
                                          <w:marLeft w:val="0"/>
                                          <w:marRight w:val="0"/>
                                          <w:marTop w:val="0"/>
                                          <w:marBottom w:val="0"/>
                                          <w:divBdr>
                                            <w:top w:val="none" w:sz="0" w:space="0" w:color="auto"/>
                                            <w:left w:val="none" w:sz="0" w:space="0" w:color="auto"/>
                                            <w:bottom w:val="none" w:sz="0" w:space="0" w:color="auto"/>
                                            <w:right w:val="none" w:sz="0" w:space="0" w:color="auto"/>
                                          </w:divBdr>
                                          <w:divsChild>
                                            <w:div w:id="1378358465">
                                              <w:marLeft w:val="0"/>
                                              <w:marRight w:val="0"/>
                                              <w:marTop w:val="0"/>
                                              <w:marBottom w:val="0"/>
                                              <w:divBdr>
                                                <w:top w:val="none" w:sz="0" w:space="0" w:color="auto"/>
                                                <w:left w:val="none" w:sz="0" w:space="0" w:color="auto"/>
                                                <w:bottom w:val="none" w:sz="0" w:space="0" w:color="auto"/>
                                                <w:right w:val="none" w:sz="0" w:space="0" w:color="auto"/>
                                              </w:divBdr>
                                              <w:divsChild>
                                                <w:div w:id="444427857">
                                                  <w:marLeft w:val="47"/>
                                                  <w:marRight w:val="79"/>
                                                  <w:marTop w:val="0"/>
                                                  <w:marBottom w:val="0"/>
                                                  <w:divBdr>
                                                    <w:top w:val="none" w:sz="0" w:space="0" w:color="auto"/>
                                                    <w:left w:val="none" w:sz="0" w:space="0" w:color="auto"/>
                                                    <w:bottom w:val="none" w:sz="0" w:space="0" w:color="auto"/>
                                                    <w:right w:val="none" w:sz="0" w:space="0" w:color="auto"/>
                                                  </w:divBdr>
                                                  <w:divsChild>
                                                    <w:div w:id="1592398113">
                                                      <w:marLeft w:val="0"/>
                                                      <w:marRight w:val="0"/>
                                                      <w:marTop w:val="0"/>
                                                      <w:marBottom w:val="0"/>
                                                      <w:divBdr>
                                                        <w:top w:val="none" w:sz="0" w:space="0" w:color="auto"/>
                                                        <w:left w:val="none" w:sz="0" w:space="0" w:color="auto"/>
                                                        <w:bottom w:val="none" w:sz="0" w:space="0" w:color="auto"/>
                                                        <w:right w:val="none" w:sz="0" w:space="0" w:color="auto"/>
                                                      </w:divBdr>
                                                      <w:divsChild>
                                                        <w:div w:id="2125342899">
                                                          <w:marLeft w:val="0"/>
                                                          <w:marRight w:val="-24000"/>
                                                          <w:marTop w:val="0"/>
                                                          <w:marBottom w:val="0"/>
                                                          <w:divBdr>
                                                            <w:top w:val="none" w:sz="0" w:space="0" w:color="auto"/>
                                                            <w:left w:val="none" w:sz="0" w:space="0" w:color="auto"/>
                                                            <w:bottom w:val="none" w:sz="0" w:space="0" w:color="auto"/>
                                                            <w:right w:val="none" w:sz="0" w:space="0" w:color="auto"/>
                                                          </w:divBdr>
                                                          <w:divsChild>
                                                            <w:div w:id="648556477">
                                                              <w:marLeft w:val="0"/>
                                                              <w:marRight w:val="0"/>
                                                              <w:marTop w:val="0"/>
                                                              <w:marBottom w:val="0"/>
                                                              <w:divBdr>
                                                                <w:top w:val="none" w:sz="0" w:space="0" w:color="auto"/>
                                                                <w:left w:val="none" w:sz="0" w:space="0" w:color="auto"/>
                                                                <w:bottom w:val="none" w:sz="0" w:space="0" w:color="auto"/>
                                                                <w:right w:val="none" w:sz="0" w:space="0" w:color="auto"/>
                                                              </w:divBdr>
                                                              <w:divsChild>
                                                                <w:div w:id="14710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14959">
      <w:bodyDiv w:val="1"/>
      <w:marLeft w:val="0"/>
      <w:marRight w:val="0"/>
      <w:marTop w:val="0"/>
      <w:marBottom w:val="0"/>
      <w:divBdr>
        <w:top w:val="none" w:sz="0" w:space="0" w:color="auto"/>
        <w:left w:val="none" w:sz="0" w:space="0" w:color="auto"/>
        <w:bottom w:val="none" w:sz="0" w:space="0" w:color="auto"/>
        <w:right w:val="none" w:sz="0" w:space="0" w:color="auto"/>
      </w:divBdr>
    </w:div>
    <w:div w:id="1887715949">
      <w:bodyDiv w:val="1"/>
      <w:marLeft w:val="0"/>
      <w:marRight w:val="0"/>
      <w:marTop w:val="0"/>
      <w:marBottom w:val="0"/>
      <w:divBdr>
        <w:top w:val="none" w:sz="0" w:space="0" w:color="auto"/>
        <w:left w:val="none" w:sz="0" w:space="0" w:color="auto"/>
        <w:bottom w:val="none" w:sz="0" w:space="0" w:color="auto"/>
        <w:right w:val="none" w:sz="0" w:space="0" w:color="auto"/>
      </w:divBdr>
      <w:divsChild>
        <w:div w:id="293147702">
          <w:marLeft w:val="127"/>
          <w:marRight w:val="79"/>
          <w:marTop w:val="0"/>
          <w:marBottom w:val="0"/>
          <w:divBdr>
            <w:top w:val="none" w:sz="0" w:space="0" w:color="auto"/>
            <w:left w:val="none" w:sz="0" w:space="0" w:color="auto"/>
            <w:bottom w:val="none" w:sz="0" w:space="0" w:color="auto"/>
            <w:right w:val="none" w:sz="0" w:space="0" w:color="auto"/>
          </w:divBdr>
          <w:divsChild>
            <w:div w:id="34551685">
              <w:marLeft w:val="0"/>
              <w:marRight w:val="0"/>
              <w:marTop w:val="0"/>
              <w:marBottom w:val="0"/>
              <w:divBdr>
                <w:top w:val="none" w:sz="0" w:space="0" w:color="auto"/>
                <w:left w:val="none" w:sz="0" w:space="0" w:color="auto"/>
                <w:bottom w:val="none" w:sz="0" w:space="0" w:color="auto"/>
                <w:right w:val="none" w:sz="0" w:space="0" w:color="auto"/>
              </w:divBdr>
              <w:divsChild>
                <w:div w:id="2105492768">
                  <w:marLeft w:val="0"/>
                  <w:marRight w:val="0"/>
                  <w:marTop w:val="0"/>
                  <w:marBottom w:val="0"/>
                  <w:divBdr>
                    <w:top w:val="none" w:sz="0" w:space="0" w:color="auto"/>
                    <w:left w:val="none" w:sz="0" w:space="0" w:color="auto"/>
                    <w:bottom w:val="none" w:sz="0" w:space="0" w:color="auto"/>
                    <w:right w:val="none" w:sz="0" w:space="0" w:color="auto"/>
                  </w:divBdr>
                  <w:divsChild>
                    <w:div w:id="343359949">
                      <w:marLeft w:val="0"/>
                      <w:marRight w:val="0"/>
                      <w:marTop w:val="0"/>
                      <w:marBottom w:val="0"/>
                      <w:divBdr>
                        <w:top w:val="single" w:sz="6" w:space="0" w:color="D2E0C0"/>
                        <w:left w:val="single" w:sz="6" w:space="0" w:color="D2E0C0"/>
                        <w:bottom w:val="single" w:sz="6" w:space="0" w:color="D2E0C0"/>
                        <w:right w:val="single" w:sz="6" w:space="0" w:color="D2E0C0"/>
                      </w:divBdr>
                      <w:divsChild>
                        <w:div w:id="1930308051">
                          <w:marLeft w:val="0"/>
                          <w:marRight w:val="5792"/>
                          <w:marTop w:val="0"/>
                          <w:marBottom w:val="0"/>
                          <w:divBdr>
                            <w:top w:val="none" w:sz="0" w:space="0" w:color="auto"/>
                            <w:left w:val="none" w:sz="0" w:space="0" w:color="auto"/>
                            <w:bottom w:val="none" w:sz="0" w:space="0" w:color="auto"/>
                            <w:right w:val="none" w:sz="0" w:space="0" w:color="auto"/>
                          </w:divBdr>
                          <w:divsChild>
                            <w:div w:id="1140464732">
                              <w:marLeft w:val="0"/>
                              <w:marRight w:val="0"/>
                              <w:marTop w:val="0"/>
                              <w:marBottom w:val="0"/>
                              <w:divBdr>
                                <w:top w:val="single" w:sz="6" w:space="0" w:color="D2E0C0"/>
                                <w:left w:val="none" w:sz="0" w:space="0" w:color="auto"/>
                                <w:bottom w:val="none" w:sz="0" w:space="0" w:color="auto"/>
                                <w:right w:val="none" w:sz="0" w:space="0" w:color="auto"/>
                              </w:divBdr>
                              <w:divsChild>
                                <w:div w:id="545798610">
                                  <w:marLeft w:val="0"/>
                                  <w:marRight w:val="0"/>
                                  <w:marTop w:val="0"/>
                                  <w:marBottom w:val="0"/>
                                  <w:divBdr>
                                    <w:top w:val="single" w:sz="6" w:space="0" w:color="F7F8F4"/>
                                    <w:left w:val="none" w:sz="0" w:space="0" w:color="auto"/>
                                    <w:bottom w:val="none" w:sz="0" w:space="0" w:color="auto"/>
                                    <w:right w:val="none" w:sz="0" w:space="0" w:color="auto"/>
                                  </w:divBdr>
                                  <w:divsChild>
                                    <w:div w:id="528417609">
                                      <w:marLeft w:val="0"/>
                                      <w:marRight w:val="0"/>
                                      <w:marTop w:val="0"/>
                                      <w:marBottom w:val="0"/>
                                      <w:divBdr>
                                        <w:top w:val="none" w:sz="0" w:space="0" w:color="auto"/>
                                        <w:left w:val="none" w:sz="0" w:space="0" w:color="auto"/>
                                        <w:bottom w:val="none" w:sz="0" w:space="0" w:color="auto"/>
                                        <w:right w:val="none" w:sz="0" w:space="0" w:color="auto"/>
                                      </w:divBdr>
                                      <w:divsChild>
                                        <w:div w:id="444497713">
                                          <w:marLeft w:val="0"/>
                                          <w:marRight w:val="0"/>
                                          <w:marTop w:val="0"/>
                                          <w:marBottom w:val="0"/>
                                          <w:divBdr>
                                            <w:top w:val="none" w:sz="0" w:space="0" w:color="auto"/>
                                            <w:left w:val="none" w:sz="0" w:space="0" w:color="auto"/>
                                            <w:bottom w:val="none" w:sz="0" w:space="0" w:color="auto"/>
                                            <w:right w:val="none" w:sz="0" w:space="0" w:color="auto"/>
                                          </w:divBdr>
                                          <w:divsChild>
                                            <w:div w:id="1179537935">
                                              <w:marLeft w:val="0"/>
                                              <w:marRight w:val="0"/>
                                              <w:marTop w:val="0"/>
                                              <w:marBottom w:val="0"/>
                                              <w:divBdr>
                                                <w:top w:val="none" w:sz="0" w:space="0" w:color="auto"/>
                                                <w:left w:val="none" w:sz="0" w:space="0" w:color="auto"/>
                                                <w:bottom w:val="none" w:sz="0" w:space="0" w:color="auto"/>
                                                <w:right w:val="none" w:sz="0" w:space="0" w:color="auto"/>
                                              </w:divBdr>
                                              <w:divsChild>
                                                <w:div w:id="267084028">
                                                  <w:marLeft w:val="47"/>
                                                  <w:marRight w:val="79"/>
                                                  <w:marTop w:val="0"/>
                                                  <w:marBottom w:val="0"/>
                                                  <w:divBdr>
                                                    <w:top w:val="none" w:sz="0" w:space="0" w:color="auto"/>
                                                    <w:left w:val="none" w:sz="0" w:space="0" w:color="auto"/>
                                                    <w:bottom w:val="none" w:sz="0" w:space="0" w:color="auto"/>
                                                    <w:right w:val="none" w:sz="0" w:space="0" w:color="auto"/>
                                                  </w:divBdr>
                                                  <w:divsChild>
                                                    <w:div w:id="620722462">
                                                      <w:marLeft w:val="0"/>
                                                      <w:marRight w:val="0"/>
                                                      <w:marTop w:val="0"/>
                                                      <w:marBottom w:val="0"/>
                                                      <w:divBdr>
                                                        <w:top w:val="none" w:sz="0" w:space="0" w:color="auto"/>
                                                        <w:left w:val="none" w:sz="0" w:space="0" w:color="auto"/>
                                                        <w:bottom w:val="none" w:sz="0" w:space="0" w:color="auto"/>
                                                        <w:right w:val="none" w:sz="0" w:space="0" w:color="auto"/>
                                                      </w:divBdr>
                                                      <w:divsChild>
                                                        <w:div w:id="557133912">
                                                          <w:marLeft w:val="0"/>
                                                          <w:marRight w:val="-24000"/>
                                                          <w:marTop w:val="0"/>
                                                          <w:marBottom w:val="0"/>
                                                          <w:divBdr>
                                                            <w:top w:val="none" w:sz="0" w:space="0" w:color="auto"/>
                                                            <w:left w:val="none" w:sz="0" w:space="0" w:color="auto"/>
                                                            <w:bottom w:val="none" w:sz="0" w:space="0" w:color="auto"/>
                                                            <w:right w:val="none" w:sz="0" w:space="0" w:color="auto"/>
                                                          </w:divBdr>
                                                          <w:divsChild>
                                                            <w:div w:id="14518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414870">
      <w:bodyDiv w:val="1"/>
      <w:marLeft w:val="0"/>
      <w:marRight w:val="0"/>
      <w:marTop w:val="0"/>
      <w:marBottom w:val="0"/>
      <w:divBdr>
        <w:top w:val="none" w:sz="0" w:space="0" w:color="auto"/>
        <w:left w:val="none" w:sz="0" w:space="0" w:color="auto"/>
        <w:bottom w:val="none" w:sz="0" w:space="0" w:color="auto"/>
        <w:right w:val="none" w:sz="0" w:space="0" w:color="auto"/>
      </w:divBdr>
      <w:divsChild>
        <w:div w:id="110829663">
          <w:marLeft w:val="80"/>
          <w:marRight w:val="50"/>
          <w:marTop w:val="0"/>
          <w:marBottom w:val="0"/>
          <w:divBdr>
            <w:top w:val="none" w:sz="0" w:space="0" w:color="auto"/>
            <w:left w:val="none" w:sz="0" w:space="0" w:color="auto"/>
            <w:bottom w:val="none" w:sz="0" w:space="0" w:color="auto"/>
            <w:right w:val="none" w:sz="0" w:space="0" w:color="auto"/>
          </w:divBdr>
          <w:divsChild>
            <w:div w:id="1040787492">
              <w:marLeft w:val="0"/>
              <w:marRight w:val="0"/>
              <w:marTop w:val="0"/>
              <w:marBottom w:val="0"/>
              <w:divBdr>
                <w:top w:val="none" w:sz="0" w:space="0" w:color="auto"/>
                <w:left w:val="none" w:sz="0" w:space="0" w:color="auto"/>
                <w:bottom w:val="none" w:sz="0" w:space="0" w:color="auto"/>
                <w:right w:val="none" w:sz="0" w:space="0" w:color="auto"/>
              </w:divBdr>
              <w:divsChild>
                <w:div w:id="1214806520">
                  <w:marLeft w:val="0"/>
                  <w:marRight w:val="0"/>
                  <w:marTop w:val="0"/>
                  <w:marBottom w:val="0"/>
                  <w:divBdr>
                    <w:top w:val="none" w:sz="0" w:space="0" w:color="auto"/>
                    <w:left w:val="none" w:sz="0" w:space="0" w:color="auto"/>
                    <w:bottom w:val="none" w:sz="0" w:space="0" w:color="auto"/>
                    <w:right w:val="none" w:sz="0" w:space="0" w:color="auto"/>
                  </w:divBdr>
                  <w:divsChild>
                    <w:div w:id="16563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oleObject" Target="embeddings/oleObject154.bin"/><Relationship Id="rId21" Type="http://schemas.openxmlformats.org/officeDocument/2006/relationships/oleObject" Target="embeddings/oleObject9.bin"/><Relationship Id="rId63" Type="http://schemas.openxmlformats.org/officeDocument/2006/relationships/image" Target="media/image25.wmf"/><Relationship Id="rId159" Type="http://schemas.openxmlformats.org/officeDocument/2006/relationships/image" Target="media/image71.wmf"/><Relationship Id="rId324" Type="http://schemas.openxmlformats.org/officeDocument/2006/relationships/oleObject" Target="embeddings/oleObject167.bin"/><Relationship Id="rId366" Type="http://schemas.openxmlformats.org/officeDocument/2006/relationships/oleObject" Target="embeddings/oleObject188.bin"/><Relationship Id="rId170" Type="http://schemas.openxmlformats.org/officeDocument/2006/relationships/oleObject" Target="embeddings/oleObject86.bin"/><Relationship Id="rId226" Type="http://schemas.openxmlformats.org/officeDocument/2006/relationships/oleObject" Target="embeddings/oleObject115.bin"/><Relationship Id="rId433" Type="http://schemas.openxmlformats.org/officeDocument/2006/relationships/image" Target="media/image208.tiff"/><Relationship Id="rId268" Type="http://schemas.openxmlformats.org/officeDocument/2006/relationships/oleObject" Target="embeddings/oleObject138.bin"/><Relationship Id="rId475" Type="http://schemas.openxmlformats.org/officeDocument/2006/relationships/image" Target="media/image229.tiff"/><Relationship Id="rId32" Type="http://schemas.openxmlformats.org/officeDocument/2006/relationships/oleObject" Target="embeddings/oleObject16.bin"/><Relationship Id="rId74" Type="http://schemas.openxmlformats.org/officeDocument/2006/relationships/oleObject" Target="embeddings/oleObject36.bin"/><Relationship Id="rId128" Type="http://schemas.openxmlformats.org/officeDocument/2006/relationships/oleObject" Target="embeddings/oleObject65.bin"/><Relationship Id="rId335" Type="http://schemas.openxmlformats.org/officeDocument/2006/relationships/image" Target="media/image155.wmf"/><Relationship Id="rId377" Type="http://schemas.openxmlformats.org/officeDocument/2006/relationships/oleObject" Target="embeddings/oleObject194.bin"/><Relationship Id="rId5" Type="http://schemas.openxmlformats.org/officeDocument/2006/relationships/settings" Target="settings.xml"/><Relationship Id="rId181" Type="http://schemas.openxmlformats.org/officeDocument/2006/relationships/oleObject" Target="embeddings/oleObject92.bin"/><Relationship Id="rId237" Type="http://schemas.openxmlformats.org/officeDocument/2006/relationships/oleObject" Target="embeddings/oleObject121.bin"/><Relationship Id="rId402" Type="http://schemas.openxmlformats.org/officeDocument/2006/relationships/oleObject" Target="embeddings/oleObject201.bin"/><Relationship Id="rId279" Type="http://schemas.openxmlformats.org/officeDocument/2006/relationships/image" Target="media/image128.wmf"/><Relationship Id="rId444" Type="http://schemas.openxmlformats.org/officeDocument/2006/relationships/image" Target="media/image212.wmf"/><Relationship Id="rId486" Type="http://schemas.openxmlformats.org/officeDocument/2006/relationships/footer" Target="footer1.xml"/><Relationship Id="rId43" Type="http://schemas.openxmlformats.org/officeDocument/2006/relationships/image" Target="media/image15.wmf"/><Relationship Id="rId139" Type="http://schemas.openxmlformats.org/officeDocument/2006/relationships/image" Target="media/image61.wmf"/><Relationship Id="rId290" Type="http://schemas.openxmlformats.org/officeDocument/2006/relationships/image" Target="media/image133.wmf"/><Relationship Id="rId304" Type="http://schemas.openxmlformats.org/officeDocument/2006/relationships/oleObject" Target="embeddings/oleObject157.bin"/><Relationship Id="rId346" Type="http://schemas.openxmlformats.org/officeDocument/2006/relationships/oleObject" Target="embeddings/oleObject178.bin"/><Relationship Id="rId388" Type="http://schemas.openxmlformats.org/officeDocument/2006/relationships/oleObject" Target="embeddings/oleObject196.bin"/><Relationship Id="rId85" Type="http://schemas.openxmlformats.org/officeDocument/2006/relationships/oleObject" Target="embeddings/oleObject42.bin"/><Relationship Id="rId150" Type="http://schemas.openxmlformats.org/officeDocument/2006/relationships/oleObject" Target="embeddings/oleObject76.bin"/><Relationship Id="rId192" Type="http://schemas.openxmlformats.org/officeDocument/2006/relationships/image" Target="media/image87.wmf"/><Relationship Id="rId206" Type="http://schemas.openxmlformats.org/officeDocument/2006/relationships/oleObject" Target="embeddings/oleObject105.bin"/><Relationship Id="rId413" Type="http://schemas.openxmlformats.org/officeDocument/2006/relationships/image" Target="media/image197.tiff"/><Relationship Id="rId248" Type="http://schemas.openxmlformats.org/officeDocument/2006/relationships/image" Target="media/image113.wmf"/><Relationship Id="rId455" Type="http://schemas.openxmlformats.org/officeDocument/2006/relationships/oleObject" Target="embeddings/oleObject229.bin"/><Relationship Id="rId12" Type="http://schemas.openxmlformats.org/officeDocument/2006/relationships/oleObject" Target="embeddings/oleObject3.bin"/><Relationship Id="rId108" Type="http://schemas.openxmlformats.org/officeDocument/2006/relationships/oleObject" Target="embeddings/oleObject54.bin"/><Relationship Id="rId315" Type="http://schemas.openxmlformats.org/officeDocument/2006/relationships/image" Target="media/image145.wmf"/><Relationship Id="rId357" Type="http://schemas.openxmlformats.org/officeDocument/2006/relationships/image" Target="media/image166.wmf"/><Relationship Id="rId54" Type="http://schemas.openxmlformats.org/officeDocument/2006/relationships/oleObject" Target="embeddings/oleObject26.bin"/><Relationship Id="rId96" Type="http://schemas.openxmlformats.org/officeDocument/2006/relationships/oleObject" Target="embeddings/oleObject48.bin"/><Relationship Id="rId161" Type="http://schemas.openxmlformats.org/officeDocument/2006/relationships/image" Target="media/image72.wmf"/><Relationship Id="rId217" Type="http://schemas.openxmlformats.org/officeDocument/2006/relationships/image" Target="media/image99.wmf"/><Relationship Id="rId399" Type="http://schemas.openxmlformats.org/officeDocument/2006/relationships/image" Target="media/image192.wmf"/><Relationship Id="rId259" Type="http://schemas.openxmlformats.org/officeDocument/2006/relationships/oleObject" Target="embeddings/oleObject133.bin"/><Relationship Id="rId424" Type="http://schemas.openxmlformats.org/officeDocument/2006/relationships/oleObject" Target="embeddings/oleObject214.bin"/><Relationship Id="rId466" Type="http://schemas.openxmlformats.org/officeDocument/2006/relationships/image" Target="media/image223.tiff"/><Relationship Id="rId23" Type="http://schemas.openxmlformats.org/officeDocument/2006/relationships/image" Target="media/image5.wmf"/><Relationship Id="rId119" Type="http://schemas.openxmlformats.org/officeDocument/2006/relationships/image" Target="media/image52.wmf"/><Relationship Id="rId270" Type="http://schemas.openxmlformats.org/officeDocument/2006/relationships/oleObject" Target="embeddings/oleObject139.bin"/><Relationship Id="rId326" Type="http://schemas.openxmlformats.org/officeDocument/2006/relationships/oleObject" Target="embeddings/oleObject168.bin"/><Relationship Id="rId65" Type="http://schemas.openxmlformats.org/officeDocument/2006/relationships/image" Target="media/image26.wmf"/><Relationship Id="rId130" Type="http://schemas.openxmlformats.org/officeDocument/2006/relationships/oleObject" Target="embeddings/oleObject66.bin"/><Relationship Id="rId368" Type="http://schemas.openxmlformats.org/officeDocument/2006/relationships/image" Target="media/image171.wmf"/><Relationship Id="rId172" Type="http://schemas.openxmlformats.org/officeDocument/2006/relationships/oleObject" Target="embeddings/oleObject87.bin"/><Relationship Id="rId228" Type="http://schemas.openxmlformats.org/officeDocument/2006/relationships/oleObject" Target="embeddings/oleObject116.bin"/><Relationship Id="rId435" Type="http://schemas.openxmlformats.org/officeDocument/2006/relationships/oleObject" Target="embeddings/oleObject219.bin"/><Relationship Id="rId477" Type="http://schemas.openxmlformats.org/officeDocument/2006/relationships/image" Target="media/image230.tiff"/><Relationship Id="rId281" Type="http://schemas.openxmlformats.org/officeDocument/2006/relationships/image" Target="media/image129.wmf"/><Relationship Id="rId337" Type="http://schemas.openxmlformats.org/officeDocument/2006/relationships/image" Target="media/image156.wmf"/><Relationship Id="rId34" Type="http://schemas.openxmlformats.org/officeDocument/2006/relationships/oleObject" Target="embeddings/oleObject17.bin"/><Relationship Id="rId76" Type="http://schemas.openxmlformats.org/officeDocument/2006/relationships/oleObject" Target="embeddings/oleObject37.bin"/><Relationship Id="rId141" Type="http://schemas.openxmlformats.org/officeDocument/2006/relationships/image" Target="media/image62.wmf"/><Relationship Id="rId379" Type="http://schemas.openxmlformats.org/officeDocument/2006/relationships/image" Target="media/image177.png"/><Relationship Id="rId7" Type="http://schemas.openxmlformats.org/officeDocument/2006/relationships/footnotes" Target="footnotes.xml"/><Relationship Id="rId162" Type="http://schemas.openxmlformats.org/officeDocument/2006/relationships/oleObject" Target="embeddings/oleObject82.bin"/><Relationship Id="rId183" Type="http://schemas.openxmlformats.org/officeDocument/2006/relationships/oleObject" Target="embeddings/oleObject93.bin"/><Relationship Id="rId218" Type="http://schemas.openxmlformats.org/officeDocument/2006/relationships/oleObject" Target="embeddings/oleObject111.bin"/><Relationship Id="rId239" Type="http://schemas.openxmlformats.org/officeDocument/2006/relationships/oleObject" Target="embeddings/oleObject122.bin"/><Relationship Id="rId390" Type="http://schemas.openxmlformats.org/officeDocument/2006/relationships/oleObject" Target="embeddings/oleObject198.bin"/><Relationship Id="rId404" Type="http://schemas.openxmlformats.org/officeDocument/2006/relationships/oleObject" Target="embeddings/oleObject202.bin"/><Relationship Id="rId425" Type="http://schemas.openxmlformats.org/officeDocument/2006/relationships/oleObject" Target="embeddings/oleObject215.bin"/><Relationship Id="rId446" Type="http://schemas.openxmlformats.org/officeDocument/2006/relationships/image" Target="media/image213.wmf"/><Relationship Id="rId467" Type="http://schemas.openxmlformats.org/officeDocument/2006/relationships/image" Target="media/image224.tiff"/><Relationship Id="rId250" Type="http://schemas.openxmlformats.org/officeDocument/2006/relationships/image" Target="media/image114.wmf"/><Relationship Id="rId271" Type="http://schemas.openxmlformats.org/officeDocument/2006/relationships/image" Target="media/image124.wmf"/><Relationship Id="rId292" Type="http://schemas.openxmlformats.org/officeDocument/2006/relationships/image" Target="media/image134.wmf"/><Relationship Id="rId306" Type="http://schemas.openxmlformats.org/officeDocument/2006/relationships/oleObject" Target="embeddings/oleObject158.bin"/><Relationship Id="rId488" Type="http://schemas.openxmlformats.org/officeDocument/2006/relationships/fontTable" Target="fontTable.xml"/><Relationship Id="rId24"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32.bin"/><Relationship Id="rId87" Type="http://schemas.openxmlformats.org/officeDocument/2006/relationships/image" Target="media/image36.wmf"/><Relationship Id="rId110" Type="http://schemas.openxmlformats.org/officeDocument/2006/relationships/oleObject" Target="embeddings/oleObject55.bin"/><Relationship Id="rId131" Type="http://schemas.openxmlformats.org/officeDocument/2006/relationships/image" Target="media/image57.wmf"/><Relationship Id="rId327" Type="http://schemas.openxmlformats.org/officeDocument/2006/relationships/image" Target="media/image151.wmf"/><Relationship Id="rId348" Type="http://schemas.openxmlformats.org/officeDocument/2006/relationships/oleObject" Target="embeddings/oleObject179.bin"/><Relationship Id="rId369" Type="http://schemas.openxmlformats.org/officeDocument/2006/relationships/oleObject" Target="embeddings/oleObject190.bin"/><Relationship Id="rId152" Type="http://schemas.openxmlformats.org/officeDocument/2006/relationships/oleObject" Target="embeddings/oleObject77.bin"/><Relationship Id="rId173" Type="http://schemas.openxmlformats.org/officeDocument/2006/relationships/image" Target="media/image78.wmf"/><Relationship Id="rId194" Type="http://schemas.openxmlformats.org/officeDocument/2006/relationships/image" Target="media/image88.wmf"/><Relationship Id="rId208" Type="http://schemas.openxmlformats.org/officeDocument/2006/relationships/oleObject" Target="embeddings/oleObject106.bin"/><Relationship Id="rId229" Type="http://schemas.openxmlformats.org/officeDocument/2006/relationships/image" Target="media/image105.wmf"/><Relationship Id="rId380" Type="http://schemas.openxmlformats.org/officeDocument/2006/relationships/image" Target="media/image178.png"/><Relationship Id="rId415" Type="http://schemas.openxmlformats.org/officeDocument/2006/relationships/oleObject" Target="embeddings/oleObject209.bin"/><Relationship Id="rId436" Type="http://schemas.openxmlformats.org/officeDocument/2006/relationships/oleObject" Target="embeddings/oleObject220.bin"/><Relationship Id="rId457" Type="http://schemas.openxmlformats.org/officeDocument/2006/relationships/oleObject" Target="embeddings/oleObject230.bin"/><Relationship Id="rId240" Type="http://schemas.openxmlformats.org/officeDocument/2006/relationships/image" Target="media/image110.wmf"/><Relationship Id="rId261" Type="http://schemas.openxmlformats.org/officeDocument/2006/relationships/image" Target="media/image119.wmf"/><Relationship Id="rId478" Type="http://schemas.openxmlformats.org/officeDocument/2006/relationships/image" Target="media/image231.tiff"/><Relationship Id="rId14" Type="http://schemas.openxmlformats.org/officeDocument/2006/relationships/image" Target="media/image2.wmf"/><Relationship Id="rId35" Type="http://schemas.openxmlformats.org/officeDocument/2006/relationships/image" Target="media/image10.wmf"/><Relationship Id="rId56" Type="http://schemas.openxmlformats.org/officeDocument/2006/relationships/oleObject" Target="embeddings/oleObject27.bin"/><Relationship Id="rId77" Type="http://schemas.openxmlformats.org/officeDocument/2006/relationships/image" Target="media/image32.wmf"/><Relationship Id="rId100" Type="http://schemas.openxmlformats.org/officeDocument/2006/relationships/oleObject" Target="embeddings/oleObject50.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74.bin"/><Relationship Id="rId359" Type="http://schemas.openxmlformats.org/officeDocument/2006/relationships/image" Target="media/image167.wmf"/><Relationship Id="rId8" Type="http://schemas.openxmlformats.org/officeDocument/2006/relationships/endnotes" Target="endnotes.xml"/><Relationship Id="rId98" Type="http://schemas.openxmlformats.org/officeDocument/2006/relationships/oleObject" Target="embeddings/oleObject49.bin"/><Relationship Id="rId121" Type="http://schemas.openxmlformats.org/officeDocument/2006/relationships/image" Target="media/image53.wmf"/><Relationship Id="rId142" Type="http://schemas.openxmlformats.org/officeDocument/2006/relationships/oleObject" Target="embeddings/oleObject72.bin"/><Relationship Id="rId163" Type="http://schemas.openxmlformats.org/officeDocument/2006/relationships/image" Target="media/image73.wmf"/><Relationship Id="rId184" Type="http://schemas.openxmlformats.org/officeDocument/2006/relationships/image" Target="media/image83.wmf"/><Relationship Id="rId219" Type="http://schemas.openxmlformats.org/officeDocument/2006/relationships/image" Target="media/image100.wmf"/><Relationship Id="rId370" Type="http://schemas.openxmlformats.org/officeDocument/2006/relationships/image" Target="media/image172.wmf"/><Relationship Id="rId391" Type="http://schemas.openxmlformats.org/officeDocument/2006/relationships/image" Target="media/image185.png"/><Relationship Id="rId405" Type="http://schemas.openxmlformats.org/officeDocument/2006/relationships/image" Target="media/image195.wmf"/><Relationship Id="rId426" Type="http://schemas.openxmlformats.org/officeDocument/2006/relationships/oleObject" Target="embeddings/oleObject216.bin"/><Relationship Id="rId447" Type="http://schemas.openxmlformats.org/officeDocument/2006/relationships/oleObject" Target="embeddings/oleObject226.bin"/><Relationship Id="rId230" Type="http://schemas.openxmlformats.org/officeDocument/2006/relationships/oleObject" Target="embeddings/oleObject117.bin"/><Relationship Id="rId251" Type="http://schemas.openxmlformats.org/officeDocument/2006/relationships/oleObject" Target="embeddings/oleObject129.bin"/><Relationship Id="rId468" Type="http://schemas.openxmlformats.org/officeDocument/2006/relationships/oleObject" Target="embeddings/oleObject236.bin"/><Relationship Id="rId489" Type="http://schemas.openxmlformats.org/officeDocument/2006/relationships/theme" Target="theme/theme1.xml"/><Relationship Id="rId25" Type="http://schemas.openxmlformats.org/officeDocument/2006/relationships/oleObject" Target="embeddings/oleObject12.bin"/><Relationship Id="rId46" Type="http://schemas.openxmlformats.org/officeDocument/2006/relationships/oleObject" Target="embeddings/oleObject22.bin"/><Relationship Id="rId67" Type="http://schemas.openxmlformats.org/officeDocument/2006/relationships/image" Target="media/image27.wmf"/><Relationship Id="rId272" Type="http://schemas.openxmlformats.org/officeDocument/2006/relationships/oleObject" Target="embeddings/oleObject140.bin"/><Relationship Id="rId293" Type="http://schemas.openxmlformats.org/officeDocument/2006/relationships/oleObject" Target="embeddings/oleObject151.bin"/><Relationship Id="rId307" Type="http://schemas.openxmlformats.org/officeDocument/2006/relationships/image" Target="media/image141.wmf"/><Relationship Id="rId328" Type="http://schemas.openxmlformats.org/officeDocument/2006/relationships/oleObject" Target="embeddings/oleObject169.bin"/><Relationship Id="rId349" Type="http://schemas.openxmlformats.org/officeDocument/2006/relationships/image" Target="media/image162.wmf"/><Relationship Id="rId88" Type="http://schemas.openxmlformats.org/officeDocument/2006/relationships/oleObject" Target="embeddings/oleObject44.bin"/><Relationship Id="rId111" Type="http://schemas.openxmlformats.org/officeDocument/2006/relationships/image" Target="media/image48.wmf"/><Relationship Id="rId132" Type="http://schemas.openxmlformats.org/officeDocument/2006/relationships/oleObject" Target="embeddings/oleObject67.bin"/><Relationship Id="rId153" Type="http://schemas.openxmlformats.org/officeDocument/2006/relationships/image" Target="media/image68.wmf"/><Relationship Id="rId174" Type="http://schemas.openxmlformats.org/officeDocument/2006/relationships/oleObject" Target="embeddings/oleObject88.bin"/><Relationship Id="rId195" Type="http://schemas.openxmlformats.org/officeDocument/2006/relationships/oleObject" Target="embeddings/oleObject99.bin"/><Relationship Id="rId209" Type="http://schemas.openxmlformats.org/officeDocument/2006/relationships/image" Target="media/image95.wmf"/><Relationship Id="rId360" Type="http://schemas.openxmlformats.org/officeDocument/2006/relationships/oleObject" Target="embeddings/oleObject185.bin"/><Relationship Id="rId381" Type="http://schemas.openxmlformats.org/officeDocument/2006/relationships/image" Target="media/image179.png"/><Relationship Id="rId416" Type="http://schemas.openxmlformats.org/officeDocument/2006/relationships/image" Target="media/image199.wmf"/><Relationship Id="rId220" Type="http://schemas.openxmlformats.org/officeDocument/2006/relationships/oleObject" Target="embeddings/oleObject112.bin"/><Relationship Id="rId241" Type="http://schemas.openxmlformats.org/officeDocument/2006/relationships/oleObject" Target="embeddings/oleObject123.bin"/><Relationship Id="rId437" Type="http://schemas.openxmlformats.org/officeDocument/2006/relationships/oleObject" Target="embeddings/oleObject221.bin"/><Relationship Id="rId458" Type="http://schemas.openxmlformats.org/officeDocument/2006/relationships/image" Target="media/image220.wmf"/><Relationship Id="rId479" Type="http://schemas.openxmlformats.org/officeDocument/2006/relationships/image" Target="media/image232.tiff"/><Relationship Id="rId15" Type="http://schemas.openxmlformats.org/officeDocument/2006/relationships/oleObject" Target="embeddings/oleObject5.bin"/><Relationship Id="rId36" Type="http://schemas.openxmlformats.org/officeDocument/2006/relationships/oleObject" Target="embeddings/oleObject18.bin"/><Relationship Id="rId57" Type="http://schemas.openxmlformats.org/officeDocument/2006/relationships/image" Target="media/image22.wmf"/><Relationship Id="rId262" Type="http://schemas.openxmlformats.org/officeDocument/2006/relationships/oleObject" Target="embeddings/oleObject135.bin"/><Relationship Id="rId283" Type="http://schemas.openxmlformats.org/officeDocument/2006/relationships/oleObject" Target="embeddings/oleObject146.bin"/><Relationship Id="rId318" Type="http://schemas.openxmlformats.org/officeDocument/2006/relationships/oleObject" Target="embeddings/oleObject164.bin"/><Relationship Id="rId339" Type="http://schemas.openxmlformats.org/officeDocument/2006/relationships/image" Target="media/image157.wmf"/><Relationship Id="rId78"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61.bin"/><Relationship Id="rId143" Type="http://schemas.openxmlformats.org/officeDocument/2006/relationships/image" Target="media/image63.wmf"/><Relationship Id="rId164" Type="http://schemas.openxmlformats.org/officeDocument/2006/relationships/oleObject" Target="embeddings/oleObject83.bin"/><Relationship Id="rId185" Type="http://schemas.openxmlformats.org/officeDocument/2006/relationships/oleObject" Target="embeddings/oleObject94.bin"/><Relationship Id="rId350" Type="http://schemas.openxmlformats.org/officeDocument/2006/relationships/oleObject" Target="embeddings/oleObject180.bin"/><Relationship Id="rId371" Type="http://schemas.openxmlformats.org/officeDocument/2006/relationships/oleObject" Target="embeddings/oleObject191.bin"/><Relationship Id="rId406" Type="http://schemas.openxmlformats.org/officeDocument/2006/relationships/oleObject" Target="embeddings/oleObject203.bin"/><Relationship Id="rId9" Type="http://schemas.openxmlformats.org/officeDocument/2006/relationships/image" Target="media/image1.wmf"/><Relationship Id="rId210" Type="http://schemas.openxmlformats.org/officeDocument/2006/relationships/oleObject" Target="embeddings/oleObject107.bin"/><Relationship Id="rId392" Type="http://schemas.openxmlformats.org/officeDocument/2006/relationships/image" Target="media/image186.png"/><Relationship Id="rId427" Type="http://schemas.openxmlformats.org/officeDocument/2006/relationships/image" Target="media/image203.wmf"/><Relationship Id="rId448" Type="http://schemas.openxmlformats.org/officeDocument/2006/relationships/image" Target="media/image214.wmf"/><Relationship Id="rId469" Type="http://schemas.openxmlformats.org/officeDocument/2006/relationships/oleObject" Target="embeddings/oleObject237.bin"/><Relationship Id="rId26" Type="http://schemas.openxmlformats.org/officeDocument/2006/relationships/oleObject" Target="embeddings/oleObject13.bin"/><Relationship Id="rId231" Type="http://schemas.openxmlformats.org/officeDocument/2006/relationships/image" Target="media/image106.wmf"/><Relationship Id="rId252" Type="http://schemas.openxmlformats.org/officeDocument/2006/relationships/image" Target="media/image115.wmf"/><Relationship Id="rId273" Type="http://schemas.openxmlformats.org/officeDocument/2006/relationships/image" Target="media/image125.wmf"/><Relationship Id="rId294" Type="http://schemas.openxmlformats.org/officeDocument/2006/relationships/image" Target="media/image135.wmf"/><Relationship Id="rId308" Type="http://schemas.openxmlformats.org/officeDocument/2006/relationships/oleObject" Target="embeddings/oleObject159.bin"/><Relationship Id="rId329" Type="http://schemas.openxmlformats.org/officeDocument/2006/relationships/image" Target="media/image152.wmf"/><Relationship Id="rId480" Type="http://schemas.openxmlformats.org/officeDocument/2006/relationships/image" Target="media/image233.tiff"/><Relationship Id="rId47" Type="http://schemas.openxmlformats.org/officeDocument/2006/relationships/image" Target="media/image17.wmf"/><Relationship Id="rId68"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oleObject" Target="embeddings/oleObject56.bin"/><Relationship Id="rId133" Type="http://schemas.openxmlformats.org/officeDocument/2006/relationships/image" Target="media/image58.wmf"/><Relationship Id="rId154" Type="http://schemas.openxmlformats.org/officeDocument/2006/relationships/oleObject" Target="embeddings/oleObject78.bin"/><Relationship Id="rId175" Type="http://schemas.openxmlformats.org/officeDocument/2006/relationships/image" Target="media/image79.wmf"/><Relationship Id="rId340" Type="http://schemas.openxmlformats.org/officeDocument/2006/relationships/oleObject" Target="embeddings/oleObject175.bin"/><Relationship Id="rId361" Type="http://schemas.openxmlformats.org/officeDocument/2006/relationships/image" Target="media/image168.wmf"/><Relationship Id="rId196" Type="http://schemas.openxmlformats.org/officeDocument/2006/relationships/image" Target="media/image89.wmf"/><Relationship Id="rId200" Type="http://schemas.openxmlformats.org/officeDocument/2006/relationships/image" Target="media/image91.wmf"/><Relationship Id="rId382" Type="http://schemas.openxmlformats.org/officeDocument/2006/relationships/image" Target="media/image180.png"/><Relationship Id="rId417" Type="http://schemas.openxmlformats.org/officeDocument/2006/relationships/oleObject" Target="embeddings/oleObject210.bin"/><Relationship Id="rId438" Type="http://schemas.openxmlformats.org/officeDocument/2006/relationships/image" Target="media/image209.tiff"/><Relationship Id="rId459" Type="http://schemas.openxmlformats.org/officeDocument/2006/relationships/oleObject" Target="embeddings/oleObject231.bin"/><Relationship Id="rId16" Type="http://schemas.openxmlformats.org/officeDocument/2006/relationships/image" Target="media/image3.wmf"/><Relationship Id="rId221" Type="http://schemas.openxmlformats.org/officeDocument/2006/relationships/image" Target="media/image101.wmf"/><Relationship Id="rId242" Type="http://schemas.openxmlformats.org/officeDocument/2006/relationships/image" Target="media/image111.wmf"/><Relationship Id="rId263" Type="http://schemas.openxmlformats.org/officeDocument/2006/relationships/image" Target="media/image120.wmf"/><Relationship Id="rId284" Type="http://schemas.openxmlformats.org/officeDocument/2006/relationships/image" Target="media/image130.wmf"/><Relationship Id="rId319" Type="http://schemas.openxmlformats.org/officeDocument/2006/relationships/image" Target="media/image147.wmf"/><Relationship Id="rId470" Type="http://schemas.openxmlformats.org/officeDocument/2006/relationships/oleObject" Target="embeddings/oleObject238.bin"/><Relationship Id="rId37" Type="http://schemas.openxmlformats.org/officeDocument/2006/relationships/image" Target="media/image11.wmf"/><Relationship Id="rId58" Type="http://schemas.openxmlformats.org/officeDocument/2006/relationships/oleObject" Target="embeddings/oleObject28.bin"/><Relationship Id="rId79" Type="http://schemas.openxmlformats.org/officeDocument/2006/relationships/image" Target="media/image33.wmf"/><Relationship Id="rId102" Type="http://schemas.openxmlformats.org/officeDocument/2006/relationships/oleObject" Target="embeddings/oleObject51.bin"/><Relationship Id="rId123" Type="http://schemas.openxmlformats.org/officeDocument/2006/relationships/image" Target="media/image54.wmf"/><Relationship Id="rId144" Type="http://schemas.openxmlformats.org/officeDocument/2006/relationships/oleObject" Target="embeddings/oleObject73.bin"/><Relationship Id="rId330" Type="http://schemas.openxmlformats.org/officeDocument/2006/relationships/oleObject" Target="embeddings/oleObject170.bin"/><Relationship Id="rId90" Type="http://schemas.openxmlformats.org/officeDocument/2006/relationships/oleObject" Target="embeddings/oleObject45.bin"/><Relationship Id="rId165" Type="http://schemas.openxmlformats.org/officeDocument/2006/relationships/image" Target="media/image74.wmf"/><Relationship Id="rId186" Type="http://schemas.openxmlformats.org/officeDocument/2006/relationships/image" Target="media/image84.wmf"/><Relationship Id="rId351" Type="http://schemas.openxmlformats.org/officeDocument/2006/relationships/image" Target="media/image163.wmf"/><Relationship Id="rId372" Type="http://schemas.openxmlformats.org/officeDocument/2006/relationships/image" Target="media/image173.wmf"/><Relationship Id="rId393" Type="http://schemas.openxmlformats.org/officeDocument/2006/relationships/image" Target="media/image187.png"/><Relationship Id="rId407" Type="http://schemas.openxmlformats.org/officeDocument/2006/relationships/image" Target="media/image196.wmf"/><Relationship Id="rId428" Type="http://schemas.openxmlformats.org/officeDocument/2006/relationships/oleObject" Target="embeddings/oleObject217.bin"/><Relationship Id="rId449" Type="http://schemas.openxmlformats.org/officeDocument/2006/relationships/oleObject" Target="embeddings/oleObject227.bin"/><Relationship Id="rId211" Type="http://schemas.openxmlformats.org/officeDocument/2006/relationships/image" Target="media/image96.wmf"/><Relationship Id="rId232" Type="http://schemas.openxmlformats.org/officeDocument/2006/relationships/oleObject" Target="embeddings/oleObject118.bin"/><Relationship Id="rId253" Type="http://schemas.openxmlformats.org/officeDocument/2006/relationships/oleObject" Target="embeddings/oleObject130.bin"/><Relationship Id="rId274" Type="http://schemas.openxmlformats.org/officeDocument/2006/relationships/oleObject" Target="embeddings/oleObject141.bin"/><Relationship Id="rId295" Type="http://schemas.openxmlformats.org/officeDocument/2006/relationships/oleObject" Target="embeddings/oleObject152.bin"/><Relationship Id="rId309" Type="http://schemas.openxmlformats.org/officeDocument/2006/relationships/image" Target="media/image142.wmf"/><Relationship Id="rId460" Type="http://schemas.openxmlformats.org/officeDocument/2006/relationships/oleObject" Target="embeddings/oleObject232.bin"/><Relationship Id="rId481" Type="http://schemas.openxmlformats.org/officeDocument/2006/relationships/image" Target="media/image234.tiff"/><Relationship Id="rId27" Type="http://schemas.openxmlformats.org/officeDocument/2006/relationships/image" Target="media/image6.wmf"/><Relationship Id="rId48" Type="http://schemas.openxmlformats.org/officeDocument/2006/relationships/oleObject" Target="embeddings/oleObject23.bin"/><Relationship Id="rId69" Type="http://schemas.openxmlformats.org/officeDocument/2006/relationships/image" Target="media/image28.wmf"/><Relationship Id="rId113" Type="http://schemas.openxmlformats.org/officeDocument/2006/relationships/image" Target="media/image49.wmf"/><Relationship Id="rId134" Type="http://schemas.openxmlformats.org/officeDocument/2006/relationships/oleObject" Target="embeddings/oleObject68.bin"/><Relationship Id="rId320" Type="http://schemas.openxmlformats.org/officeDocument/2006/relationships/oleObject" Target="embeddings/oleObject165.bin"/><Relationship Id="rId80" Type="http://schemas.openxmlformats.org/officeDocument/2006/relationships/oleObject" Target="embeddings/oleObject39.bin"/><Relationship Id="rId155" Type="http://schemas.openxmlformats.org/officeDocument/2006/relationships/image" Target="media/image69.wmf"/><Relationship Id="rId176" Type="http://schemas.openxmlformats.org/officeDocument/2006/relationships/oleObject" Target="embeddings/oleObject89.bin"/><Relationship Id="rId197" Type="http://schemas.openxmlformats.org/officeDocument/2006/relationships/oleObject" Target="embeddings/oleObject100.bin"/><Relationship Id="rId341" Type="http://schemas.openxmlformats.org/officeDocument/2006/relationships/image" Target="media/image158.wmf"/><Relationship Id="rId362" Type="http://schemas.openxmlformats.org/officeDocument/2006/relationships/oleObject" Target="embeddings/oleObject186.bin"/><Relationship Id="rId383" Type="http://schemas.openxmlformats.org/officeDocument/2006/relationships/image" Target="media/image181.png"/><Relationship Id="rId418" Type="http://schemas.openxmlformats.org/officeDocument/2006/relationships/image" Target="media/image200.wmf"/><Relationship Id="rId439" Type="http://schemas.openxmlformats.org/officeDocument/2006/relationships/image" Target="media/image210.tiff"/><Relationship Id="rId201" Type="http://schemas.openxmlformats.org/officeDocument/2006/relationships/oleObject" Target="embeddings/oleObject102.bin"/><Relationship Id="rId222" Type="http://schemas.openxmlformats.org/officeDocument/2006/relationships/oleObject" Target="embeddings/oleObject113.bin"/><Relationship Id="rId243" Type="http://schemas.openxmlformats.org/officeDocument/2006/relationships/oleObject" Target="embeddings/oleObject124.bin"/><Relationship Id="rId264" Type="http://schemas.openxmlformats.org/officeDocument/2006/relationships/oleObject" Target="embeddings/oleObject136.bin"/><Relationship Id="rId285" Type="http://schemas.openxmlformats.org/officeDocument/2006/relationships/oleObject" Target="embeddings/oleObject147.bin"/><Relationship Id="rId450" Type="http://schemas.openxmlformats.org/officeDocument/2006/relationships/image" Target="media/image215.tiff"/><Relationship Id="rId471" Type="http://schemas.openxmlformats.org/officeDocument/2006/relationships/image" Target="media/image225.tiff"/><Relationship Id="rId17" Type="http://schemas.openxmlformats.org/officeDocument/2006/relationships/oleObject" Target="embeddings/oleObject6.bin"/><Relationship Id="rId38" Type="http://schemas.openxmlformats.org/officeDocument/2006/relationships/oleObject" Target="embeddings/oleObject19.bin"/><Relationship Id="rId59" Type="http://schemas.openxmlformats.org/officeDocument/2006/relationships/image" Target="media/image23.wmf"/><Relationship Id="rId103" Type="http://schemas.openxmlformats.org/officeDocument/2006/relationships/image" Target="media/image44.wmf"/><Relationship Id="rId124" Type="http://schemas.openxmlformats.org/officeDocument/2006/relationships/oleObject" Target="embeddings/oleObject62.bin"/><Relationship Id="rId310" Type="http://schemas.openxmlformats.org/officeDocument/2006/relationships/oleObject" Target="embeddings/oleObject160.bin"/><Relationship Id="rId70" Type="http://schemas.openxmlformats.org/officeDocument/2006/relationships/oleObject" Target="embeddings/oleObject34.bin"/><Relationship Id="rId91" Type="http://schemas.openxmlformats.org/officeDocument/2006/relationships/image" Target="media/image38.wmf"/><Relationship Id="rId145" Type="http://schemas.openxmlformats.org/officeDocument/2006/relationships/image" Target="media/image64.wmf"/><Relationship Id="rId166" Type="http://schemas.openxmlformats.org/officeDocument/2006/relationships/oleObject" Target="embeddings/oleObject84.bin"/><Relationship Id="rId187" Type="http://schemas.openxmlformats.org/officeDocument/2006/relationships/oleObject" Target="embeddings/oleObject95.bin"/><Relationship Id="rId331" Type="http://schemas.openxmlformats.org/officeDocument/2006/relationships/image" Target="media/image153.wmf"/><Relationship Id="rId352" Type="http://schemas.openxmlformats.org/officeDocument/2006/relationships/oleObject" Target="embeddings/oleObject181.bin"/><Relationship Id="rId373" Type="http://schemas.openxmlformats.org/officeDocument/2006/relationships/oleObject" Target="embeddings/oleObject192.bin"/><Relationship Id="rId394" Type="http://schemas.openxmlformats.org/officeDocument/2006/relationships/image" Target="media/image188.png"/><Relationship Id="rId408" Type="http://schemas.openxmlformats.org/officeDocument/2006/relationships/oleObject" Target="embeddings/oleObject204.bin"/><Relationship Id="rId429" Type="http://schemas.openxmlformats.org/officeDocument/2006/relationships/image" Target="media/image204.tiff"/><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oleObject" Target="embeddings/oleObject119.bin"/><Relationship Id="rId254" Type="http://schemas.openxmlformats.org/officeDocument/2006/relationships/image" Target="media/image116.wmf"/><Relationship Id="rId440" Type="http://schemas.openxmlformats.org/officeDocument/2006/relationships/oleObject" Target="embeddings/oleObject222.bin"/><Relationship Id="rId28" Type="http://schemas.openxmlformats.org/officeDocument/2006/relationships/oleObject" Target="embeddings/oleObject14.bin"/><Relationship Id="rId49" Type="http://schemas.openxmlformats.org/officeDocument/2006/relationships/image" Target="media/image18.wmf"/><Relationship Id="rId114" Type="http://schemas.openxmlformats.org/officeDocument/2006/relationships/oleObject" Target="embeddings/oleObject57.bin"/><Relationship Id="rId275" Type="http://schemas.openxmlformats.org/officeDocument/2006/relationships/image" Target="media/image126.wmf"/><Relationship Id="rId296" Type="http://schemas.openxmlformats.org/officeDocument/2006/relationships/image" Target="media/image136.wmf"/><Relationship Id="rId300" Type="http://schemas.openxmlformats.org/officeDocument/2006/relationships/image" Target="media/image138.tiff"/><Relationship Id="rId461" Type="http://schemas.openxmlformats.org/officeDocument/2006/relationships/oleObject" Target="embeddings/oleObject233.bin"/><Relationship Id="rId482" Type="http://schemas.openxmlformats.org/officeDocument/2006/relationships/oleObject" Target="embeddings/oleObject240.bin"/><Relationship Id="rId60" Type="http://schemas.openxmlformats.org/officeDocument/2006/relationships/oleObject" Target="embeddings/oleObject29.bin"/><Relationship Id="rId81" Type="http://schemas.openxmlformats.org/officeDocument/2006/relationships/image" Target="media/image34.wmf"/><Relationship Id="rId135" Type="http://schemas.openxmlformats.org/officeDocument/2006/relationships/image" Target="media/image59.wmf"/><Relationship Id="rId156" Type="http://schemas.openxmlformats.org/officeDocument/2006/relationships/oleObject" Target="embeddings/oleObject79.bin"/><Relationship Id="rId177" Type="http://schemas.openxmlformats.org/officeDocument/2006/relationships/oleObject" Target="embeddings/oleObject90.bin"/><Relationship Id="rId198" Type="http://schemas.openxmlformats.org/officeDocument/2006/relationships/image" Target="media/image90.wmf"/><Relationship Id="rId321" Type="http://schemas.openxmlformats.org/officeDocument/2006/relationships/image" Target="media/image148.wmf"/><Relationship Id="rId342" Type="http://schemas.openxmlformats.org/officeDocument/2006/relationships/oleObject" Target="embeddings/oleObject176.bin"/><Relationship Id="rId363" Type="http://schemas.openxmlformats.org/officeDocument/2006/relationships/image" Target="media/image169.wmf"/><Relationship Id="rId384" Type="http://schemas.openxmlformats.org/officeDocument/2006/relationships/image" Target="media/image182.png"/><Relationship Id="rId419" Type="http://schemas.openxmlformats.org/officeDocument/2006/relationships/oleObject" Target="embeddings/oleObject211.bin"/><Relationship Id="rId202" Type="http://schemas.openxmlformats.org/officeDocument/2006/relationships/image" Target="media/image92.wmf"/><Relationship Id="rId223" Type="http://schemas.openxmlformats.org/officeDocument/2006/relationships/image" Target="media/image102.wmf"/><Relationship Id="rId244" Type="http://schemas.openxmlformats.org/officeDocument/2006/relationships/oleObject" Target="embeddings/oleObject125.bin"/><Relationship Id="rId430" Type="http://schemas.openxmlformats.org/officeDocument/2006/relationships/image" Target="media/image205.tiff"/><Relationship Id="rId18" Type="http://schemas.openxmlformats.org/officeDocument/2006/relationships/image" Target="media/image4.wmf"/><Relationship Id="rId39" Type="http://schemas.openxmlformats.org/officeDocument/2006/relationships/image" Target="media/image12.wmf"/><Relationship Id="rId265" Type="http://schemas.openxmlformats.org/officeDocument/2006/relationships/image" Target="media/image121.wmf"/><Relationship Id="rId286" Type="http://schemas.openxmlformats.org/officeDocument/2006/relationships/image" Target="media/image131.wmf"/><Relationship Id="rId451" Type="http://schemas.openxmlformats.org/officeDocument/2006/relationships/image" Target="media/image216.tiff"/><Relationship Id="rId472" Type="http://schemas.openxmlformats.org/officeDocument/2006/relationships/image" Target="media/image226.tiff"/><Relationship Id="rId50" Type="http://schemas.openxmlformats.org/officeDocument/2006/relationships/oleObject" Target="embeddings/oleObject24.bin"/><Relationship Id="rId104" Type="http://schemas.openxmlformats.org/officeDocument/2006/relationships/oleObject" Target="embeddings/oleObject52.bin"/><Relationship Id="rId125" Type="http://schemas.openxmlformats.org/officeDocument/2006/relationships/oleObject" Target="embeddings/oleObject63.bin"/><Relationship Id="rId146" Type="http://schemas.openxmlformats.org/officeDocument/2006/relationships/oleObject" Target="embeddings/oleObject74.bin"/><Relationship Id="rId167" Type="http://schemas.openxmlformats.org/officeDocument/2006/relationships/image" Target="media/image75.wmf"/><Relationship Id="rId188" Type="http://schemas.openxmlformats.org/officeDocument/2006/relationships/image" Target="media/image85.wmf"/><Relationship Id="rId311" Type="http://schemas.openxmlformats.org/officeDocument/2006/relationships/image" Target="media/image143.wmf"/><Relationship Id="rId332" Type="http://schemas.openxmlformats.org/officeDocument/2006/relationships/oleObject" Target="embeddings/oleObject171.bin"/><Relationship Id="rId353" Type="http://schemas.openxmlformats.org/officeDocument/2006/relationships/image" Target="media/image164.wmf"/><Relationship Id="rId374" Type="http://schemas.openxmlformats.org/officeDocument/2006/relationships/image" Target="media/image174.wmf"/><Relationship Id="rId395" Type="http://schemas.openxmlformats.org/officeDocument/2006/relationships/image" Target="media/image189.png"/><Relationship Id="rId409" Type="http://schemas.openxmlformats.org/officeDocument/2006/relationships/oleObject" Target="embeddings/oleObject205.bin"/><Relationship Id="rId71" Type="http://schemas.openxmlformats.org/officeDocument/2006/relationships/image" Target="media/image29.wmf"/><Relationship Id="rId92" Type="http://schemas.openxmlformats.org/officeDocument/2006/relationships/oleObject" Target="embeddings/oleObject46.bin"/><Relationship Id="rId213" Type="http://schemas.openxmlformats.org/officeDocument/2006/relationships/image" Target="media/image97.wmf"/><Relationship Id="rId234" Type="http://schemas.openxmlformats.org/officeDocument/2006/relationships/image" Target="media/image107.wmf"/><Relationship Id="rId420" Type="http://schemas.openxmlformats.org/officeDocument/2006/relationships/oleObject" Target="embeddings/oleObject212.bin"/><Relationship Id="rId2" Type="http://schemas.openxmlformats.org/officeDocument/2006/relationships/numbering" Target="numbering.xml"/><Relationship Id="rId29" Type="http://schemas.openxmlformats.org/officeDocument/2006/relationships/image" Target="media/image7.wmf"/><Relationship Id="rId255" Type="http://schemas.openxmlformats.org/officeDocument/2006/relationships/oleObject" Target="embeddings/oleObject131.bin"/><Relationship Id="rId276" Type="http://schemas.openxmlformats.org/officeDocument/2006/relationships/oleObject" Target="embeddings/oleObject142.bin"/><Relationship Id="rId297" Type="http://schemas.openxmlformats.org/officeDocument/2006/relationships/oleObject" Target="embeddings/oleObject153.bin"/><Relationship Id="rId441" Type="http://schemas.openxmlformats.org/officeDocument/2006/relationships/oleObject" Target="embeddings/oleObject223.bin"/><Relationship Id="rId462" Type="http://schemas.openxmlformats.org/officeDocument/2006/relationships/image" Target="media/image221.wmf"/><Relationship Id="rId483" Type="http://schemas.openxmlformats.org/officeDocument/2006/relationships/image" Target="media/image235.wmf"/><Relationship Id="rId40" Type="http://schemas.openxmlformats.org/officeDocument/2006/relationships/oleObject" Target="embeddings/oleObject20.bin"/><Relationship Id="rId115" Type="http://schemas.openxmlformats.org/officeDocument/2006/relationships/image" Target="media/image50.wmf"/><Relationship Id="rId136" Type="http://schemas.openxmlformats.org/officeDocument/2006/relationships/oleObject" Target="embeddings/oleObject69.bin"/><Relationship Id="rId157" Type="http://schemas.openxmlformats.org/officeDocument/2006/relationships/image" Target="media/image70.wmf"/><Relationship Id="rId178" Type="http://schemas.openxmlformats.org/officeDocument/2006/relationships/image" Target="media/image80.wmf"/><Relationship Id="rId301" Type="http://schemas.openxmlformats.org/officeDocument/2006/relationships/oleObject" Target="embeddings/oleObject155.bin"/><Relationship Id="rId322" Type="http://schemas.openxmlformats.org/officeDocument/2006/relationships/oleObject" Target="embeddings/oleObject166.bin"/><Relationship Id="rId343" Type="http://schemas.openxmlformats.org/officeDocument/2006/relationships/image" Target="media/image159.wmf"/><Relationship Id="rId364" Type="http://schemas.openxmlformats.org/officeDocument/2006/relationships/oleObject" Target="embeddings/oleObject187.bin"/><Relationship Id="rId61" Type="http://schemas.openxmlformats.org/officeDocument/2006/relationships/image" Target="media/image24.wmf"/><Relationship Id="rId82" Type="http://schemas.openxmlformats.org/officeDocument/2006/relationships/oleObject" Target="embeddings/oleObject40.bin"/><Relationship Id="rId199" Type="http://schemas.openxmlformats.org/officeDocument/2006/relationships/oleObject" Target="embeddings/oleObject101.bin"/><Relationship Id="rId203" Type="http://schemas.openxmlformats.org/officeDocument/2006/relationships/oleObject" Target="embeddings/oleObject103.bin"/><Relationship Id="rId385" Type="http://schemas.openxmlformats.org/officeDocument/2006/relationships/image" Target="media/image183.png"/><Relationship Id="rId19" Type="http://schemas.openxmlformats.org/officeDocument/2006/relationships/oleObject" Target="embeddings/oleObject7.bin"/><Relationship Id="rId224" Type="http://schemas.openxmlformats.org/officeDocument/2006/relationships/oleObject" Target="embeddings/oleObject114.bin"/><Relationship Id="rId245" Type="http://schemas.openxmlformats.org/officeDocument/2006/relationships/image" Target="media/image112.wmf"/><Relationship Id="rId266" Type="http://schemas.openxmlformats.org/officeDocument/2006/relationships/oleObject" Target="embeddings/oleObject137.bin"/><Relationship Id="rId287" Type="http://schemas.openxmlformats.org/officeDocument/2006/relationships/oleObject" Target="embeddings/oleObject148.bin"/><Relationship Id="rId410" Type="http://schemas.openxmlformats.org/officeDocument/2006/relationships/oleObject" Target="embeddings/oleObject206.bin"/><Relationship Id="rId431" Type="http://schemas.openxmlformats.org/officeDocument/2006/relationships/image" Target="media/image206.tiff"/><Relationship Id="rId452" Type="http://schemas.openxmlformats.org/officeDocument/2006/relationships/image" Target="media/image217.wmf"/><Relationship Id="rId473" Type="http://schemas.openxmlformats.org/officeDocument/2006/relationships/image" Target="media/image227.tiff"/><Relationship Id="rId30" Type="http://schemas.openxmlformats.org/officeDocument/2006/relationships/oleObject" Target="embeddings/oleObject15.bin"/><Relationship Id="rId105" Type="http://schemas.openxmlformats.org/officeDocument/2006/relationships/image" Target="media/image45.wmf"/><Relationship Id="rId126" Type="http://schemas.openxmlformats.org/officeDocument/2006/relationships/oleObject" Target="embeddings/oleObject64.bin"/><Relationship Id="rId147" Type="http://schemas.openxmlformats.org/officeDocument/2006/relationships/image" Target="media/image65.wmf"/><Relationship Id="rId168" Type="http://schemas.openxmlformats.org/officeDocument/2006/relationships/oleObject" Target="embeddings/oleObject85.bin"/><Relationship Id="rId312" Type="http://schemas.openxmlformats.org/officeDocument/2006/relationships/oleObject" Target="embeddings/oleObject161.bin"/><Relationship Id="rId333" Type="http://schemas.openxmlformats.org/officeDocument/2006/relationships/image" Target="media/image154.wmf"/><Relationship Id="rId354" Type="http://schemas.openxmlformats.org/officeDocument/2006/relationships/oleObject" Target="embeddings/oleObject182.bin"/><Relationship Id="rId51" Type="http://schemas.openxmlformats.org/officeDocument/2006/relationships/image" Target="media/image19.wmf"/><Relationship Id="rId72" Type="http://schemas.openxmlformats.org/officeDocument/2006/relationships/oleObject" Target="embeddings/oleObject35.bin"/><Relationship Id="rId93" Type="http://schemas.openxmlformats.org/officeDocument/2006/relationships/image" Target="media/image39.wmf"/><Relationship Id="rId189" Type="http://schemas.openxmlformats.org/officeDocument/2006/relationships/oleObject" Target="embeddings/oleObject96.bin"/><Relationship Id="rId375" Type="http://schemas.openxmlformats.org/officeDocument/2006/relationships/oleObject" Target="embeddings/oleObject193.bin"/><Relationship Id="rId396" Type="http://schemas.openxmlformats.org/officeDocument/2006/relationships/image" Target="media/image190.png"/><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oleObject" Target="embeddings/oleObject120.bin"/><Relationship Id="rId256" Type="http://schemas.openxmlformats.org/officeDocument/2006/relationships/image" Target="media/image117.wmf"/><Relationship Id="rId277" Type="http://schemas.openxmlformats.org/officeDocument/2006/relationships/image" Target="media/image127.wmf"/><Relationship Id="rId298" Type="http://schemas.openxmlformats.org/officeDocument/2006/relationships/image" Target="media/image137.wmf"/><Relationship Id="rId400" Type="http://schemas.openxmlformats.org/officeDocument/2006/relationships/oleObject" Target="embeddings/oleObject200.bin"/><Relationship Id="rId421" Type="http://schemas.openxmlformats.org/officeDocument/2006/relationships/image" Target="media/image201.wmf"/><Relationship Id="rId442" Type="http://schemas.openxmlformats.org/officeDocument/2006/relationships/image" Target="media/image211.wmf"/><Relationship Id="rId463" Type="http://schemas.openxmlformats.org/officeDocument/2006/relationships/oleObject" Target="embeddings/oleObject234.bin"/><Relationship Id="rId484" Type="http://schemas.openxmlformats.org/officeDocument/2006/relationships/oleObject" Target="embeddings/oleObject241.bin"/><Relationship Id="rId116" Type="http://schemas.openxmlformats.org/officeDocument/2006/relationships/oleObject" Target="embeddings/oleObject58.bin"/><Relationship Id="rId137" Type="http://schemas.openxmlformats.org/officeDocument/2006/relationships/image" Target="media/image60.wmf"/><Relationship Id="rId158" Type="http://schemas.openxmlformats.org/officeDocument/2006/relationships/oleObject" Target="embeddings/oleObject80.bin"/><Relationship Id="rId302" Type="http://schemas.openxmlformats.org/officeDocument/2006/relationships/oleObject" Target="embeddings/oleObject156.bin"/><Relationship Id="rId323" Type="http://schemas.openxmlformats.org/officeDocument/2006/relationships/image" Target="media/image149.wmf"/><Relationship Id="rId344" Type="http://schemas.openxmlformats.org/officeDocument/2006/relationships/oleObject" Target="embeddings/oleObject177.bin"/><Relationship Id="rId20" Type="http://schemas.openxmlformats.org/officeDocument/2006/relationships/oleObject" Target="embeddings/oleObject8.bin"/><Relationship Id="rId41" Type="http://schemas.openxmlformats.org/officeDocument/2006/relationships/image" Target="media/image13.png"/><Relationship Id="rId62" Type="http://schemas.openxmlformats.org/officeDocument/2006/relationships/oleObject" Target="embeddings/oleObject30.bin"/><Relationship Id="rId83" Type="http://schemas.openxmlformats.org/officeDocument/2006/relationships/image" Target="media/image35.wmf"/><Relationship Id="rId179" Type="http://schemas.openxmlformats.org/officeDocument/2006/relationships/oleObject" Target="embeddings/oleObject91.bin"/><Relationship Id="rId365" Type="http://schemas.openxmlformats.org/officeDocument/2006/relationships/image" Target="media/image170.wmf"/><Relationship Id="rId386" Type="http://schemas.openxmlformats.org/officeDocument/2006/relationships/image" Target="media/image184.wmf"/><Relationship Id="rId190" Type="http://schemas.openxmlformats.org/officeDocument/2006/relationships/image" Target="media/image86.wmf"/><Relationship Id="rId204" Type="http://schemas.openxmlformats.org/officeDocument/2006/relationships/oleObject" Target="embeddings/oleObject104.bin"/><Relationship Id="rId225" Type="http://schemas.openxmlformats.org/officeDocument/2006/relationships/image" Target="media/image103.wmf"/><Relationship Id="rId246" Type="http://schemas.openxmlformats.org/officeDocument/2006/relationships/oleObject" Target="embeddings/oleObject126.bin"/><Relationship Id="rId267" Type="http://schemas.openxmlformats.org/officeDocument/2006/relationships/image" Target="media/image122.wmf"/><Relationship Id="rId288" Type="http://schemas.openxmlformats.org/officeDocument/2006/relationships/image" Target="media/image132.wmf"/><Relationship Id="rId411" Type="http://schemas.openxmlformats.org/officeDocument/2006/relationships/oleObject" Target="embeddings/oleObject207.bin"/><Relationship Id="rId432" Type="http://schemas.openxmlformats.org/officeDocument/2006/relationships/image" Target="media/image207.tiff"/><Relationship Id="rId453" Type="http://schemas.openxmlformats.org/officeDocument/2006/relationships/oleObject" Target="embeddings/oleObject228.bin"/><Relationship Id="rId474" Type="http://schemas.openxmlformats.org/officeDocument/2006/relationships/image" Target="media/image228.tiff"/><Relationship Id="rId106" Type="http://schemas.openxmlformats.org/officeDocument/2006/relationships/oleObject" Target="embeddings/oleObject53.bin"/><Relationship Id="rId127" Type="http://schemas.openxmlformats.org/officeDocument/2006/relationships/image" Target="media/image55.wmf"/><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8.wmf"/><Relationship Id="rId52" Type="http://schemas.openxmlformats.org/officeDocument/2006/relationships/oleObject" Target="embeddings/oleObject25.bin"/><Relationship Id="rId73" Type="http://schemas.openxmlformats.org/officeDocument/2006/relationships/image" Target="media/image30.wmf"/><Relationship Id="rId94" Type="http://schemas.openxmlformats.org/officeDocument/2006/relationships/oleObject" Target="embeddings/oleObject47.bin"/><Relationship Id="rId148" Type="http://schemas.openxmlformats.org/officeDocument/2006/relationships/oleObject" Target="embeddings/oleObject75.bin"/><Relationship Id="rId169" Type="http://schemas.openxmlformats.org/officeDocument/2006/relationships/image" Target="media/image76.wmf"/><Relationship Id="rId334" Type="http://schemas.openxmlformats.org/officeDocument/2006/relationships/oleObject" Target="embeddings/oleObject172.bin"/><Relationship Id="rId355" Type="http://schemas.openxmlformats.org/officeDocument/2006/relationships/image" Target="media/image165.wmf"/><Relationship Id="rId376" Type="http://schemas.openxmlformats.org/officeDocument/2006/relationships/image" Target="media/image175.wmf"/><Relationship Id="rId397" Type="http://schemas.openxmlformats.org/officeDocument/2006/relationships/image" Target="media/image191.wmf"/><Relationship Id="rId4" Type="http://schemas.microsoft.com/office/2007/relationships/stylesWithEffects" Target="stylesWithEffects.xml"/><Relationship Id="rId180" Type="http://schemas.openxmlformats.org/officeDocument/2006/relationships/image" Target="media/image81.wmf"/><Relationship Id="rId215" Type="http://schemas.openxmlformats.org/officeDocument/2006/relationships/image" Target="media/image98.wmf"/><Relationship Id="rId236" Type="http://schemas.openxmlformats.org/officeDocument/2006/relationships/image" Target="media/image108.wmf"/><Relationship Id="rId257" Type="http://schemas.openxmlformats.org/officeDocument/2006/relationships/oleObject" Target="embeddings/oleObject132.bin"/><Relationship Id="rId278" Type="http://schemas.openxmlformats.org/officeDocument/2006/relationships/oleObject" Target="embeddings/oleObject143.bin"/><Relationship Id="rId401" Type="http://schemas.openxmlformats.org/officeDocument/2006/relationships/image" Target="media/image193.wmf"/><Relationship Id="rId422" Type="http://schemas.openxmlformats.org/officeDocument/2006/relationships/oleObject" Target="embeddings/oleObject213.bin"/><Relationship Id="rId443" Type="http://schemas.openxmlformats.org/officeDocument/2006/relationships/oleObject" Target="embeddings/oleObject224.bin"/><Relationship Id="rId464" Type="http://schemas.openxmlformats.org/officeDocument/2006/relationships/image" Target="media/image222.wmf"/><Relationship Id="rId303" Type="http://schemas.openxmlformats.org/officeDocument/2006/relationships/image" Target="media/image139.wmf"/><Relationship Id="rId485" Type="http://schemas.openxmlformats.org/officeDocument/2006/relationships/image" Target="media/image236.wmf"/><Relationship Id="rId42" Type="http://schemas.openxmlformats.org/officeDocument/2006/relationships/image" Target="media/image14.png"/><Relationship Id="rId84" Type="http://schemas.openxmlformats.org/officeDocument/2006/relationships/oleObject" Target="embeddings/oleObject41.bin"/><Relationship Id="rId138" Type="http://schemas.openxmlformats.org/officeDocument/2006/relationships/oleObject" Target="embeddings/oleObject70.bin"/><Relationship Id="rId345" Type="http://schemas.openxmlformats.org/officeDocument/2006/relationships/image" Target="media/image160.wmf"/><Relationship Id="rId387" Type="http://schemas.openxmlformats.org/officeDocument/2006/relationships/oleObject" Target="embeddings/oleObject195.bin"/><Relationship Id="rId191" Type="http://schemas.openxmlformats.org/officeDocument/2006/relationships/oleObject" Target="embeddings/oleObject97.bin"/><Relationship Id="rId205" Type="http://schemas.openxmlformats.org/officeDocument/2006/relationships/image" Target="media/image93.wmf"/><Relationship Id="rId247" Type="http://schemas.openxmlformats.org/officeDocument/2006/relationships/oleObject" Target="embeddings/oleObject127.bin"/><Relationship Id="rId412" Type="http://schemas.openxmlformats.org/officeDocument/2006/relationships/oleObject" Target="embeddings/oleObject208.bin"/><Relationship Id="rId107" Type="http://schemas.openxmlformats.org/officeDocument/2006/relationships/image" Target="media/image46.wmf"/><Relationship Id="rId289" Type="http://schemas.openxmlformats.org/officeDocument/2006/relationships/oleObject" Target="embeddings/oleObject149.bin"/><Relationship Id="rId454" Type="http://schemas.openxmlformats.org/officeDocument/2006/relationships/image" Target="media/image218.wmf"/><Relationship Id="rId11" Type="http://schemas.openxmlformats.org/officeDocument/2006/relationships/oleObject" Target="embeddings/oleObject2.bin"/><Relationship Id="rId53" Type="http://schemas.openxmlformats.org/officeDocument/2006/relationships/image" Target="media/image20.wmf"/><Relationship Id="rId149" Type="http://schemas.openxmlformats.org/officeDocument/2006/relationships/image" Target="media/image66.wmf"/><Relationship Id="rId314" Type="http://schemas.openxmlformats.org/officeDocument/2006/relationships/oleObject" Target="embeddings/oleObject162.bin"/><Relationship Id="rId356" Type="http://schemas.openxmlformats.org/officeDocument/2006/relationships/oleObject" Target="embeddings/oleObject183.bin"/><Relationship Id="rId398" Type="http://schemas.openxmlformats.org/officeDocument/2006/relationships/oleObject" Target="embeddings/oleObject199.bin"/><Relationship Id="rId95" Type="http://schemas.openxmlformats.org/officeDocument/2006/relationships/image" Target="media/image40.wmf"/><Relationship Id="rId160" Type="http://schemas.openxmlformats.org/officeDocument/2006/relationships/oleObject" Target="embeddings/oleObject81.bin"/><Relationship Id="rId216" Type="http://schemas.openxmlformats.org/officeDocument/2006/relationships/oleObject" Target="embeddings/oleObject110.bin"/><Relationship Id="rId423" Type="http://schemas.openxmlformats.org/officeDocument/2006/relationships/image" Target="media/image202.wmf"/><Relationship Id="rId258" Type="http://schemas.openxmlformats.org/officeDocument/2006/relationships/image" Target="media/image118.wmf"/><Relationship Id="rId465" Type="http://schemas.openxmlformats.org/officeDocument/2006/relationships/oleObject" Target="embeddings/oleObject235.bin"/><Relationship Id="rId22" Type="http://schemas.openxmlformats.org/officeDocument/2006/relationships/oleObject" Target="embeddings/oleObject10.bin"/><Relationship Id="rId64" Type="http://schemas.openxmlformats.org/officeDocument/2006/relationships/oleObject" Target="embeddings/oleObject31.bin"/><Relationship Id="rId118" Type="http://schemas.openxmlformats.org/officeDocument/2006/relationships/oleObject" Target="embeddings/oleObject59.bin"/><Relationship Id="rId325" Type="http://schemas.openxmlformats.org/officeDocument/2006/relationships/image" Target="media/image150.wmf"/><Relationship Id="rId367" Type="http://schemas.openxmlformats.org/officeDocument/2006/relationships/oleObject" Target="embeddings/oleObject189.bin"/><Relationship Id="rId171" Type="http://schemas.openxmlformats.org/officeDocument/2006/relationships/image" Target="media/image77.wmf"/><Relationship Id="rId227" Type="http://schemas.openxmlformats.org/officeDocument/2006/relationships/image" Target="media/image104.wmf"/><Relationship Id="rId269" Type="http://schemas.openxmlformats.org/officeDocument/2006/relationships/image" Target="media/image123.wmf"/><Relationship Id="rId434" Type="http://schemas.openxmlformats.org/officeDocument/2006/relationships/oleObject" Target="embeddings/oleObject218.bin"/><Relationship Id="rId476" Type="http://schemas.openxmlformats.org/officeDocument/2006/relationships/oleObject" Target="embeddings/oleObject239.bin"/><Relationship Id="rId33" Type="http://schemas.openxmlformats.org/officeDocument/2006/relationships/image" Target="media/image9.wmf"/><Relationship Id="rId129" Type="http://schemas.openxmlformats.org/officeDocument/2006/relationships/image" Target="media/image56.wmf"/><Relationship Id="rId280" Type="http://schemas.openxmlformats.org/officeDocument/2006/relationships/oleObject" Target="embeddings/oleObject144.bin"/><Relationship Id="rId336" Type="http://schemas.openxmlformats.org/officeDocument/2006/relationships/oleObject" Target="embeddings/oleObject173.bin"/><Relationship Id="rId75" Type="http://schemas.openxmlformats.org/officeDocument/2006/relationships/image" Target="media/image31.wmf"/><Relationship Id="rId140" Type="http://schemas.openxmlformats.org/officeDocument/2006/relationships/oleObject" Target="embeddings/oleObject71.bin"/><Relationship Id="rId182" Type="http://schemas.openxmlformats.org/officeDocument/2006/relationships/image" Target="media/image82.wmf"/><Relationship Id="rId378" Type="http://schemas.openxmlformats.org/officeDocument/2006/relationships/image" Target="media/image176.png"/><Relationship Id="rId403" Type="http://schemas.openxmlformats.org/officeDocument/2006/relationships/image" Target="media/image194.wmf"/><Relationship Id="rId6" Type="http://schemas.openxmlformats.org/officeDocument/2006/relationships/webSettings" Target="webSettings.xml"/><Relationship Id="rId238" Type="http://schemas.openxmlformats.org/officeDocument/2006/relationships/image" Target="media/image109.wmf"/><Relationship Id="rId445" Type="http://schemas.openxmlformats.org/officeDocument/2006/relationships/oleObject" Target="embeddings/oleObject225.bin"/><Relationship Id="rId487" Type="http://schemas.openxmlformats.org/officeDocument/2006/relationships/footer" Target="footer2.xml"/><Relationship Id="rId291" Type="http://schemas.openxmlformats.org/officeDocument/2006/relationships/oleObject" Target="embeddings/oleObject150.bin"/><Relationship Id="rId305" Type="http://schemas.openxmlformats.org/officeDocument/2006/relationships/image" Target="media/image140.wmf"/><Relationship Id="rId347" Type="http://schemas.openxmlformats.org/officeDocument/2006/relationships/image" Target="media/image161.wmf"/><Relationship Id="rId44" Type="http://schemas.openxmlformats.org/officeDocument/2006/relationships/oleObject" Target="embeddings/oleObject21.bin"/><Relationship Id="rId86" Type="http://schemas.openxmlformats.org/officeDocument/2006/relationships/oleObject" Target="embeddings/oleObject43.bin"/><Relationship Id="rId151" Type="http://schemas.openxmlformats.org/officeDocument/2006/relationships/image" Target="media/image67.wmf"/><Relationship Id="rId389" Type="http://schemas.openxmlformats.org/officeDocument/2006/relationships/oleObject" Target="embeddings/oleObject197.bin"/><Relationship Id="rId193" Type="http://schemas.openxmlformats.org/officeDocument/2006/relationships/oleObject" Target="embeddings/oleObject98.bin"/><Relationship Id="rId207" Type="http://schemas.openxmlformats.org/officeDocument/2006/relationships/image" Target="media/image94.wmf"/><Relationship Id="rId249" Type="http://schemas.openxmlformats.org/officeDocument/2006/relationships/oleObject" Target="embeddings/oleObject128.bin"/><Relationship Id="rId414" Type="http://schemas.openxmlformats.org/officeDocument/2006/relationships/image" Target="media/image198.tiff"/><Relationship Id="rId456" Type="http://schemas.openxmlformats.org/officeDocument/2006/relationships/image" Target="media/image219.wmf"/><Relationship Id="rId13" Type="http://schemas.openxmlformats.org/officeDocument/2006/relationships/oleObject" Target="embeddings/oleObject4.bin"/><Relationship Id="rId109" Type="http://schemas.openxmlformats.org/officeDocument/2006/relationships/image" Target="media/image47.wmf"/><Relationship Id="rId260" Type="http://schemas.openxmlformats.org/officeDocument/2006/relationships/oleObject" Target="embeddings/oleObject134.bin"/><Relationship Id="rId316" Type="http://schemas.openxmlformats.org/officeDocument/2006/relationships/oleObject" Target="embeddings/oleObject163.bin"/><Relationship Id="rId55" Type="http://schemas.openxmlformats.org/officeDocument/2006/relationships/image" Target="media/image21.wmf"/><Relationship Id="rId97" Type="http://schemas.openxmlformats.org/officeDocument/2006/relationships/image" Target="media/image41.wmf"/><Relationship Id="rId120" Type="http://schemas.openxmlformats.org/officeDocument/2006/relationships/oleObject" Target="embeddings/oleObject60.bin"/><Relationship Id="rId358" Type="http://schemas.openxmlformats.org/officeDocument/2006/relationships/oleObject" Target="embeddings/oleObject1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7947A-82C8-49A2-9732-739339F05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36</Pages>
  <Words>23201</Words>
  <Characters>132249</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155140</CharactersWithSpaces>
  <SharedDoc>false</SharedDoc>
  <HLinks>
    <vt:vector size="36" baseType="variant">
      <vt:variant>
        <vt:i4>4653056</vt:i4>
      </vt:variant>
      <vt:variant>
        <vt:i4>721</vt:i4>
      </vt:variant>
      <vt:variant>
        <vt:i4>0</vt:i4>
      </vt:variant>
      <vt:variant>
        <vt:i4>5</vt:i4>
      </vt:variant>
      <vt:variant>
        <vt:lpwstr>http://www.sciencedirect.com/science/journal/0734743X</vt:lpwstr>
      </vt:variant>
      <vt:variant>
        <vt:lpwstr/>
      </vt:variant>
      <vt:variant>
        <vt:i4>7602284</vt:i4>
      </vt:variant>
      <vt:variant>
        <vt:i4>718</vt:i4>
      </vt:variant>
      <vt:variant>
        <vt:i4>0</vt:i4>
      </vt:variant>
      <vt:variant>
        <vt:i4>5</vt:i4>
      </vt:variant>
      <vt:variant>
        <vt:lpwstr>http://www.impetus.no/</vt:lpwstr>
      </vt:variant>
      <vt:variant>
        <vt:lpwstr/>
      </vt:variant>
      <vt:variant>
        <vt:i4>4653129</vt:i4>
      </vt:variant>
      <vt:variant>
        <vt:i4>715</vt:i4>
      </vt:variant>
      <vt:variant>
        <vt:i4>0</vt:i4>
      </vt:variant>
      <vt:variant>
        <vt:i4>5</vt:i4>
      </vt:variant>
      <vt:variant>
        <vt:lpwstr>http://www.scirus.com/srsapp/sciruslink?src=sd&amp;url=http%3A%2F%2Fwww.sciencedirect.com%2Fscience%3F_ob%3DGatewayURL%26_origin%3DScienceSearch%26_method%3DcitationSearch%26_piikey%3DS0263822307000104%26_version%3D1%26_returnURL%3Dhttp%253A%252F%252Fwww.scirus.com%252Fsrsapp%252Fsearch%253Fq%253DOblique%252Bprojectile%252Bimpact%2526t%253Dall%2526sort%253D0%2526drill%253Dyes%2526p%253D0%26md5%3De80a220b69e5c7cd10a51f965cba96e6</vt:lpwstr>
      </vt:variant>
      <vt:variant>
        <vt:lpwstr/>
      </vt:variant>
      <vt:variant>
        <vt:i4>4784139</vt:i4>
      </vt:variant>
      <vt:variant>
        <vt:i4>712</vt:i4>
      </vt:variant>
      <vt:variant>
        <vt:i4>0</vt:i4>
      </vt:variant>
      <vt:variant>
        <vt:i4>5</vt:i4>
      </vt:variant>
      <vt:variant>
        <vt:lpwstr>http://www.scirus.com/srsapp/sciruslink?src=sd&amp;url=http%3A%2F%2Fwww.sciencedirect.com%2Fscience%3F_ob%3DGatewayURL%26_origin%3DScienceSearch%26_method%3DcitationSearch%26_piikey%3DS1359835X07002096%26_version%3D1%26_returnURL%3Dhttp%253A%252F%252Fwww.scirus.com%252Fsrsapp%252Fsearch%253Fq%253DOblique%252Bprojectile%252Bimpact%2526t%253Dall%2526sort%253D0%2526drill%253Dyes%2526p%253D0%26md5%3D228bd330663f01cc8f82521f15fa84d7</vt:lpwstr>
      </vt:variant>
      <vt:variant>
        <vt:lpwstr/>
      </vt:variant>
      <vt:variant>
        <vt:i4>4456517</vt:i4>
      </vt:variant>
      <vt:variant>
        <vt:i4>709</vt:i4>
      </vt:variant>
      <vt:variant>
        <vt:i4>0</vt:i4>
      </vt:variant>
      <vt:variant>
        <vt:i4>5</vt:i4>
      </vt:variant>
      <vt:variant>
        <vt:lpwstr>http://www.scirus.com/srsapp/sciruslink?src=sd&amp;url=http%3A%2F%2Fwww.sciencedirect.com%2Fscience%3F_ob%3DGatewayURL%26_origin%3DScienceSearch%26_method%3DcitationSearch%26_piikey%3DS0958946504001349%26_version%3D1%26_returnURL%3Dhttp%253A%252F%252Fwww.scirus.com%252Fsrsapp%252Fsearch%253Fq%253DOblique%252Bprojectile%252Bimpact%2526t%253Dall%2526sort%253D0%2526drill%253Dyes%2526p%253D0%26md5%3Df76cee95de64a99d36f9417e4aff859e</vt:lpwstr>
      </vt:variant>
      <vt:variant>
        <vt:lpwstr/>
      </vt:variant>
      <vt:variant>
        <vt:i4>7929878</vt:i4>
      </vt:variant>
      <vt:variant>
        <vt:i4>0</vt:i4>
      </vt:variant>
      <vt:variant>
        <vt:i4>0</vt:i4>
      </vt:variant>
      <vt:variant>
        <vt:i4>5</vt:i4>
      </vt:variant>
      <vt:variant>
        <vt:lpwstr>mailto:tore.borvik@ntnu.no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dc:creator>
  <cp:lastModifiedBy>Vincent Vilamosa</cp:lastModifiedBy>
  <cp:revision>8</cp:revision>
  <cp:lastPrinted>2015-10-06T10:41:00Z</cp:lastPrinted>
  <dcterms:created xsi:type="dcterms:W3CDTF">2015-11-08T12:10:00Z</dcterms:created>
  <dcterms:modified xsi:type="dcterms:W3CDTF">2015-12-15T20:51:00Z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nNumsOnRight">
    <vt:bool>true</vt:bool>
  </property>
  <property fmtid="{D5CDD505-2E9C-101B-9397-08002B2CF9AE}" pid="4" name="MTWinEqns">
    <vt:bool>true</vt:bool>
  </property>
  <property fmtid="{D5CDD505-2E9C-101B-9397-08002B2CF9AE}" pid="5" name="MTEquationNumber2">
    <vt:lpwstr>(#E1)</vt:lpwstr>
  </property>
</Properties>
</file>