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8F44BEB"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25E0D4" wp14:editId="54CA4C52">
                <wp:simplePos x="0" y="0"/>
                <wp:positionH relativeFrom="column">
                  <wp:posOffset>0</wp:posOffset>
                </wp:positionH>
                <wp:positionV relativeFrom="margin">
                  <wp:posOffset>6374765</wp:posOffset>
                </wp:positionV>
                <wp:extent cx="3158490" cy="1678940"/>
                <wp:effectExtent l="0" t="0" r="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78940"/>
                        </a:xfrm>
                        <a:prstGeom prst="rect">
                          <a:avLst/>
                        </a:prstGeom>
                        <a:solidFill>
                          <a:srgbClr val="FFFFFF"/>
                        </a:solidFill>
                        <a:ln w="9525">
                          <a:noFill/>
                          <a:miter lim="800000"/>
                          <a:headEnd/>
                          <a:tailEnd/>
                        </a:ln>
                      </wps:spPr>
                      <wps:txbx>
                        <w:txbxContent>
                          <w:p w14:paraId="1B5D76EA" w14:textId="02536467" w:rsidR="005D3DB0" w:rsidRPr="00C405FD" w:rsidRDefault="00D12041" w:rsidP="00C405FD">
                            <w:pPr>
                              <w:pStyle w:val="RSCF01FootnoteAuthorAddress"/>
                            </w:pPr>
                            <w:r w:rsidRPr="00D12041">
                              <w:rPr>
                                <w:lang w:val="en-US"/>
                              </w:rPr>
                              <w:t>Department of Chemical and Biomolecular Engineering, University of California, 201 Gilman Hall, Berkeley, California, 94720, United States</w:t>
                            </w:r>
                          </w:p>
                          <w:p w14:paraId="3379F5BD" w14:textId="77777777" w:rsidR="00D12041" w:rsidRPr="00D12041" w:rsidRDefault="00D12041" w:rsidP="00C405FD">
                            <w:pPr>
                              <w:pStyle w:val="RSCF01FootnoteAuthorAddress"/>
                            </w:pPr>
                            <w:r w:rsidRPr="00D12041">
                              <w:rPr>
                                <w:lang w:val="en-US"/>
                              </w:rPr>
                              <w:t>Department of Chemistry, Chemical Theory Center, and Supercomputing Institute, University of Minnesota, Minneapolis, Minnesota 55455-0431, United States.</w:t>
                            </w:r>
                          </w:p>
                          <w:p w14:paraId="188A26CD" w14:textId="1F5010AF" w:rsidR="005D3DB0" w:rsidRDefault="00D12041" w:rsidP="00C405FD">
                            <w:pPr>
                              <w:pStyle w:val="RSCF01FootnoteAuthorAddress"/>
                            </w:pPr>
                            <w:r w:rsidRPr="00D12041">
                              <w:rPr>
                                <w:lang w:val="en-US"/>
                              </w:rPr>
                              <w:t>Department of Chemistry, Norwegian University of Science and Technology, Høgskoleringen 5, 7491 Trondheim, Norway</w:t>
                            </w:r>
                          </w:p>
                          <w:p w14:paraId="5D9CC045" w14:textId="25523724" w:rsidR="00D12041" w:rsidRPr="00D12041" w:rsidRDefault="00D12041" w:rsidP="00C405FD">
                            <w:pPr>
                              <w:pStyle w:val="RSCF01FootnoteAuthorAddress"/>
                            </w:pPr>
                            <w:r w:rsidRPr="00D12041">
                              <w:rPr>
                                <w:lang w:val="en-US"/>
                              </w:rPr>
                              <w:t>Molecular Foundry, Lawrence Berkeley National Laboratory, One Cyclotron Road, Berkeley, California, 94720, United States; Department of Physics, University of California, Berkeley; Kavli Energy NanoSciences Inst</w:t>
                            </w:r>
                            <w:r>
                              <w:rPr>
                                <w:lang w:val="en-US"/>
                              </w:rPr>
                              <w:t>itute at Berkeley, Berkeley, CA</w:t>
                            </w:r>
                          </w:p>
                          <w:p w14:paraId="26D3C5A6" w14:textId="444E53E8" w:rsidR="00D12041" w:rsidRPr="00C405FD" w:rsidRDefault="00D12041" w:rsidP="00C405FD">
                            <w:pPr>
                              <w:pStyle w:val="RSCF01FootnoteAuthorAddress"/>
                            </w:pPr>
                            <w:r w:rsidRPr="00D12041">
                              <w:rPr>
                                <w:lang w:val="en-US"/>
                              </w:rPr>
                              <w:t>Institut des Sciences et Ingénierie Chimiques, Valais, Ecole Polytechnique Fédérale de Lausanne (EPFL), Rue de l’Industrie 17, CH-1950 Sion, Switzerland</w:t>
                            </w:r>
                          </w:p>
                          <w:p w14:paraId="06FF3B73" w14:textId="23998DC3" w:rsidR="005D3DB0" w:rsidRPr="00241ACD" w:rsidRDefault="00D12041" w:rsidP="00241ACD">
                            <w:pPr>
                              <w:pStyle w:val="RSCF02FootnotestoTitleAuthors"/>
                            </w:pPr>
                            <w:r w:rsidRPr="00D64F48">
                              <w:rPr>
                                <w:sz w:val="20"/>
                                <w:vertAlign w:val="superscript"/>
                                <w:lang w:val="en-US"/>
                              </w:rPr>
                              <w:t>‡</w:t>
                            </w:r>
                            <w:r>
                              <w:t>These authors contributed equally</w:t>
                            </w:r>
                            <w:r w:rsidR="005D3DB0" w:rsidRPr="00241ACD">
                              <w:t xml:space="preserve"> </w:t>
                            </w:r>
                          </w:p>
                          <w:p w14:paraId="08986E5E" w14:textId="4818F66D" w:rsidR="005D3DB0" w:rsidRPr="00241ACD" w:rsidRDefault="005D3DB0" w:rsidP="00241ACD">
                            <w:pPr>
                              <w:pStyle w:val="RSCF02FootnotestoTitleAuthors"/>
                            </w:pPr>
                            <w:r w:rsidRPr="00241ACD">
                              <w:t>Electronic Supplementary Information (ESI) available: [</w:t>
                            </w:r>
                            <w:r w:rsidR="00D12041">
                              <w:t>Data for images and coordinates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501.95pt;width:248.7pt;height:132.2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" o:allowincell="f" o:allowoverlap="f" stroked="f">
                <o:lock v:ext="edit" aspectratio="t"/>
                <v:textbox style="mso-fit-shape-to-text:t" inset="0,1mm,0,1mm">
                  <w:txbxContent>
                    <w:p w14:paraId="1B5D76EA" w14:textId="02536467" w:rsidR="005D3DB0" w:rsidRPr="00C405FD" w:rsidRDefault="00D12041" w:rsidP="00C405FD">
                      <w:pPr>
                        <w:pStyle w:val="RSCF01FootnoteAuthorAddress"/>
                      </w:pPr>
                      <w:r w:rsidRPr="00D12041">
                        <w:rPr>
                          <w:lang w:val="en-US"/>
                        </w:rPr>
                        <w:t>Department of Chemical and Biomolecular Engineering, University of California, 201 Gilman Hall, Berkeley, California, 94720, United States</w:t>
                      </w:r>
                    </w:p>
                    <w:p w14:paraId="3379F5BD" w14:textId="77777777" w:rsidR="00D12041" w:rsidRPr="00D12041" w:rsidRDefault="00D12041" w:rsidP="00C405FD">
                      <w:pPr>
                        <w:pStyle w:val="RSCF01FootnoteAuthorAddress"/>
                      </w:pPr>
                      <w:r w:rsidRPr="00D12041">
                        <w:rPr>
                          <w:lang w:val="en-US"/>
                        </w:rPr>
                        <w:t>Department of Chemistry, Chemical Theory Center, and Supercomputing Institute, University of Minnesota, Minneapolis, Minnesota 55455-0431, United States.</w:t>
                      </w:r>
                    </w:p>
                    <w:p w14:paraId="188A26CD" w14:textId="1F5010AF" w:rsidR="005D3DB0" w:rsidRDefault="00D12041" w:rsidP="00C405FD">
                      <w:pPr>
                        <w:pStyle w:val="RSCF01FootnoteAuthorAddress"/>
                      </w:pPr>
                      <w:r w:rsidRPr="00D12041">
                        <w:rPr>
                          <w:lang w:val="en-US"/>
                        </w:rPr>
                        <w:t>Department of Chemistry, Norwegian University of Science and Technology, Høgskoleringen 5, 7491 Trondheim, Norway</w:t>
                      </w:r>
                    </w:p>
                    <w:p w14:paraId="5D9CC045" w14:textId="25523724" w:rsidR="00D12041" w:rsidRPr="00D12041" w:rsidRDefault="00D12041" w:rsidP="00C405FD">
                      <w:pPr>
                        <w:pStyle w:val="RSCF01FootnoteAuthorAddress"/>
                      </w:pPr>
                      <w:r w:rsidRPr="00D12041">
                        <w:rPr>
                          <w:lang w:val="en-US"/>
                        </w:rPr>
                        <w:t>Molecular Foundry, Lawrence Berkeley National Laboratory, One Cyclotron Road, Berkeley, California, 94720, United States; Department of Physics, University of California, Berkeley; Kavli Energy NanoSciences Inst</w:t>
                      </w:r>
                      <w:r>
                        <w:rPr>
                          <w:lang w:val="en-US"/>
                        </w:rPr>
                        <w:t>itute at Berkeley, Berkeley, CA</w:t>
                      </w:r>
                    </w:p>
                    <w:p w14:paraId="26D3C5A6" w14:textId="444E53E8" w:rsidR="00D12041" w:rsidRPr="00C405FD" w:rsidRDefault="00D12041" w:rsidP="00C405FD">
                      <w:pPr>
                        <w:pStyle w:val="RSCF01FootnoteAuthorAddress"/>
                      </w:pPr>
                      <w:r w:rsidRPr="00D12041">
                        <w:rPr>
                          <w:lang w:val="en-US"/>
                        </w:rPr>
                        <w:t>Institut des Sciences et Ingénierie Chimiques, Valais, Ecole Polytechnique Fédérale de Lausanne (EPFL), Rue de l’Industrie 17, CH-1950 Sion, Switzerland</w:t>
                      </w:r>
                    </w:p>
                    <w:p w14:paraId="06FF3B73" w14:textId="23998DC3" w:rsidR="005D3DB0" w:rsidRPr="00241ACD" w:rsidRDefault="00D12041" w:rsidP="00241ACD">
                      <w:pPr>
                        <w:pStyle w:val="RSCF02FootnotestoTitleAuthors"/>
                      </w:pPr>
                      <w:r w:rsidRPr="00D64F48">
                        <w:rPr>
                          <w:sz w:val="20"/>
                          <w:vertAlign w:val="superscript"/>
                          <w:lang w:val="en-US"/>
                        </w:rPr>
                        <w:t>‡</w:t>
                      </w:r>
                      <w:r>
                        <w:t>These authors contributed equally</w:t>
                      </w:r>
                      <w:r w:rsidR="005D3DB0" w:rsidRPr="00241ACD">
                        <w:t xml:space="preserve"> </w:t>
                      </w:r>
                    </w:p>
                    <w:p w14:paraId="08986E5E" w14:textId="4818F66D" w:rsidR="005D3DB0" w:rsidRPr="00241ACD" w:rsidRDefault="005D3DB0" w:rsidP="00241ACD">
                      <w:pPr>
                        <w:pStyle w:val="RSCF02FootnotestoTitleAuthors"/>
                      </w:pPr>
                      <w:r w:rsidRPr="00241ACD">
                        <w:t>Electronic Supplementary Information (ESI) available: [</w:t>
                      </w:r>
                      <w:r w:rsidR="00D12041">
                        <w:t>Data for images and coordinates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7F117080" w14:textId="77777777" w:rsidR="00F62C8B" w:rsidRPr="00270DD5" w:rsidRDefault="00F62C8B" w:rsidP="004C531E">
      <w:pPr>
        <w:pStyle w:val="RSCM01ReceivedAccepted"/>
      </w:pPr>
      <w:r w:rsidRPr="00270DD5">
        <w:t>Accepted 00th January 20</w:t>
      </w:r>
      <w:r w:rsidR="00F15F90" w:rsidRPr="00270DD5">
        <w:t>xx</w:t>
      </w:r>
    </w:p>
    <w:p w14:paraId="5B15E18C" w14:textId="77777777" w:rsidR="00F62C8B" w:rsidRPr="00794787" w:rsidRDefault="00F62C8B" w:rsidP="004C531E">
      <w:pPr>
        <w:pStyle w:val="RSCM02DOI"/>
      </w:pPr>
      <w:r w:rsidRPr="00794787">
        <w:t>DOI: 10.1039/x0xx00000x</w:t>
      </w:r>
    </w:p>
    <w:p w14:paraId="717AAC38" w14:textId="77777777" w:rsidR="00A9649E" w:rsidRPr="00794787" w:rsidRDefault="00A9649E" w:rsidP="004C531E">
      <w:pPr>
        <w:pStyle w:val="RSCM03Website"/>
      </w:pPr>
      <w:r w:rsidRPr="00794787">
        <w:t>www.rsc.org/</w:t>
      </w:r>
    </w:p>
    <w:p w14:paraId="0A2DE3EC" w14:textId="77777777" w:rsidR="00D64F48" w:rsidRPr="00D64F48" w:rsidRDefault="00F62C8B" w:rsidP="00D64F48">
      <w:pPr>
        <w:pStyle w:val="RSCH01PaperTitle"/>
        <w:rPr>
          <w:lang w:val="en-US"/>
        </w:rPr>
      </w:pPr>
      <w:r w:rsidRPr="004414A5">
        <w:br w:type="column"/>
      </w:r>
      <w:r w:rsidR="00D64F48" w:rsidRPr="00D64F48">
        <w:rPr>
          <w:lang w:val="en-US"/>
        </w:rPr>
        <w:lastRenderedPageBreak/>
        <w:t>CO</w:t>
      </w:r>
      <w:r w:rsidR="00D64F48" w:rsidRPr="00D64F48">
        <w:rPr>
          <w:vertAlign w:val="subscript"/>
          <w:lang w:val="en-US"/>
        </w:rPr>
        <w:t>2</w:t>
      </w:r>
      <w:r w:rsidR="00D64F48" w:rsidRPr="00D64F48">
        <w:rPr>
          <w:lang w:val="en-US"/>
        </w:rPr>
        <w:t xml:space="preserve"> induced phase transitions in diamine-appended metal organic frameworks</w:t>
      </w:r>
    </w:p>
    <w:p w14:paraId="1D8D86B7" w14:textId="36F5062A" w:rsidR="00D64F48" w:rsidRPr="00D64F48" w:rsidRDefault="00D64F48" w:rsidP="00D64F48">
      <w:pPr>
        <w:pStyle w:val="RSCB01ARTAbstract"/>
        <w:rPr>
          <w:rFonts w:cs="Times New Roman"/>
          <w:sz w:val="20"/>
          <w:lang w:val="en-US"/>
        </w:rPr>
      </w:pPr>
      <w:r w:rsidRPr="00D64F48">
        <w:rPr>
          <w:rFonts w:cs="Times New Roman"/>
          <w:sz w:val="20"/>
          <w:lang w:val="en-US"/>
        </w:rPr>
        <w:t>Bess Vlaisavljevich,</w:t>
      </w:r>
      <w:r w:rsidR="00223B74">
        <w:rPr>
          <w:rFonts w:cs="Times New Roman"/>
          <w:sz w:val="20"/>
          <w:vertAlign w:val="superscript"/>
          <w:lang w:val="en-US"/>
        </w:rPr>
        <w:t>a</w:t>
      </w:r>
      <w:r w:rsidRPr="00D64F48">
        <w:rPr>
          <w:rFonts w:cs="Times New Roman"/>
          <w:sz w:val="20"/>
          <w:vertAlign w:val="superscript"/>
          <w:lang w:val="en-US"/>
        </w:rPr>
        <w:t>,‡</w:t>
      </w:r>
      <w:r w:rsidRPr="00D64F48">
        <w:rPr>
          <w:rFonts w:cs="Times New Roman"/>
          <w:sz w:val="20"/>
          <w:lang w:val="en-US"/>
        </w:rPr>
        <w:t xml:space="preserve"> Samuel O. Odoh,</w:t>
      </w:r>
      <w:r w:rsidR="00223B74">
        <w:rPr>
          <w:rFonts w:cs="Times New Roman"/>
          <w:sz w:val="20"/>
          <w:vertAlign w:val="superscript"/>
          <w:lang w:val="en-US"/>
        </w:rPr>
        <w:t>b</w:t>
      </w:r>
      <w:r w:rsidRPr="00D64F48">
        <w:rPr>
          <w:rFonts w:cs="Times New Roman"/>
          <w:sz w:val="20"/>
          <w:vertAlign w:val="superscript"/>
          <w:lang w:val="en-US"/>
        </w:rPr>
        <w:t>,‡</w:t>
      </w:r>
      <w:r w:rsidRPr="00D64F48">
        <w:rPr>
          <w:rFonts w:cs="Times New Roman"/>
          <w:sz w:val="20"/>
          <w:lang w:val="en-US"/>
        </w:rPr>
        <w:t xml:space="preserve"> Sondre K. Schnell,</w:t>
      </w:r>
      <w:r w:rsidR="00223B74">
        <w:rPr>
          <w:rFonts w:cs="Times New Roman"/>
          <w:sz w:val="20"/>
          <w:vertAlign w:val="superscript"/>
          <w:lang w:val="en-US"/>
        </w:rPr>
        <w:t>a</w:t>
      </w:r>
      <w:r w:rsidRPr="00D64F48">
        <w:rPr>
          <w:rFonts w:cs="Times New Roman"/>
          <w:sz w:val="20"/>
          <w:vertAlign w:val="superscript"/>
          <w:lang w:val="en-US"/>
        </w:rPr>
        <w:t>,</w:t>
      </w:r>
      <w:r w:rsidR="00223B74">
        <w:rPr>
          <w:rFonts w:cs="Times New Roman"/>
          <w:sz w:val="20"/>
          <w:vertAlign w:val="superscript"/>
          <w:lang w:val="en-US"/>
        </w:rPr>
        <w:t>c</w:t>
      </w:r>
      <w:r w:rsidRPr="00D64F48">
        <w:rPr>
          <w:rFonts w:cs="Times New Roman"/>
          <w:sz w:val="20"/>
          <w:lang w:val="en-US"/>
        </w:rPr>
        <w:t xml:space="preserve"> Allison L. Dzubak,</w:t>
      </w:r>
      <w:r w:rsidR="00223B74">
        <w:rPr>
          <w:rFonts w:cs="Times New Roman"/>
          <w:sz w:val="20"/>
          <w:vertAlign w:val="superscript"/>
          <w:lang w:val="en-US"/>
        </w:rPr>
        <w:t>b</w:t>
      </w:r>
      <w:r w:rsidRPr="00D64F48">
        <w:rPr>
          <w:rFonts w:cs="Times New Roman"/>
          <w:sz w:val="20"/>
          <w:lang w:val="en-US"/>
        </w:rPr>
        <w:t xml:space="preserve"> Kyuho Lee,</w:t>
      </w:r>
      <w:r w:rsidR="00223B74">
        <w:rPr>
          <w:rFonts w:cs="Times New Roman"/>
          <w:sz w:val="20"/>
          <w:vertAlign w:val="superscript"/>
          <w:lang w:val="en-US"/>
        </w:rPr>
        <w:t>d</w:t>
      </w:r>
      <w:r w:rsidRPr="00D64F48">
        <w:rPr>
          <w:rFonts w:cs="Times New Roman"/>
          <w:sz w:val="20"/>
          <w:lang w:val="en-US"/>
        </w:rPr>
        <w:t xml:space="preserve"> Nora Planas,</w:t>
      </w:r>
      <w:r w:rsidR="00223B74">
        <w:rPr>
          <w:rFonts w:cs="Times New Roman"/>
          <w:sz w:val="20"/>
          <w:vertAlign w:val="superscript"/>
          <w:lang w:val="en-US"/>
        </w:rPr>
        <w:t>b</w:t>
      </w:r>
      <w:r w:rsidRPr="00D64F48">
        <w:rPr>
          <w:rFonts w:cs="Times New Roman"/>
          <w:sz w:val="20"/>
          <w:lang w:val="en-US"/>
        </w:rPr>
        <w:t xml:space="preserve"> Jeffrey B. Neaton,</w:t>
      </w:r>
      <w:r w:rsidR="00223B74">
        <w:rPr>
          <w:rFonts w:cs="Times New Roman"/>
          <w:sz w:val="20"/>
          <w:vertAlign w:val="superscript"/>
          <w:lang w:val="en-US"/>
        </w:rPr>
        <w:t>d</w:t>
      </w:r>
      <w:r w:rsidRPr="00D64F48">
        <w:rPr>
          <w:rFonts w:cs="Times New Roman"/>
          <w:sz w:val="20"/>
          <w:lang w:val="en-US"/>
        </w:rPr>
        <w:t xml:space="preserve"> Laura Gagliardi,</w:t>
      </w:r>
      <w:r w:rsidRPr="00D64F48">
        <w:rPr>
          <w:rFonts w:cs="Times New Roman"/>
          <w:sz w:val="20"/>
          <w:vertAlign w:val="superscript"/>
          <w:lang w:val="en-US"/>
        </w:rPr>
        <w:t xml:space="preserve"> </w:t>
      </w:r>
      <w:r w:rsidR="00223B74">
        <w:rPr>
          <w:rFonts w:cs="Times New Roman"/>
          <w:sz w:val="20"/>
          <w:vertAlign w:val="superscript"/>
          <w:lang w:val="en-US"/>
        </w:rPr>
        <w:t>b</w:t>
      </w:r>
      <w:r w:rsidRPr="00D64F48">
        <w:rPr>
          <w:rFonts w:cs="Times New Roman"/>
          <w:sz w:val="20"/>
          <w:vertAlign w:val="superscript"/>
          <w:lang w:val="en-US"/>
        </w:rPr>
        <w:t>,*</w:t>
      </w:r>
      <w:r w:rsidRPr="00D64F48">
        <w:rPr>
          <w:rFonts w:cs="Times New Roman"/>
          <w:sz w:val="20"/>
          <w:lang w:val="en-US"/>
        </w:rPr>
        <w:t xml:space="preserve"> and Berend Smit</w:t>
      </w:r>
      <w:r w:rsidR="00223B74">
        <w:rPr>
          <w:rFonts w:cs="Times New Roman"/>
          <w:sz w:val="20"/>
          <w:vertAlign w:val="superscript"/>
          <w:lang w:val="en-US"/>
        </w:rPr>
        <w:t>a</w:t>
      </w:r>
      <w:r w:rsidRPr="00D64F48">
        <w:rPr>
          <w:rFonts w:cs="Times New Roman"/>
          <w:sz w:val="20"/>
          <w:vertAlign w:val="superscript"/>
          <w:lang w:val="en-US"/>
        </w:rPr>
        <w:t>,</w:t>
      </w:r>
      <w:r w:rsidR="00223B74">
        <w:rPr>
          <w:rFonts w:cs="Times New Roman"/>
          <w:sz w:val="20"/>
          <w:vertAlign w:val="superscript"/>
          <w:lang w:val="en-US"/>
        </w:rPr>
        <w:t>d</w:t>
      </w:r>
      <w:r w:rsidRPr="00D64F48">
        <w:rPr>
          <w:rFonts w:cs="Times New Roman"/>
          <w:sz w:val="20"/>
          <w:vertAlign w:val="superscript"/>
          <w:lang w:val="en-US"/>
        </w:rPr>
        <w:t>,</w:t>
      </w:r>
      <w:r w:rsidR="00223B74">
        <w:rPr>
          <w:rFonts w:cs="Times New Roman"/>
          <w:sz w:val="20"/>
          <w:vertAlign w:val="superscript"/>
          <w:lang w:val="en-US"/>
        </w:rPr>
        <w:t>e</w:t>
      </w:r>
      <w:r w:rsidR="00AD2024">
        <w:rPr>
          <w:rFonts w:cs="Times New Roman"/>
          <w:sz w:val="20"/>
          <w:vertAlign w:val="superscript"/>
          <w:lang w:val="en-US"/>
        </w:rPr>
        <w:t>,</w:t>
      </w:r>
      <w:r w:rsidRPr="00D64F48">
        <w:rPr>
          <w:rFonts w:cs="Times New Roman"/>
          <w:sz w:val="20"/>
          <w:vertAlign w:val="superscript"/>
          <w:lang w:val="en-US"/>
        </w:rPr>
        <w:t>*</w:t>
      </w:r>
    </w:p>
    <w:p w14:paraId="5975D3E0"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 xml:space="preserve"> </w:t>
      </w:r>
      <w:r w:rsidR="00D64F48" w:rsidRPr="00D64F48">
        <w:rPr>
          <w:lang w:val="en-US"/>
        </w:rPr>
        <w:t>Using a combination of density functional theory and lattice models, we study the effect of CO</w:t>
      </w:r>
      <w:r w:rsidR="00D64F48" w:rsidRPr="00D64F48">
        <w:rPr>
          <w:vertAlign w:val="subscript"/>
          <w:lang w:val="en-US"/>
        </w:rPr>
        <w:t>2</w:t>
      </w:r>
      <w:r w:rsidR="00D64F48" w:rsidRPr="00D64F48">
        <w:rPr>
          <w:lang w:val="en-US"/>
        </w:rPr>
        <w:t xml:space="preserve"> adsorption in an amine functionalized metal organic framework. These materials exhibit a step in the adsorption isotherm indicative of a phase change. The pressure at which this step occurs is not only temperature dependent but is also metal center dependent. Likewise, the heats of adsorption vary depending on the metal center. Herein we demonstrate via quantum chemical calculations that the amines should not be considered firmly anchored to the framework and we explore the mechanism for CO</w:t>
      </w:r>
      <w:r w:rsidR="00D64F48" w:rsidRPr="00D64F48">
        <w:rPr>
          <w:vertAlign w:val="subscript"/>
          <w:lang w:val="en-US"/>
        </w:rPr>
        <w:t>2</w:t>
      </w:r>
      <w:r w:rsidR="00D64F48" w:rsidRPr="00D64F48">
        <w:rPr>
          <w:lang w:val="en-US"/>
        </w:rPr>
        <w:t xml:space="preserve"> adsorption. An ammonium carbamate species is formed via the insertion of CO</w:t>
      </w:r>
      <w:r w:rsidR="00D64F48" w:rsidRPr="00D64F48">
        <w:rPr>
          <w:vertAlign w:val="subscript"/>
          <w:lang w:val="en-US"/>
        </w:rPr>
        <w:t>2</w:t>
      </w:r>
      <w:r w:rsidR="00D64F48" w:rsidRPr="00D64F48">
        <w:rPr>
          <w:lang w:val="en-US"/>
        </w:rPr>
        <w:t xml:space="preserve"> into the M-N</w:t>
      </w:r>
      <w:r w:rsidR="00D64F48" w:rsidRPr="00D64F48">
        <w:rPr>
          <w:vertAlign w:val="subscript"/>
          <w:lang w:val="en-US"/>
        </w:rPr>
        <w:t>amine</w:t>
      </w:r>
      <w:r w:rsidR="00D64F48" w:rsidRPr="00D64F48">
        <w:rPr>
          <w:lang w:val="en-US"/>
        </w:rPr>
        <w:t xml:space="preserve"> bonds. Furthermore, we translate the quantum chemical results into isotherms using a coarse grained Monte Carlo simulation technique and show that this adsorption mechanism can explain the characteristic step observed in the experimental isotherm while a previously proposed mechanism cannot. Furthermore, metal analogues have been explored and the CO</w:t>
      </w:r>
      <w:r w:rsidR="00D64F48" w:rsidRPr="00D64F48">
        <w:rPr>
          <w:vertAlign w:val="subscript"/>
          <w:lang w:val="en-US"/>
        </w:rPr>
        <w:t>2</w:t>
      </w:r>
      <w:r w:rsidR="00D64F48" w:rsidRPr="00D64F48">
        <w:rPr>
          <w:lang w:val="en-US"/>
        </w:rPr>
        <w:t xml:space="preserve"> binding energies show a strong metal dependence corresponding to the M-N</w:t>
      </w:r>
      <w:r w:rsidR="00D64F48" w:rsidRPr="00D64F48">
        <w:rPr>
          <w:vertAlign w:val="subscript"/>
          <w:lang w:val="en-US"/>
        </w:rPr>
        <w:t>amine</w:t>
      </w:r>
      <w:r w:rsidR="00D64F48" w:rsidRPr="00D64F48">
        <w:rPr>
          <w:lang w:val="en-US"/>
        </w:rPr>
        <w:t xml:space="preserve"> bond strength. We show that this difference can be exploited to tune the pressure at which the step in the isotherm occurs. Additionally, the mmen-Ni</w:t>
      </w:r>
      <w:r w:rsidR="00D64F48" w:rsidRPr="00D64F48">
        <w:rPr>
          <w:vertAlign w:val="subscript"/>
          <w:lang w:val="en-US"/>
        </w:rPr>
        <w:t>2</w:t>
      </w:r>
      <w:r w:rsidR="00D64F48" w:rsidRPr="00D64F48">
        <w:rPr>
          <w:lang w:val="en-US"/>
        </w:rPr>
        <w:t>(dobpdc) framework shows Langmuir like behavior, and our simulations show how this can be explained by competitive adsorption between the new model and a previously proposed model.</w:t>
      </w:r>
    </w:p>
    <w:p w14:paraId="575B815F" w14:textId="0CA5B5DD" w:rsidR="00FA2DA2" w:rsidRPr="00017239" w:rsidRDefault="00430865" w:rsidP="00430865">
      <w:pPr>
        <w:pStyle w:val="RSCB04AHeadingSection"/>
      </w:pPr>
      <w:r>
        <w:lastRenderedPageBreak/>
        <w:t>Introduction</w:t>
      </w:r>
    </w:p>
    <w:p w14:paraId="72800495" w14:textId="5B6E57A8" w:rsidR="00CA28E4" w:rsidRDefault="00430865" w:rsidP="005F67BA">
      <w:pPr>
        <w:pStyle w:val="RSCB04AHeadingSection"/>
        <w:jc w:val="both"/>
        <w:rPr>
          <w:rFonts w:cs="Times New Roman"/>
          <w:b w:val="0"/>
          <w:w w:val="108"/>
          <w:sz w:val="18"/>
          <w:szCs w:val="18"/>
          <w:lang w:val="en-US"/>
        </w:rPr>
      </w:pPr>
      <w:r w:rsidRPr="00430865">
        <w:rPr>
          <w:rFonts w:cs="Times New Roman"/>
          <w:b w:val="0"/>
          <w:w w:val="108"/>
          <w:sz w:val="18"/>
          <w:szCs w:val="18"/>
          <w:lang w:val="en-US"/>
        </w:rPr>
        <w:t>As carbon capture and sequestration is the only viable technology to reduce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emissions associated with the use of fossil fuels, a great deal of research has been devoted to the development and optimization of emergent technologies to capture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from flue gases.</w:t>
      </w:r>
      <w:r w:rsidRPr="00430865">
        <w:rPr>
          <w:rFonts w:cs="Times New Roman"/>
          <w:b w:val="0"/>
          <w:w w:val="108"/>
          <w:sz w:val="18"/>
          <w:szCs w:val="18"/>
          <w:lang w:val="en-US"/>
        </w:rPr>
        <w:fldChar w:fldCharType="begin" w:fldLock="1"/>
      </w:r>
      <w:r w:rsidRPr="00430865">
        <w:rPr>
          <w:rFonts w:cs="Times New Roman"/>
          <w:b w:val="0"/>
          <w:w w:val="108"/>
          <w:sz w:val="18"/>
          <w:szCs w:val="18"/>
          <w:lang w:val="en-US"/>
        </w:rPr>
        <w:instrText>ADDIN CSL_CITATION { "citationItems" : [ { "id" : "ITEM-1", "itemData" : { "author" : [ { "dropping-particle" : "", "family" : "Smit", "given" : "Berend", "non-dropping-particle" : "", "parse-names" : false, "suffix" : "" }, { "dropping-particle" : "", "family" : "Reimer", "given" : "J. R.", "non-dropping-particle" : "", "parse-names" : false, "suffix" : "" }, { "dropping-particle" : "", "family" : "Oldenberg", "given" : "C. M.", "non-dropping-particle" : "", "parse-names" : false, "suffix" : "" }, { "dropping-particle" : "", "family" : "Bourg", "given" : "I. C.", "non-dropping-particle" : "", "parse-names" : false, "suffix" : "" } ], "id" : "ITEM-1", "issued" : { "date-parts" : [ [ "2014" ] ] }, "publisher" : "Imperial College Press", "publisher-place" : "London", "title" : "Introduction to Carbon Capture and Sequestration", "type" : "book" }, "uris" : [ "http://www.mendeley.com/documents/?uuid=3a6f636b-861f-4c4a-aadf-7bfe3dc05747" ] }, { "id" : "ITEM-2", "itemData" : { "DOI" : "10.3389/fenrg.2014.00055", "ISSN" : "2296-598X", "author" : [ { "dropping-particle" : "", "family" : "Smit", "given" : "Berend", "non-dropping-particle" : "", "parse-names" : false, "suffix" : "" }, { "dropping-particle" : "", "family" : "Park", "given" : "Ah-Hyung Alissa", "non-dropping-particle" : "", "parse-names" : false, "suffix" : "" }, { "dropping-particle" : "", "family" : "Gadikota", "given" : "Greeshma", "non-dropping-particle" : "", "parse-names" : false, "suffix" : "" } ], "container-title" : "Frontiers in Energy Research", "id" : "ITEM-2", "issue" : "November", "issued" : { "date-parts" : [ [ "2014" ] ] }, "page" : "2013-2015", "title" : "The Grand Challenges in Carbon Capture, Utilization, and Storage", "type" : "article-journal", "volume" : "2" }, "uris" : [ "http://www.mendeley.com/documents/?uuid=e36d21d1-d979-49a1-95f3-6bae47cd7063" ] } ], "mendeley" : { "formattedCitation" : "&lt;sup&gt;1,2&lt;/sup&gt;", "plainTextFormattedCitation" : "1,2", "previouslyFormattedCitation" : "&lt;sup&gt;1,2&lt;/sup&gt;" }, "properties" : { "noteIndex" : 0 }, "schema" : "https://github.com/citation-style-language/schema/raw/master/csl-citation.json" }</w:instrText>
      </w:r>
      <w:r w:rsidRPr="00430865">
        <w:rPr>
          <w:rFonts w:cs="Times New Roman"/>
          <w:b w:val="0"/>
          <w:w w:val="108"/>
          <w:sz w:val="18"/>
          <w:szCs w:val="18"/>
          <w:lang w:val="en-US"/>
        </w:rPr>
        <w:fldChar w:fldCharType="separate"/>
      </w:r>
      <w:r w:rsidRPr="00430865">
        <w:rPr>
          <w:rFonts w:cs="Times New Roman"/>
          <w:b w:val="0"/>
          <w:noProof/>
          <w:w w:val="108"/>
          <w:sz w:val="18"/>
          <w:szCs w:val="18"/>
          <w:vertAlign w:val="superscript"/>
          <w:lang w:val="en-US"/>
        </w:rPr>
        <w:t>1,2</w:t>
      </w:r>
      <w:r w:rsidRPr="00430865">
        <w:rPr>
          <w:rFonts w:cs="Times New Roman"/>
          <w:b w:val="0"/>
          <w:w w:val="108"/>
          <w:sz w:val="18"/>
          <w:szCs w:val="18"/>
        </w:rPr>
        <w:fldChar w:fldCharType="end"/>
      </w:r>
      <w:r w:rsidRPr="00430865">
        <w:rPr>
          <w:rFonts w:cs="Times New Roman"/>
          <w:b w:val="0"/>
          <w:w w:val="108"/>
          <w:sz w:val="18"/>
          <w:szCs w:val="18"/>
          <w:lang w:val="en-US"/>
        </w:rPr>
        <w:t xml:space="preserve"> In fact, the natural gas industry has been utilizing the well-known ability of mono-ethanol-amine (MEA) to capture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since 1930.</w:t>
      </w:r>
      <w:r w:rsidRPr="00430865">
        <w:rPr>
          <w:rFonts w:cs="Times New Roman"/>
          <w:b w:val="0"/>
          <w:w w:val="108"/>
          <w:sz w:val="18"/>
          <w:szCs w:val="18"/>
          <w:lang w:val="en-US"/>
        </w:rPr>
        <w:fldChar w:fldCharType="begin" w:fldLock="1"/>
      </w:r>
      <w:r w:rsidRPr="00430865">
        <w:rPr>
          <w:rFonts w:cs="Times New Roman"/>
          <w:b w:val="0"/>
          <w:w w:val="108"/>
          <w:sz w:val="18"/>
          <w:szCs w:val="18"/>
          <w:lang w:val="en-US"/>
        </w:rPr>
        <w:instrText>ADDIN CSL_CITATION { "citationItems" : [ { "id" : "ITEM-1", "itemData" : { "author" : [ { "dropping-particle" : "", "family" : "Bottom", "given" : "R.", "non-dropping-particle" : "", "parse-names" : false, "suffix" : "" } ], "id" : "ITEM-1", "issued" : { "date-parts" : [ [ "1930" ] ] }, "title" : "Separating acid gases", "type" : "report" }, "uris" : [ "http://www.mendeley.com/documents/?uuid=0068b0ec-6be9-4167-b76e-0ce5425d728b" ] } ], "mendeley" : { "formattedCitation" : "&lt;sup&gt;3&lt;/sup&gt;", "plainTextFormattedCitation" : "3", "previouslyFormattedCitation" : "&lt;sup&gt;3&lt;/sup&gt;" }, "properties" : { "noteIndex" : 0 }, "schema" : "https://github.com/citation-style-language/schema/raw/master/csl-citation.json" }</w:instrText>
      </w:r>
      <w:r w:rsidRPr="00430865">
        <w:rPr>
          <w:rFonts w:cs="Times New Roman"/>
          <w:b w:val="0"/>
          <w:w w:val="108"/>
          <w:sz w:val="18"/>
          <w:szCs w:val="18"/>
          <w:lang w:val="en-US"/>
        </w:rPr>
        <w:fldChar w:fldCharType="separate"/>
      </w:r>
      <w:r w:rsidRPr="00430865">
        <w:rPr>
          <w:rFonts w:cs="Times New Roman"/>
          <w:b w:val="0"/>
          <w:noProof/>
          <w:w w:val="108"/>
          <w:sz w:val="18"/>
          <w:szCs w:val="18"/>
          <w:vertAlign w:val="superscript"/>
          <w:lang w:val="en-US"/>
        </w:rPr>
        <w:t>3</w:t>
      </w:r>
      <w:r w:rsidRPr="00430865">
        <w:rPr>
          <w:rFonts w:cs="Times New Roman"/>
          <w:b w:val="0"/>
          <w:w w:val="108"/>
          <w:sz w:val="18"/>
          <w:szCs w:val="18"/>
        </w:rPr>
        <w:fldChar w:fldCharType="end"/>
      </w:r>
      <w:r w:rsidRPr="00430865">
        <w:rPr>
          <w:rFonts w:cs="Times New Roman"/>
          <w:b w:val="0"/>
          <w:w w:val="108"/>
          <w:sz w:val="18"/>
          <w:szCs w:val="18"/>
          <w:lang w:val="en-US"/>
        </w:rPr>
        <w:t xml:space="preserve"> The capability now exists to use this technology to capture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from flue gas and it is the only technology currently advanced enough for use in power plants. However, while amines are highly effective at separating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from other flue gases, the regeneration of amine solutions requires boiling the amine solution, which is an energy intensive step. Solid sorbents, like metal organic frameworks, are highly promising as these materials require less energy to be regenerated.</w:t>
      </w:r>
      <w:r w:rsidRPr="00430865">
        <w:rPr>
          <w:rFonts w:cs="Times New Roman"/>
          <w:b w:val="0"/>
          <w:w w:val="108"/>
          <w:sz w:val="18"/>
          <w:szCs w:val="18"/>
          <w:lang w:val="en-US"/>
        </w:rPr>
        <w:fldChar w:fldCharType="begin" w:fldLock="1"/>
      </w:r>
      <w:r w:rsidRPr="00430865">
        <w:rPr>
          <w:rFonts w:cs="Times New Roman"/>
          <w:b w:val="0"/>
          <w:w w:val="108"/>
          <w:sz w:val="18"/>
          <w:szCs w:val="18"/>
          <w:lang w:val="en-US"/>
        </w:rPr>
        <w:instrText>ADDIN CSL_CITATION { "citationItems" : [ { "id" : "ITEM-1", "itemData" : { "DOI" : "10.1039/b804680h", "ISBN" : "10.1039/B804680H", "ISSN" : "0306-0012", "PMID" : "19384438", "abstract" : "New materials are prerequisite for major breakthrough applications influencing our daily life, and therefore are pivotal for the chemical industry. Metal-organic frameworks (MOFs) constitute an emerging class of materials useful in gas storage, gas purification and separation applications as well as heterogeneous catalysis. They not only offer higher surface areas and the potential for enhanced activity than currently used materials like base metal oxides, but also provide shape/size selectivity which is important both for separations and catalysis. In this critical review an overview of the potential applications of MOFs in the chemical industry is presented. Furthermore, the synthesis and characterization of the materials are briefly discussed from the industrial perspective (88 references).", "author" : [ { "dropping-particle" : "", "family" : "Czaja", "given" : "Alexander U", "non-dropping-particle" : "", "parse-names" : false, "suffix" : "" }, { "dropping-particle" : "", "family" : "Trukhan", "given" : "Natalia", "non-dropping-particle" : "", "parse-names" : false, "suffix" : "" }, { "dropping-particle" : "", "family" : "M\u00fcller", "given" : "Ulrich", "non-dropping-particle" : "", "parse-names" : false, "suffix" : "" } ], "container-title" : "Chemical Society reviews", "id" : "ITEM-1", "issued" : { "date-parts" : [ [ "2009" ] ] }, "page" : "1284-1293", "title" : "Industrial applications of metal-organic frameworks.", "type" : "article-journal", "volume" : "38" }, "uris" : [ "http://www.mendeley.com/documents/?uuid=aed17935-d253-49b9-a435-131fe269072c" ] }, { "id" : "ITEM-2", "itemData" : { "DOI" : "10.1002/anie.201000431", "ISBN" : "1521-3773", "ISSN" : "1521-3773", "PMID" : "20652916", "abstract" : "The escalating level of atmospheric carbon dioxide is one of the most pressing environmental concerns of our age. Carbon capture and storage (CCS) from large point sources such as power plants is one option for reducing anthropogenic CO(2) emissions; however, currently the capture alone will increase the energy requirements of a plant by 25-40%. This Review highlights the challenges for capture technologies which have the greatest likelihood of reducing CO(2) emissions to the atmosphere, namely postcombustion (predominantly CO(2)/N(2) separation), precombustion (CO(2)/H(2)) capture, and natural gas sweetening (CO(2)/CH(4)). The key factor which underlies significant advancements lies in improved materials that perform the separations. In this regard, the most recent developments and emerging concepts in CO(2) separations by solvent absorption, chemical and physical adsorption, and membranes, amongst others, will be discussed, with particular attention on progress in the burgeoning field of metal-organic frameworks.", "author" : [ { "dropping-particle" : "", "family" : "D'Alessandro", "given" : "Deanna M", "non-dropping-particle" : "", "parse-names" : false, "suffix" : "" }, { "dropping-particle" : "", "family" : "Smit", "given" : "Berend", "non-dropping-particle" : "", "parse-names" : false, "suffix" : "" }, { "dropping-particle" : "", "family" : "Long", "given" : "Jeffrey R", "non-dropping-particle" : "", "parse-names" : false, "suffix" : "" } ], "container-title" : "Angewandte Chemie (International ed. in English)", "id" : "ITEM-2", "issued" : { "date-parts" : [ [ "2010" ] ] }, "page" : "6058-6082", "title" : "Carbon dioxide capture: prospects for new materials.", "type" : "article-journal", "volume" : "49" }, "uris" : [ "http://www.mendeley.com/documents/?uuid=d7ffb065-a964-4f49-8996-56b9f4a6b285" ] }, { "id" : "ITEM-3", "itemData" : { "DOI" : "10.1126/science.1192160", "ISBN" : "2009206312", "ISSN" : "0036-8075", "PMID" : "20595583", "abstract" : "Crystalline solids with extended non-interpenetrating three-dimensional crystal structures were synthesized that support well-defined pores with internal diameters of up to 48 angstroms. The Zn4O(CO2)6 unit was joined with either one or two kinds of organic link, 4,4',4''-[benzene-1,3,5-triyl-tris(ethyne-2,1-diyl)]tribenzoate (BTE), 4,4',44''-[benzene-1,3,5-triyl-tris(benzene-4,1-diyl)]tribenzoate (BBC), 4,4',44''-benzene-1,3,5-triyl-tribenzoate (BTB)/2,6-naphthalenedicarboxylate (NDC), and BTE/biphenyl-4,4'-dicarboxylate (BPDC), to give four metal-organic frameworks (MOFs), MOF-180, -200, -205, and -210, respectively. Members of this series of MOFs show exceptional porosities and gas (hydrogen, methane, and carbon dioxide) uptake capacities. For example, MOF-210 has Brunauer-Emmett-Teller and Langmuir surface areas of 6240 and 10,400 square meters per gram, respectively, and a total carbon dioxide storage capacity of 2870 milligrams per gram. The volume-specific internal surface area of MOF-210 (2060 square meters per cubic centimeter) is equivalent to the outer surface of nanoparticles (3-nanometer cubes) and near the ultimate adsorption limit for solid materials.", "author" : [ { "dropping-particle" : "", "family" : "Furukawa", "given" : "Hiroyasu", "non-dropping-particle" : "", "parse-names" : false, "suffix" : "" }, { "dropping-particle" : "", "family" : "Ko", "given" : "Nakeun", "non-dropping-particle" : "", "parse-names" : false, "suffix" : "" }, { "dropping-particle" : "", "family" : "Go", "given" : "Yong Bok", "non-dropping-particle" : "", "parse-names" : false, "suffix" : "" }, { "dropping-particle" : "", "family" : "Aratani", "given" : "Naoki", "non-dropping-particle" : "", "parse-names" : false, "suffix" : "" }, { "dropping-particle" : "", "family" : "Choi", "given" : "Sang Beom", "non-dropping-particle" : "", "parse-names" : false, "suffix" : "" }, { "dropping-particle" : "", "family" : "Choi", "given" : "Eunwoo", "non-dropping-particle" : "", "parse-names" : false, "suffix" : "" }, { "dropping-particle" : "", "family" : "Yazaydin", "given" : "A Ozg\u00fcr", "non-dropping-particle" : "", "parse-names" : false, "suffix" : "" }, { "dropping-particle" : "", "family" : "Snurr", "given" : "Randall Q", "non-dropping-particle" : "", "parse-names" : false, "suffix" : "" }, { "dropping-particle" : "", "family" : "O'Keeffe", "given" : "Michael", "non-dropping-particle" : "", "parse-names" : false, "suffix" : "" }, { "dropping-particle" : "", "family" : "Kim", "given" : "Jaheon", "non-dropping-particle" : "", "parse-names" : false, "suffix" : "" }, { "dropping-particle" : "", "family" : "Yaghi", "given" : "Omar M", "non-dropping-particle" : "", "parse-names" : false, "suffix" : "" } ], "container-title" : "Science (New York, N.Y.)", "id" : "ITEM-3", "issued" : { "date-parts" : [ [ "2010" ] ] }, "page" : "424-428", "title" : "Ultrahigh porosity in metal-organic frameworks.", "type" : "article-journal", "volume" : "329" }, "uris" : [ "http://www.mendeley.com/documents/?uuid=d9aab501-d7c6-47cc-bc6a-a87007a471ec" ] }, { "id" : "ITEM-4", "itemData" : { "DOI" : "10.1021/cr200190s", "ISBN" : "0009-2665", "ISSN" : "00092665", "PMID" : "21978134", "abstract" : "A review.  This article reviews the metal-org. frameworks (MOFs), a new class of porous solid materials.  Their performances for applications in sepns. and purifications is attracting intense interest of researchers working in the fields of chem., chem. engineering, materials science, and others.  Despite being in its infancy, the research progress in this subject has already shown that MOFs are promising for sepn. applications. [on SciFinder(R)]", "author" : [ { "dropping-particle" : "", "family" : "Li", "given" : "Jian Rong", "non-dropping-particle" : "", "parse-names" : false, "suffix" : "" }, { "dropping-particle" : "", "family" : "Sculley", "given" : "Julian", "non-dropping-particle" : "", "parse-names" : false, "suffix" : "" }, { "dropping-particle" : "", "family" : "Zhou", "given" : "Hong Cai", "non-dropping-particle" : "", "parse-names" : false, "suffix" : "" } ], "container-title" : "Chemical Reviews", "id" : "ITEM-4", "issued" : { "date-parts" : [ [ "2012" ] ] }, "page" : "869-932", "title" : "Metal-organic frameworks for separations", "type" : "article", "volume" : "112" }, "uris" : [ "http://www.mendeley.com/documents/?uuid=89514bd6-fe05-41c1-a367-4d53cb2cbd1c" ] }, { "id" : "ITEM-5", "itemData" : { "DOI" : "10.1039/c0sc00179a", "ISSN" : "2041-6520", "author" : [ { "dropping-particle" : "", "family" : "Sumida", "given" : "Kenji", "non-dropping-particle" : "", "parse-names" : false, "suffix" : "" }, { "dropping-particle" : "", "family" : "Horike", "given" : "Satoshi", "non-dropping-particle" : "", "parse-names" : false, "suffix" : "" }, { "dropping-particle" : "", "family" : "Kaye", "given" : "Steven S.", "non-dropping-particle" : "", "parse-names" : false, "suffix" : "" }, { "dropping-particle" : "", "family" : "Herm", "given" : "Zoey R.", "non-dropping-particle" : "", "parse-names" : false, "suffix" : "" }, { "dropping-particle" : "", "family" : "Queen", "given" : "Wendy L.", "non-dropping-particle" : "", "parse-names" : false, "suffix" : "" }, { "dropping-particle" : "", "family" : "Brown", "given" : "Craig M.", "non-dropping-particle" : "", "parse-names" : false, "suffix" : "" }, { "dropping-particle" : "", "family" : "Grandjean", "given" : "Fernande", "non-dropping-particle" : "", "parse-names" : false, "suffix" : "" }, { "dropping-particle" : "", "family" : "Long", "given" : "Gary J.", "non-dropping-particle" : "", "parse-names" : false, "suffix" : "" }, { "dropping-particle" : "", "family" : "Dailly", "given" : "Anne", "non-dropping-particle" : "", "parse-names" : false, "suffix" : "" }, { "dropping-particle" : "", "family" : "Long", "given" : "Jeffrey R.", "non-dropping-particle" : "", "parse-names" : false, "suffix" : "" } ], "container-title" : "Chemical Science", "id" : "ITEM-5", "issue" : "2", "issued" : { "date-parts" : [ [ "2010" ] ] }, "page" : "184", "title" : "Hydrogen storage and carbon dioxide capture in an iron-based sodalite-type metal\u2013organic framework (Fe-BTT) discovered via high-throughput methods", "type" : "article-journal", "volume" : "1" }, "uris" : [ "http://www.mendeley.com/documents/?uuid=6f195c15-c31a-46e1-88a2-31aced37a5ad" ] }, { "id" : "ITEM-6", "itemData" : { "DOI" : "10.1021/jacs.5b00838", "ISSN" : "0002-7863", "author" : [ { "dropping-particle" : "", "family" : "Mason", "given" : "Jarad a.", "non-dropping-particle" : "", "parse-names" : false, "suffix" : "" }, { "dropping-particle" : "", "family" : "McDonald", "given" : "Thomas M.", "non-dropping-particle" : "", "parse-names" : false, "suffix" : "" }, { "dropping-particle" : "", "family" : "Bae", "given" : "Tae-Hyun", "non-dropping-particle" : "", "parse-names" : false, "suffix" : "" }, { "dropping-particle" : "", "family" : "Bachman", "given" : "Jonathan E.", "non-dropping-particle" : "", "parse-names" : false, "suffix" : "" }, { "dropping-particle" : "", "family" : "Sumida", "given" : "Kenji", "non-dropping-particle" : "", "parse-names" : false, "suffix" : "" }, { "dropping-particle" : "", "family" : "Dutton", "given" : "Justin J.", "non-dropping-particle" : "", "parse-names" : false, "suffix" : "" }, { "dropping-particle" : "", "family" : "Kaye", "given" : "Steven S.", "non-dropping-particle" : "", "parse-names" : false, "suffix" : "" }, { "dropping-particle" : "", "family" : "Long", "given" : "Jeffrey R.", "non-dropping-particle" : "", "parse-names" : false, "suffix" : "" } ], "container-title" : "Journal of the American Chemical Society", "id" : "ITEM-6", "issue" : "14", "issued" : { "date-parts" : [ [ "2015" ] ] }, "page" : "4787-4803", "title" : "Application of a High-Throughput Analyzer in Evaluating Solid Adsorbents for Post-Combustion Carbon Capture via Multicomponent Adsorption of CO\u2082, N\u2082, and H\u2082O", "type" : "article-journal", "volume" : "137" }, "uris" : [ "http://www.mendeley.com/documents/?uuid=85cdde73-33cc-4c7f-a26e-bfe67a1f5a9a" ] } ], "mendeley" : { "formattedCitation" : "&lt;sup&gt;4\u20139&lt;/sup&gt;", "plainTextFormattedCitation" : "4\u20139", "previouslyFormattedCitation" : "&lt;sup&gt;4\u20139&lt;/sup&gt;" }, "properties" : { "noteIndex" : 0 }, "schema" : "https://github.com/citation-style-language/schema/raw/master/csl-citation.json" }</w:instrText>
      </w:r>
      <w:r w:rsidRPr="00430865">
        <w:rPr>
          <w:rFonts w:cs="Times New Roman"/>
          <w:b w:val="0"/>
          <w:w w:val="108"/>
          <w:sz w:val="18"/>
          <w:szCs w:val="18"/>
          <w:lang w:val="en-US"/>
        </w:rPr>
        <w:fldChar w:fldCharType="separate"/>
      </w:r>
      <w:r w:rsidRPr="00430865">
        <w:rPr>
          <w:rFonts w:cs="Times New Roman"/>
          <w:b w:val="0"/>
          <w:noProof/>
          <w:w w:val="108"/>
          <w:sz w:val="18"/>
          <w:szCs w:val="18"/>
          <w:vertAlign w:val="superscript"/>
          <w:lang w:val="en-US"/>
        </w:rPr>
        <w:t>4–9</w:t>
      </w:r>
      <w:r w:rsidRPr="00430865">
        <w:rPr>
          <w:rFonts w:cs="Times New Roman"/>
          <w:b w:val="0"/>
          <w:w w:val="108"/>
          <w:sz w:val="18"/>
          <w:szCs w:val="18"/>
        </w:rPr>
        <w:fldChar w:fldCharType="end"/>
      </w:r>
      <w:r w:rsidRPr="00430865" w:rsidDel="00F956B7">
        <w:rPr>
          <w:rFonts w:cs="Times New Roman"/>
          <w:b w:val="0"/>
          <w:w w:val="108"/>
          <w:sz w:val="18"/>
          <w:szCs w:val="18"/>
          <w:lang w:val="en-US"/>
        </w:rPr>
        <w:t xml:space="preserve"> </w:t>
      </w:r>
      <w:r w:rsidRPr="00430865">
        <w:rPr>
          <w:rFonts w:cs="Times New Roman"/>
          <w:b w:val="0"/>
          <w:w w:val="108"/>
          <w:sz w:val="18"/>
          <w:szCs w:val="18"/>
          <w:lang w:val="en-US"/>
        </w:rPr>
        <w:t>While much work has focused on designing new porous materials for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capture, </w:t>
      </w:r>
    </w:p>
    <w:p w14:paraId="3FBB7412" w14:textId="77777777" w:rsidR="00F2422F" w:rsidRDefault="00F2422F" w:rsidP="00F2422F">
      <w:pPr>
        <w:pStyle w:val="RSCB04AHeadingSection"/>
      </w:pPr>
      <w:r>
        <w:rPr>
          <w:noProof/>
          <w:lang w:eastAsia="en-GB"/>
        </w:rPr>
        <w:lastRenderedPageBreak/>
        <w:drawing>
          <wp:inline distT="0" distB="0" distL="0" distR="0" wp14:anchorId="38C011E5" wp14:editId="3B7B4FF0">
            <wp:extent cx="3168015" cy="18130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4">
                      <a:extLst>
                        <a:ext uri="{28A0092B-C50C-407E-A947-70E740481C1C}">
                          <a14:useLocalDpi xmlns:a14="http://schemas.microsoft.com/office/drawing/2010/main" val="0"/>
                        </a:ext>
                      </a:extLst>
                    </a:blip>
                    <a:stretch>
                      <a:fillRect/>
                    </a:stretch>
                  </pic:blipFill>
                  <pic:spPr>
                    <a:xfrm>
                      <a:off x="0" y="0"/>
                      <a:ext cx="3168015" cy="1813087"/>
                    </a:xfrm>
                    <a:prstGeom prst="rect">
                      <a:avLst/>
                    </a:prstGeom>
                  </pic:spPr>
                </pic:pic>
              </a:graphicData>
            </a:graphic>
          </wp:inline>
        </w:drawing>
      </w:r>
    </w:p>
    <w:p w14:paraId="6FF25BDF" w14:textId="710A0136" w:rsidR="00F2422F" w:rsidRDefault="00F2422F" w:rsidP="00F2422F">
      <w:pPr>
        <w:pStyle w:val="RSCB04AHeadingSection"/>
        <w:jc w:val="both"/>
        <w:rPr>
          <w:rFonts w:cs="Times New Roman"/>
          <w:b w:val="0"/>
          <w:w w:val="108"/>
          <w:sz w:val="18"/>
          <w:szCs w:val="18"/>
          <w:lang w:val="en-US"/>
        </w:rPr>
      </w:pPr>
      <w:r w:rsidRPr="00B0708A">
        <w:rPr>
          <w:rFonts w:cs="Times New Roman"/>
          <w:w w:val="108"/>
          <w:sz w:val="18"/>
          <w:szCs w:val="18"/>
          <w:lang w:val="en-US"/>
        </w:rPr>
        <w:t>Figure 1</w:t>
      </w:r>
      <w:r w:rsidR="00853557">
        <w:rPr>
          <w:rFonts w:cs="Times New Roman"/>
          <w:w w:val="108"/>
          <w:sz w:val="18"/>
          <w:szCs w:val="18"/>
          <w:lang w:val="en-US"/>
        </w:rPr>
        <w:t>.</w:t>
      </w:r>
      <w:r w:rsidRPr="00B0708A">
        <w:rPr>
          <w:rFonts w:cs="Times New Roman"/>
          <w:w w:val="108"/>
          <w:sz w:val="18"/>
          <w:szCs w:val="18"/>
          <w:lang w:val="en-US"/>
        </w:rPr>
        <w:t xml:space="preserve"> </w:t>
      </w:r>
      <w:r w:rsidRPr="00B0708A">
        <w:rPr>
          <w:rFonts w:cs="Times New Roman"/>
          <w:b w:val="0"/>
          <w:w w:val="108"/>
          <w:sz w:val="18"/>
          <w:szCs w:val="18"/>
          <w:lang w:val="en-US"/>
        </w:rPr>
        <w:t>The hexagonal channel of mmen-Mg</w:t>
      </w:r>
      <w:r w:rsidRPr="00B0708A">
        <w:rPr>
          <w:rFonts w:cs="Times New Roman"/>
          <w:b w:val="0"/>
          <w:w w:val="108"/>
          <w:sz w:val="18"/>
          <w:szCs w:val="18"/>
          <w:vertAlign w:val="subscript"/>
          <w:lang w:val="en-US"/>
        </w:rPr>
        <w:t>2</w:t>
      </w:r>
      <w:r w:rsidRPr="00B0708A">
        <w:rPr>
          <w:rFonts w:cs="Times New Roman"/>
          <w:b w:val="0"/>
          <w:w w:val="108"/>
          <w:sz w:val="18"/>
          <w:szCs w:val="18"/>
          <w:lang w:val="en-US"/>
        </w:rPr>
        <w:t>(dobpdc). The ab-plane is in the plane of the paper and the c-axis is perpendicular to the hexagonal channel. The amine ligands are coordinated to adjacent metal centers. Mg is shown in green (silver polyhedra), O in red, N in blue, C in grey, and H in white</w:t>
      </w:r>
    </w:p>
    <w:p w14:paraId="60EFFDCA" w14:textId="33259E46" w:rsidR="005F67BA" w:rsidRDefault="005F67BA" w:rsidP="005F67BA">
      <w:pPr>
        <w:pStyle w:val="RSCB04AHeadingSection"/>
        <w:jc w:val="both"/>
        <w:rPr>
          <w:rFonts w:cs="Times New Roman"/>
          <w:b w:val="0"/>
          <w:w w:val="108"/>
          <w:sz w:val="18"/>
          <w:szCs w:val="18"/>
          <w:lang w:val="en-US"/>
        </w:rPr>
      </w:pPr>
      <w:r w:rsidRPr="00430865">
        <w:rPr>
          <w:rFonts w:cs="Times New Roman"/>
          <w:b w:val="0"/>
          <w:w w:val="108"/>
          <w:sz w:val="18"/>
          <w:szCs w:val="18"/>
          <w:lang w:val="en-US"/>
        </w:rPr>
        <w:t>another approach is to functionalize a nanoporous material with amines with the aim to combine the selectivity of the amine while maintaining the low regeneration energy requirement of the porous framework.</w:t>
      </w:r>
      <w:r w:rsidRPr="00430865">
        <w:rPr>
          <w:rFonts w:cs="Times New Roman"/>
          <w:b w:val="0"/>
          <w:w w:val="108"/>
          <w:sz w:val="18"/>
          <w:szCs w:val="18"/>
          <w:lang w:val="en-US"/>
        </w:rPr>
        <w:fldChar w:fldCharType="begin" w:fldLock="1"/>
      </w:r>
      <w:r w:rsidRPr="00430865">
        <w:rPr>
          <w:rFonts w:cs="Times New Roman"/>
          <w:b w:val="0"/>
          <w:w w:val="108"/>
          <w:sz w:val="18"/>
          <w:szCs w:val="18"/>
          <w:lang w:val="en-US"/>
        </w:rPr>
        <w:instrText>ADDIN CSL_CITATION { "citationItems" : [ { "id" : "ITEM-1", "itemData" : { "DOI" : "10.1021/ja300034j", "ISBN" : "0002-7863", "ISSN" : "00027863", "PMID" : "22475173", "abstract" : "Two new metal-organic frameworks, M(2)(dobpdc) (M = Zn (1), Mg (2); dobpdc(4-) = 4,4'-dioxido-3,3'-biphenyldicarboxylate), adopting an expanded MOF-74 structure type, were synthesized via solvothermal and microwave methods. Coordinatively unsaturated Mg(2+) cations lining the 18.4-\u00c5-diameter channels of 2 were functionalized with N,N'-dimethylethylenediamine (mmen) to afford Mg(2)(dobpdc)(mmen)(1.6)(H(2)O)(0.4) (mmen-Mg(2)(dobpdc)). This compound displays an exceptional capacity for CO(2) adsorption at low pressures, taking up 2.0 mmol/g (8.1 wt %) at 0.39 mbar and 25 \u00b0C, conditions relevant to removal of CO(2) from air, and 3.14 mmol/g (12.1 wt %) at 0.15 bar and 40 \u00b0C, conditions relevant to CO(2) capture from flue gas. Dynamic gas adsorption/desorption cycling experiments demonstrate that mmen-Mg(2)(dobpdc) can be regenerated upon repeated exposures to simulated air and flue gas mixtures, with cycling capacities of 1.05 mmol/g (4.4 wt %) after 1 h of exposure to flowing 390 ppm CO(2) in simulated air at 25 \u00b0C and 2.52 mmol/g (9.9 wt %) after 15 min of exposure to flowing 15% CO(2) in N(2) at 40 \u00b0C. The purity of the CO(2) removed from dry air and flue gas in these processes was estimated to be 96% and 98%, respectively. As a flue gas adsorbent, the regeneration energy was estimated through differential scanning calorimetry experiments to be 2.34 MJ/kg CO(2) adsorbed. Overall, the performance characteristics of mmen-Mg(2)(dobpdc) indicate it to be an exceptional new adsorbent for CO(2) capture, comparing favorably with both amine-grafted silicas and aqueous amine solutions.", "author" : [ { "dropping-particle" : "", "family" : "McDonald", "given" : "Thomas M.", "non-dropping-particle" : "", "parse-names" : false, "suffix" : "" }, { "dropping-particle" : "", "family" : "Lee", "given" : "Woo Ram", "non-dropping-particle" : "", "parse-names" : false, "suffix" : "" }, { "dropping-particle" : "", "family" : "Mason", "given" : "Jarad A.", "non-dropping-particle" : "", "parse-names" : false, "suffix" : "" }, { "dropping-particle" : "", "family" : "Wiers", "given" : "Brian M.", "non-dropping-particle" : "", "parse-names" : false, "suffix" : "" }, { "dropping-particle" : "", "family" : "Hong", "given" : "Chang Seop", "non-dropping-particle" : "", "parse-names" : false, "suffix" : "" }, { "dropping-particle" : "", "family" : "Long", "given" : "Jeffrey R.", "non-dropping-particle" : "", "parse-names" : false, "suffix" : "" } ], "container-title" : "Journal of the American Chemical Society", "id" : "ITEM-1", "issued" : { "date-parts" : [ [ "2012" ] ] }, "page" : "7056-7065", "title" : "Capture of carbon dioxide from air and flue gas in the alkylamine-appended metal-organic framework mmen-Mg\u2082(dobpdc)", "type" : "article-journal", "volume" : "134" }, "uris" : [ "http://www.mendeley.com/documents/?uuid=36bb3e33-cfe6-44a4-84fb-6fe32489fc24" ] }, { "id" : "ITEM-2",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"ITEM-2", "issued" : { "date-parts" : [ [ "2015" ] ] }, "page" : "303", "title" : "Cooperative insertion of CO\u2082 in diamine-appended metal-organic frameworks", "type" : "article-journal", "volume" : "519" }, "uris" : [ "http://www.mendeley.com/documents/?uuid=7452999f-c235-4aaa-bdc1-73c3924bae9d" ] } ], "mendeley" : { "formattedCitation" : "&lt;sup&gt;10,11&lt;/sup&gt;", "plainTextFormattedCitation" : "10,11", "previouslyFormattedCitation" : "&lt;sup&gt;10,11&lt;/sup&gt;" }, "properties" : { "noteIndex" : 0 }, "schema" : "https://github.com/citation-style-language/schema/raw/master/csl-citation.json" }</w:instrText>
      </w:r>
      <w:r w:rsidRPr="00430865">
        <w:rPr>
          <w:rFonts w:cs="Times New Roman"/>
          <w:b w:val="0"/>
          <w:w w:val="108"/>
          <w:sz w:val="18"/>
          <w:szCs w:val="18"/>
          <w:lang w:val="en-US"/>
        </w:rPr>
        <w:fldChar w:fldCharType="separate"/>
      </w:r>
      <w:r w:rsidRPr="00430865">
        <w:rPr>
          <w:rFonts w:cs="Times New Roman"/>
          <w:b w:val="0"/>
          <w:noProof/>
          <w:w w:val="108"/>
          <w:sz w:val="18"/>
          <w:szCs w:val="18"/>
          <w:vertAlign w:val="superscript"/>
          <w:lang w:val="en-US"/>
        </w:rPr>
        <w:t>10,11</w:t>
      </w:r>
      <w:r w:rsidRPr="00430865">
        <w:rPr>
          <w:rFonts w:cs="Times New Roman"/>
          <w:b w:val="0"/>
          <w:w w:val="108"/>
          <w:sz w:val="18"/>
          <w:szCs w:val="18"/>
        </w:rPr>
        <w:fldChar w:fldCharType="end"/>
      </w:r>
      <w:r w:rsidRPr="00430865">
        <w:rPr>
          <w:rFonts w:cs="Times New Roman"/>
          <w:b w:val="0"/>
          <w:w w:val="108"/>
          <w:sz w:val="18"/>
          <w:szCs w:val="18"/>
          <w:lang w:val="en-US"/>
        </w:rPr>
        <w:t xml:space="preserve"> </w:t>
      </w:r>
    </w:p>
    <w:p w14:paraId="48909346" w14:textId="2E8D58F3" w:rsidR="00B0708A" w:rsidRPr="00853557" w:rsidRDefault="005F67BA" w:rsidP="00B0708A">
      <w:pPr>
        <w:pStyle w:val="RSCB04AHeadingSection"/>
        <w:jc w:val="both"/>
        <w:rPr>
          <w:rFonts w:cs="Times New Roman"/>
          <w:b w:val="0"/>
          <w:w w:val="108"/>
          <w:sz w:val="18"/>
          <w:szCs w:val="18"/>
          <w:lang w:val="en-US"/>
        </w:rPr>
      </w:pPr>
      <w:r w:rsidRPr="00430865">
        <w:rPr>
          <w:rFonts w:cs="Times New Roman"/>
          <w:b w:val="0"/>
          <w:w w:val="108"/>
          <w:sz w:val="18"/>
          <w:szCs w:val="18"/>
          <w:lang w:val="en-US"/>
        </w:rPr>
        <w:t>To this end, the use of amine-grafted MOFs for CO</w:t>
      </w:r>
      <w:r w:rsidRPr="00430865">
        <w:rPr>
          <w:rFonts w:cs="Times New Roman"/>
          <w:b w:val="0"/>
          <w:w w:val="108"/>
          <w:sz w:val="18"/>
          <w:szCs w:val="18"/>
          <w:vertAlign w:val="subscript"/>
          <w:lang w:val="en-US"/>
        </w:rPr>
        <w:t>2</w:t>
      </w:r>
      <w:r w:rsidRPr="00430865">
        <w:rPr>
          <w:rFonts w:cs="Times New Roman"/>
          <w:b w:val="0"/>
          <w:w w:val="108"/>
          <w:sz w:val="18"/>
          <w:szCs w:val="18"/>
          <w:lang w:val="en-US"/>
        </w:rPr>
        <w:t xml:space="preserve"> capture to design advanced solid adsorbents represents one of the most </w:t>
      </w:r>
      <w:r w:rsidRPr="00430865">
        <w:rPr>
          <w:rFonts w:cs="Times New Roman"/>
          <w:b w:val="0"/>
          <w:w w:val="108"/>
          <w:sz w:val="18"/>
          <w:szCs w:val="18"/>
          <w:lang w:val="en-US"/>
        </w:rPr>
        <w:lastRenderedPageBreak/>
        <w:t>exciting uses of this class of compounds. The mmen-M</w:t>
      </w:r>
      <w:r w:rsidRPr="00430865">
        <w:rPr>
          <w:rFonts w:cs="Times New Roman"/>
          <w:b w:val="0"/>
          <w:w w:val="108"/>
          <w:sz w:val="18"/>
          <w:szCs w:val="18"/>
          <w:vertAlign w:val="subscript"/>
          <w:lang w:val="en-US"/>
        </w:rPr>
        <w:t>2</w:t>
      </w:r>
      <w:r w:rsidRPr="00430865">
        <w:rPr>
          <w:rFonts w:cs="Times New Roman"/>
          <w:b w:val="0"/>
          <w:w w:val="108"/>
          <w:sz w:val="18"/>
          <w:szCs w:val="18"/>
          <w:lang w:val="en-US"/>
        </w:rPr>
        <w:t>(dobpdc) framework (4,4'-dioxidobiphenyl-3,3'-dicarboxylate; mmen = N,N'-dimethylethylenediamine, M=Mg, Mn, Fe, Co, Ni, Zn) is of particular interest due to its stability in</w:t>
      </w:r>
      <w:r>
        <w:rPr>
          <w:rFonts w:cs="Times New Roman"/>
          <w:b w:val="0"/>
          <w:w w:val="108"/>
          <w:sz w:val="18"/>
          <w:szCs w:val="18"/>
          <w:lang w:val="en-US"/>
        </w:rPr>
        <w:t xml:space="preserve"> </w:t>
      </w:r>
      <w:r w:rsidR="00430865" w:rsidRPr="00430865">
        <w:rPr>
          <w:rFonts w:cs="Times New Roman"/>
          <w:b w:val="0"/>
          <w:w w:val="108"/>
          <w:sz w:val="18"/>
          <w:szCs w:val="18"/>
          <w:lang w:val="en-US"/>
        </w:rPr>
        <w:t>water and unique CO</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 xml:space="preserve"> adsorption mechanism (see Figure 1). For some metals these materials exhibit a step in the adsorption isotherm indicative of a phase change.</w:t>
      </w:r>
      <w:r w:rsidR="00430865" w:rsidRPr="00430865">
        <w:rPr>
          <w:rFonts w:cs="Times New Roman"/>
          <w:b w:val="0"/>
          <w:w w:val="108"/>
          <w:sz w:val="18"/>
          <w:szCs w:val="18"/>
          <w:lang w:val="en-US"/>
        </w:rPr>
        <w:fldChar w:fldCharType="begin" w:fldLock="1"/>
      </w:r>
      <w:r w:rsidR="00430865" w:rsidRPr="00430865">
        <w:rPr>
          <w:rFonts w:cs="Times New Roman"/>
          <w:b w:val="0"/>
          <w:w w:val="108"/>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00430865" w:rsidRPr="00430865">
        <w:rPr>
          <w:rFonts w:cs="Times New Roman"/>
          <w:b w:val="0"/>
          <w:w w:val="108"/>
          <w:sz w:val="18"/>
          <w:szCs w:val="18"/>
          <w:lang w:val="en-US"/>
        </w:rPr>
        <w:fldChar w:fldCharType="separate"/>
      </w:r>
      <w:r w:rsidR="00430865" w:rsidRPr="00430865">
        <w:rPr>
          <w:rFonts w:cs="Times New Roman"/>
          <w:b w:val="0"/>
          <w:noProof/>
          <w:w w:val="108"/>
          <w:sz w:val="18"/>
          <w:szCs w:val="18"/>
          <w:vertAlign w:val="superscript"/>
          <w:lang w:val="en-US"/>
        </w:rPr>
        <w:t>11</w:t>
      </w:r>
      <w:r w:rsidR="00430865" w:rsidRPr="00430865">
        <w:rPr>
          <w:rFonts w:cs="Times New Roman"/>
          <w:b w:val="0"/>
          <w:w w:val="108"/>
          <w:sz w:val="18"/>
          <w:szCs w:val="18"/>
        </w:rPr>
        <w:fldChar w:fldCharType="end"/>
      </w:r>
      <w:r w:rsidR="00430865" w:rsidRPr="00430865">
        <w:rPr>
          <w:rFonts w:cs="Times New Roman"/>
          <w:b w:val="0"/>
          <w:w w:val="108"/>
          <w:sz w:val="18"/>
          <w:szCs w:val="18"/>
          <w:lang w:val="en-US"/>
        </w:rPr>
        <w:t xml:space="preserve"> From a practical point of view, such a step in the adsorption isotherm is ideal as a small change in (partial) pressure induces a large change in the amount of gas adsorbed. However, to take advantage of such a step one needs to be able to select a material that has the step at exactly the right conditions for a given separation. A prerequisite for the rational design of such a material is a better understanding of the molecular mechanism for CO</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 xml:space="preserve"> adsorption in mmen-M</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(dobpdc). In this context an important question is to have a quantitative understanding why the Mg, Mn, Fe, Co, and Zn versions of the mmen-M</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 xml:space="preserve">(dobpdc) have a step in the isotherm, while Ni does not. Recently, Lee </w:t>
      </w:r>
      <w:r w:rsidR="00430865" w:rsidRPr="00430865">
        <w:rPr>
          <w:rFonts w:cs="Times New Roman"/>
          <w:b w:val="0"/>
          <w:i/>
          <w:w w:val="108"/>
          <w:sz w:val="18"/>
          <w:szCs w:val="18"/>
          <w:lang w:val="en-US"/>
        </w:rPr>
        <w:t>et al.</w:t>
      </w:r>
      <w:r w:rsidR="00430865" w:rsidRPr="00430865">
        <w:rPr>
          <w:rFonts w:cs="Times New Roman"/>
          <w:b w:val="0"/>
          <w:w w:val="108"/>
          <w:sz w:val="18"/>
          <w:szCs w:val="18"/>
          <w:lang w:val="en-US"/>
        </w:rPr>
        <w:t xml:space="preserve"> have synthesized dmen-Mg</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(dobpdc) (dmen=</w:t>
      </w:r>
      <w:r w:rsidR="00430865" w:rsidRPr="00430865">
        <w:rPr>
          <w:rFonts w:cs="Times New Roman"/>
          <w:b w:val="0"/>
          <w:i/>
          <w:w w:val="108"/>
          <w:sz w:val="18"/>
          <w:szCs w:val="18"/>
          <w:lang w:val="en-US"/>
        </w:rPr>
        <w:t>N,N-</w:t>
      </w:r>
      <w:r w:rsidR="00430865" w:rsidRPr="00430865">
        <w:rPr>
          <w:rFonts w:cs="Times New Roman"/>
          <w:b w:val="0"/>
          <w:w w:val="108"/>
          <w:sz w:val="18"/>
          <w:szCs w:val="18"/>
          <w:lang w:val="en-US"/>
        </w:rPr>
        <w:t>dimethylethylenediamine) and also observe this characteristic step in the isotherm.</w:t>
      </w:r>
      <w:r w:rsidR="00430865" w:rsidRPr="00430865">
        <w:rPr>
          <w:rFonts w:cs="Times New Roman"/>
          <w:b w:val="0"/>
          <w:w w:val="108"/>
          <w:sz w:val="18"/>
          <w:szCs w:val="18"/>
          <w:lang w:val="en-US"/>
        </w:rPr>
        <w:fldChar w:fldCharType="begin" w:fldLock="1"/>
      </w:r>
      <w:r w:rsidR="005D3DB0">
        <w:rPr>
          <w:rFonts w:cs="Times New Roman"/>
          <w:b w:val="0"/>
          <w:w w:val="108"/>
          <w:sz w:val="18"/>
          <w:szCs w:val="18"/>
          <w:lang w:val="en-US"/>
        </w:rPr>
        <w:instrText>ADDIN CSL_CITATION { "citationItems" : [ { "id" : "ITEM-1", "itemData" : { "DOI" : "10.1039/C5SC01191D", "ISSN" : "2041-6520", "author" : [ { "dropping-particle" : "", "family" : "Hong", "given" : "Chang Seop", "non-dropping-particle" : "", "parse-names" : false, "suffix" : "" }, { "dropping-particle" : "", "family" : "Lee", "given" : "Woo Ram", "non-dropping-particle" : "", "parse-names" : false, "suffix" : "" }, { "dropping-particle" : "", "family" : "Jo", "given" : "Hyuna", "non-dropping-particle" : "", "parse-names" : false, "suffix" : "" }, { "dropping-particle" : "", "family" : "Yang", "given" : "Li-Ming", "non-dropping-particle" : "", "parse-names" : false, "suffix" : "" }, { "dropping-particle" : "", "family" : "Lee", "given" : "Hanyeong", "non-dropping-particle" : "", "parse-names" : false, "suffix" : "" }, { "dropping-particle" : "", "family" : "Ryu", "given" : "Dae Won", "non-dropping-particle" : "", "parse-names" : false, "suffix" : "" }, { "dropping-particle" : "", "family" : "Lim", "given" : "Kwang Soo", "non-dropping-particle" : "", "parse-names" : false, "suffix" : "" }, { "dropping-particle" : "", "family" : "Song", "given" : "Jeong Hwa", "non-dropping-particle" : "", "parse-names" : false, "suffix" : "" }, { "dropping-particle" : "", "family" : "Min", "given" : "DaYoung", "non-dropping-particle" : "", "parse-names" : false, "suffix" : "" }, { "dropping-particle" : "", "family" : "Han", "given" : "Sang Soo", "non-dropping-particle" : "", "parse-names" : false, "suffix" : "" }, { "dropping-particle" : "", "family" : "Seo", "given" : "Jeong Gil", "non-dropping-particle" : "", "parse-names" : false, "suffix" : "" }, { "dropping-particle" : "", "family" : "Park", "given" : "Yong-Ki", "non-dropping-particle" : "", "parse-names" : false, "suffix" : "" }, { "dropping-particle" : "", "family" : "Moon", "given" : "Dohyun", "non-dropping-particle" : "", "parse-names" : false, "suffix" : "" } ], "container-title" : "Chem. Sci.", "id" : "ITEM-1", "issued" : { "date-parts" : [ [ "2015" ] ] }, "page" : "1-9", "publisher" : "Royal Society of Chemistry", "title" : "Exceptional CO2 working capacity in a heterodiamine-grafted metal-organic framework", "type" : "article-journal", "volume" : "00" }, "uris" : [ "http://www.mendeley.com/documents/?uuid=520270ee-a685-422f-b6ab-68b8a8de88f9" ] } ], "mendeley" : { "formattedCitation" : "&lt;sup&gt;12&lt;/sup&gt;", "plainTextFormattedCitation" : "12", "previouslyFormattedCitation" : "&lt;sup&gt;12&lt;/sup&gt;" }, "properties" : { "noteIndex" : 0 }, "schema" : "https://github.com/citation-style-language/schema/raw/master/csl-citation.json" }</w:instrText>
      </w:r>
      <w:r w:rsidR="00430865" w:rsidRPr="00430865">
        <w:rPr>
          <w:rFonts w:cs="Times New Roman"/>
          <w:b w:val="0"/>
          <w:w w:val="108"/>
          <w:sz w:val="18"/>
          <w:szCs w:val="18"/>
          <w:lang w:val="en-US"/>
        </w:rPr>
        <w:fldChar w:fldCharType="separate"/>
      </w:r>
      <w:r w:rsidR="00430865" w:rsidRPr="00430865">
        <w:rPr>
          <w:rFonts w:cs="Times New Roman"/>
          <w:b w:val="0"/>
          <w:noProof/>
          <w:w w:val="108"/>
          <w:sz w:val="18"/>
          <w:szCs w:val="18"/>
          <w:vertAlign w:val="superscript"/>
          <w:lang w:val="en-US"/>
        </w:rPr>
        <w:t>12</w:t>
      </w:r>
      <w:r w:rsidR="00430865" w:rsidRPr="00430865">
        <w:rPr>
          <w:rFonts w:cs="Times New Roman"/>
          <w:b w:val="0"/>
          <w:w w:val="108"/>
          <w:sz w:val="18"/>
          <w:szCs w:val="18"/>
        </w:rPr>
        <w:fldChar w:fldCharType="end"/>
      </w:r>
      <w:r w:rsidR="00430865" w:rsidRPr="00430865">
        <w:rPr>
          <w:rFonts w:cs="Times New Roman"/>
          <w:b w:val="0"/>
          <w:w w:val="108"/>
          <w:sz w:val="18"/>
          <w:szCs w:val="18"/>
          <w:lang w:val="en-US"/>
        </w:rPr>
        <w:t xml:space="preserve"> In this work, we report a combined quantum chemical and classical simulation study aimed at elucidating the manner in which CO</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 xml:space="preserve"> binds to the mmen-M</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(dobpdc) framework, but the underlying concepts are extendable to the other amine appended MOFs in the amine appended M</w:t>
      </w:r>
      <w:r w:rsidR="00430865" w:rsidRPr="00430865">
        <w:rPr>
          <w:rFonts w:cs="Times New Roman"/>
          <w:b w:val="0"/>
          <w:w w:val="108"/>
          <w:sz w:val="18"/>
          <w:szCs w:val="18"/>
          <w:vertAlign w:val="subscript"/>
          <w:lang w:val="en-US"/>
        </w:rPr>
        <w:t>2</w:t>
      </w:r>
      <w:r w:rsidR="00430865" w:rsidRPr="00430865">
        <w:rPr>
          <w:rFonts w:cs="Times New Roman"/>
          <w:b w:val="0"/>
          <w:w w:val="108"/>
          <w:sz w:val="18"/>
          <w:szCs w:val="18"/>
          <w:lang w:val="en-US"/>
        </w:rPr>
        <w:t>(dobpdc) family. Some initial results of this work have been published as part of an extensive experimental study and we will note explicitly in the following which results were previously published and which are included herein for the first time.</w:t>
      </w:r>
      <w:r w:rsidR="00430865" w:rsidRPr="00430865">
        <w:rPr>
          <w:rFonts w:cs="Times New Roman"/>
          <w:b w:val="0"/>
          <w:w w:val="108"/>
          <w:sz w:val="18"/>
          <w:szCs w:val="18"/>
          <w:lang w:val="en-US"/>
        </w:rPr>
        <w:fldChar w:fldCharType="begin" w:fldLock="1"/>
      </w:r>
      <w:r w:rsidR="00430865" w:rsidRPr="00430865">
        <w:rPr>
          <w:rFonts w:cs="Times New Roman"/>
          <w:b w:val="0"/>
          <w:w w:val="108"/>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00430865" w:rsidRPr="00430865">
        <w:rPr>
          <w:rFonts w:cs="Times New Roman"/>
          <w:b w:val="0"/>
          <w:w w:val="108"/>
          <w:sz w:val="18"/>
          <w:szCs w:val="18"/>
          <w:lang w:val="en-US"/>
        </w:rPr>
        <w:fldChar w:fldCharType="separate"/>
      </w:r>
      <w:r w:rsidR="00430865" w:rsidRPr="00430865">
        <w:rPr>
          <w:rFonts w:cs="Times New Roman"/>
          <w:b w:val="0"/>
          <w:noProof/>
          <w:w w:val="108"/>
          <w:sz w:val="18"/>
          <w:szCs w:val="18"/>
          <w:vertAlign w:val="superscript"/>
          <w:lang w:val="en-US"/>
        </w:rPr>
        <w:t>11</w:t>
      </w:r>
      <w:r w:rsidR="00430865" w:rsidRPr="00430865">
        <w:rPr>
          <w:rFonts w:cs="Times New Roman"/>
          <w:b w:val="0"/>
          <w:w w:val="108"/>
          <w:sz w:val="18"/>
          <w:szCs w:val="18"/>
        </w:rPr>
        <w:fldChar w:fldCharType="end"/>
      </w:r>
    </w:p>
    <w:p w14:paraId="1362004D" w14:textId="3AE948B3" w:rsidR="002229EC" w:rsidRPr="00017239" w:rsidRDefault="002229EC" w:rsidP="002229EC">
      <w:pPr>
        <w:pStyle w:val="RSCB04AHeadingSection"/>
      </w:pPr>
      <w:r>
        <w:t>Results and Discussion</w:t>
      </w:r>
    </w:p>
    <w:p w14:paraId="3A03B873" w14:textId="6EE6A359" w:rsidR="00853557" w:rsidRPr="00853557" w:rsidRDefault="00853557" w:rsidP="00853557">
      <w:pPr>
        <w:pStyle w:val="RSCB04AHeadingSection"/>
        <w:jc w:val="both"/>
        <w:rPr>
          <w:rFonts w:cs="Times New Roman"/>
          <w:b w:val="0"/>
          <w:w w:val="108"/>
          <w:sz w:val="18"/>
          <w:szCs w:val="18"/>
          <w:lang w:val="en-US"/>
        </w:rPr>
      </w:pPr>
      <w:r w:rsidRPr="00853557">
        <w:rPr>
          <w:rFonts w:cs="Times New Roman"/>
          <w:b w:val="0"/>
          <w:w w:val="108"/>
          <w:sz w:val="18"/>
          <w:szCs w:val="18"/>
          <w:lang w:val="en-US"/>
        </w:rPr>
        <w:t>The first step in understanding the unique behavior of mmen-M</w:t>
      </w:r>
      <w:r w:rsidRPr="00853557">
        <w:rPr>
          <w:rFonts w:cs="Times New Roman"/>
          <w:b w:val="0"/>
          <w:w w:val="108"/>
          <w:sz w:val="18"/>
          <w:szCs w:val="18"/>
          <w:vertAlign w:val="subscript"/>
          <w:lang w:val="en-US"/>
        </w:rPr>
        <w:t>2</w:t>
      </w:r>
      <w:r w:rsidRPr="00853557">
        <w:rPr>
          <w:rFonts w:cs="Times New Roman"/>
          <w:b w:val="0"/>
          <w:w w:val="108"/>
          <w:sz w:val="18"/>
          <w:szCs w:val="18"/>
          <w:lang w:val="en-US"/>
        </w:rPr>
        <w:t>(dobpdc) is to determine the manner in which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 binds to the amines in the framework. Given the open metal site in the MOF, it is reasonable to assume that one of the amine is bound to the metal site and the other amine will adsorb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 With this assumption, the first experiments performed by McDonald </w:t>
      </w:r>
      <w:r w:rsidRPr="00853557">
        <w:rPr>
          <w:rFonts w:cs="Times New Roman"/>
          <w:b w:val="0"/>
          <w:i/>
          <w:w w:val="108"/>
          <w:sz w:val="18"/>
          <w:szCs w:val="18"/>
          <w:lang w:val="en-US"/>
        </w:rPr>
        <w:t>et al.</w:t>
      </w:r>
      <w:r w:rsidRPr="00853557">
        <w:rPr>
          <w:rFonts w:cs="Times New Roman"/>
          <w:b w:val="0"/>
          <w:w w:val="108"/>
          <w:sz w:val="18"/>
          <w:szCs w:val="18"/>
          <w:lang w:val="en-US"/>
        </w:rPr>
        <w:t xml:space="preserve"> for the Mg framework showed that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 adsorption occurs with 1:1 (CO</w:t>
      </w:r>
      <w:r w:rsidRPr="00853557">
        <w:rPr>
          <w:rFonts w:cs="Times New Roman"/>
          <w:b w:val="0"/>
          <w:w w:val="108"/>
          <w:sz w:val="18"/>
          <w:szCs w:val="18"/>
          <w:vertAlign w:val="subscript"/>
          <w:lang w:val="en-US"/>
        </w:rPr>
        <w:t>2</w:t>
      </w:r>
      <w:r w:rsidRPr="00853557">
        <w:rPr>
          <w:rFonts w:cs="Times New Roman"/>
          <w:b w:val="0"/>
          <w:w w:val="108"/>
          <w:sz w:val="18"/>
          <w:szCs w:val="18"/>
          <w:lang w:val="en-US"/>
        </w:rPr>
        <w:t>:amine) stoichiometry, in contrast to the 1:2 ratio observed for aqueous amine solutions, and has a heat of adsorption of -71 kJ/mol.</w:t>
      </w:r>
      <w:r w:rsidRPr="00853557">
        <w:rPr>
          <w:rFonts w:cs="Times New Roman"/>
          <w:b w:val="0"/>
          <w:w w:val="108"/>
          <w:sz w:val="18"/>
          <w:szCs w:val="18"/>
          <w:lang w:val="en-US"/>
        </w:rPr>
        <w:fldChar w:fldCharType="begin" w:fldLock="1"/>
      </w:r>
      <w:r w:rsidRPr="00853557">
        <w:rPr>
          <w:rFonts w:cs="Times New Roman"/>
          <w:b w:val="0"/>
          <w:w w:val="108"/>
          <w:sz w:val="18"/>
          <w:szCs w:val="18"/>
          <w:lang w:val="en-US"/>
        </w:rPr>
        <w:instrText>ADDIN CSL_CITATION { "citationItems" : [ { "id" : "ITEM-1", "itemData" : { "DOI" : "10.1021/ja300034j", "ISBN" : "0002-7863", "ISSN" : "00027863", "PMID" : "22475173", "abstract" : "Two new metal-organic frameworks, M(2)(dobpdc) (M = Zn (1), Mg (2); dobpdc(4-) = 4,4'-dioxido-3,3'-biphenyldicarboxylate), adopting an expanded MOF-74 structure type, were synthesized via solvothermal and microwave methods. Coordinatively unsaturated Mg(2+) cations lining the 18.4-\u00c5-diameter channels of 2 were functionalized with N,N'-dimethylethylenediamine (mmen) to afford Mg(2)(dobpdc)(mmen)(1.6)(H(2)O)(0.4) (mmen-Mg(2)(dobpdc)). This compound displays an exceptional capacity for CO(2) adsorption at low pressures, taking up 2.0 mmol/g (8.1 wt %) at 0.39 mbar and 25 \u00b0C, conditions relevant to removal of CO(2) from air, and 3.14 mmol/g (12.1 wt %) at 0.15 bar and 40 \u00b0C, conditions relevant to CO(2) capture from flue gas. Dynamic gas adsorption/desorption cycling experiments demonstrate that mmen-Mg(2)(dobpdc) can be regenerated upon repeated exposures to simulated air and flue gas mixtures, with cycling capacities of 1.05 mmol/g (4.4 wt %) after 1 h of exposure to flowing 390 ppm CO(2) in simulated air at 25 \u00b0C and 2.52 mmol/g (9.9 wt %) after 15 min of exposure to flowing 15% CO(2) in N(2) at 40 \u00b0C. The purity of the CO(2) removed from dry air and flue gas in these processes was estimated to be 96% and 98%, respectively. As a flue gas adsorbent, the regeneration energy was estimated through differential scanning calorimetry experiments to be 2.34 MJ/kg CO(2) adsorbed. Overall, the performance characteristics of mmen-Mg(2)(dobpdc) indicate it to be an exceptional new adsorbent for CO(2) capture, comparing favorably with both amine-grafted silicas and aqueous amine solutions.", "author" : [ { "dropping-particle" : "", "family" : "McDonald", "given" : "Thomas M.", "non-dropping-particle" : "", "parse-names" : false, "suffix" : "" }, { "dropping-particle" : "", "family" : "Lee", "given" : "Woo Ram", "non-dropping-particle" : "", "parse-names" : false, "suffix" : "" }, { "dropping-particle" : "", "family" : "Mason", "given" : "Jarad A.", "non-dropping-particle" : "", "parse-names" : false, "suffix" : "" }, { "dropping-particle" : "", "family" : "Wiers", "given" : "Brian M.", "non-dropping-particle" : "", "parse-names" : false, "suffix" : "" }, { "dropping-particle" : "", "family" : "Hong", "given" : "Chang Seop", "non-dropping-particle" : "", "parse-names" : false, "suffix" : "" }, { "dropping-particle" : "", "family" : "Long", "given" : "Jeffrey R.", "non-dropping-particle" : "", "parse-names" : false, "suffix" : "" } ], "container-title" : "Journal of the American Chemical Society", "id" : "ITEM-1", "issued" : { "date-parts" : [ [ "2012" ] ] }, "page" : "7056-7065", "title" : "Capture of carbon dioxide from air and flue gas in the alkylamine-appended metal-organic framework mmen-Mg\u2082(dobpdc)", "type" : "article-journal", "volume" : "134" }, "uris" : [ "http://www.mendeley.com/documents/?uuid=36bb3e33-cfe6-44a4-84fb-6fe32489fc24" ] } ], "mendeley" : { "formattedCitation" : "&lt;sup&gt;10&lt;/sup&gt;", "plainTextFormattedCitation" : "10", "previouslyFormattedCitation" : "&lt;sup&gt;10&lt;/sup&gt;" }, "properties" : { "noteIndex" : 0 }, "schema" : "https://github.com/citation-style-language/schema/raw/master/csl-citation.json" }</w:instrText>
      </w:r>
      <w:r w:rsidRPr="00853557">
        <w:rPr>
          <w:rFonts w:cs="Times New Roman"/>
          <w:b w:val="0"/>
          <w:w w:val="108"/>
          <w:sz w:val="18"/>
          <w:szCs w:val="18"/>
          <w:lang w:val="en-US"/>
        </w:rPr>
        <w:fldChar w:fldCharType="separate"/>
      </w:r>
      <w:r w:rsidRPr="00853557">
        <w:rPr>
          <w:rFonts w:cs="Times New Roman"/>
          <w:b w:val="0"/>
          <w:noProof/>
          <w:w w:val="108"/>
          <w:sz w:val="18"/>
          <w:szCs w:val="18"/>
          <w:vertAlign w:val="superscript"/>
          <w:lang w:val="en-US"/>
        </w:rPr>
        <w:t>10</w:t>
      </w:r>
      <w:r w:rsidRPr="00853557">
        <w:rPr>
          <w:rFonts w:cs="Times New Roman"/>
          <w:b w:val="0"/>
          <w:w w:val="108"/>
          <w:sz w:val="18"/>
          <w:szCs w:val="18"/>
          <w:lang w:val="en-US"/>
        </w:rPr>
        <w:fldChar w:fldCharType="end"/>
      </w:r>
      <w:r w:rsidRPr="00853557">
        <w:rPr>
          <w:rFonts w:cs="Times New Roman"/>
          <w:b w:val="0"/>
          <w:w w:val="108"/>
          <w:sz w:val="18"/>
          <w:szCs w:val="18"/>
          <w:lang w:val="en-US"/>
        </w:rPr>
        <w:t xml:space="preserve"> Given that one of the amine groups is assumed to be strongly bound to the open metal site and that it is not involved in the interaction with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 this 1:1 ratio is surprising. To explain this observation, Planas </w:t>
      </w:r>
      <w:r w:rsidRPr="00853557">
        <w:rPr>
          <w:rFonts w:cs="Times New Roman"/>
          <w:b w:val="0"/>
          <w:i/>
          <w:w w:val="108"/>
          <w:sz w:val="18"/>
          <w:szCs w:val="18"/>
          <w:lang w:val="en-US"/>
        </w:rPr>
        <w:t>et al.</w:t>
      </w:r>
      <w:r w:rsidRPr="00853557">
        <w:rPr>
          <w:rFonts w:cs="Times New Roman"/>
          <w:b w:val="0"/>
          <w:w w:val="108"/>
          <w:sz w:val="18"/>
          <w:szCs w:val="18"/>
          <w:lang w:val="en-US"/>
        </w:rPr>
        <w:fldChar w:fldCharType="begin" w:fldLock="1"/>
      </w:r>
      <w:r w:rsidR="005D3DB0">
        <w:rPr>
          <w:rFonts w:cs="Times New Roman"/>
          <w:b w:val="0"/>
          <w:w w:val="108"/>
          <w:sz w:val="18"/>
          <w:szCs w:val="18"/>
          <w:lang w:val="en-US"/>
        </w:rPr>
        <w:instrText>ADDIN CSL_CITATION { "citationItems" : [ { "id" : "ITEM-1", "itemData" : { "DOI" : "10.1021/ja4004766", "ISSN" : "1520-5126", "PMID" : "23627764", "abstract" : "The mechanism of CO2 adsorption in the amine-functionalized metal-organic framework mmen-Mg2(dobpdc) (dobpdc(4-) = 4,4'-dioxidobiphenyl-3,3'-dicarboxylate; mmen = N,N'-dimethylethylenediamine) was characterized by quantum-chemical calculations. The material was calculated to demonstrate 2:2 amine:CO2 stoichiometry with a higher capacity and weaker CO2 binding energy than for the 2:1 stoichiometry observed in most amine-functionalized adsorbents. We explain this behavior in the form of a hydrogen-bonded complex involving two carbamic acid moieties resulting from the adsorption of CO2 onto the secondary amines.", "author" : [ { "dropping-particle" : "", "family" : "Planas", "given" : "Nora",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"Lin", "given" : "Li-Chiang", "non-dropping-particle" : "", "parse-names" : false, "suffix" : "" }, { "dropping-particle" : "", "family" : "McManus", "given" : "Alison", "non-dropping-particle" : "", "parse-names" : false, "suffix" : "" }, { "dropping-particle" : "", "family" : "McDonald", "given" : "Thomas M", "non-dropping-particle" : "", "parse-names" : false, "suffix" : "" }, { "dropping-particle" : "", "family" : "Neaton", "given" : "Jeffrey B", "non-dropping-particle" : "", "parse-names" : false, "suffix" : "" }, { "dropping-particle" : "", "family" : "Long", "given" : "Jeffrey R", "non-dropping-particle" : "", "parse-names" : false, "suffix" : "" }, { "dropping-particle" : "", "family" : "Smit", "given" : "Berend", "non-dropping-particle" : "", "parse-names" : false, "suffix" : "" }, { "dropping-particle" : "", "family" : "Gagliardi", "given" : "Laura", "non-dropping-particle" : "", "parse-names" : false, "suffix" : "" } ], "container-title" : "Journal of the American Chemical Society", "id" : "ITEM-1", "issue" : "20", "issued" : { "date-parts" : [ [ "2013", "5", "22" ] ] }, "page" : "7402-5", "title" : "The mechanism of carbon dioxide adsorption in an alkylamine-functionalized metal-organic framework.", "type" : "article-journal", "volume" : "135" }, "uris" : [ "http://www.mendeley.com/documents/?uuid=feaffdc3-9c4e-4ff0-b71d-1d0c0b83a535" ] } ], "mendeley" : { "formattedCitation" : "&lt;sup&gt;13&lt;/sup&gt;", "plainTextFormattedCitation" : "13", "previouslyFormattedCitation" : "&lt;sup&gt;13&lt;/sup&gt;" }, "properties" : { "noteIndex" : 0 }, "schema" : "https://github.com/citation-style-language/schema/raw/master/csl-citation.json" }</w:instrText>
      </w:r>
      <w:r w:rsidRPr="00853557">
        <w:rPr>
          <w:rFonts w:cs="Times New Roman"/>
          <w:b w:val="0"/>
          <w:w w:val="108"/>
          <w:sz w:val="18"/>
          <w:szCs w:val="18"/>
          <w:lang w:val="en-US"/>
        </w:rPr>
        <w:fldChar w:fldCharType="separate"/>
      </w:r>
      <w:r w:rsidRPr="00853557">
        <w:rPr>
          <w:rFonts w:cs="Times New Roman"/>
          <w:b w:val="0"/>
          <w:noProof/>
          <w:w w:val="108"/>
          <w:sz w:val="18"/>
          <w:szCs w:val="18"/>
          <w:vertAlign w:val="superscript"/>
          <w:lang w:val="en-US"/>
        </w:rPr>
        <w:t>13</w:t>
      </w:r>
      <w:r w:rsidRPr="00853557">
        <w:rPr>
          <w:rFonts w:cs="Times New Roman"/>
          <w:b w:val="0"/>
          <w:w w:val="108"/>
          <w:sz w:val="18"/>
          <w:szCs w:val="18"/>
          <w:lang w:val="en-US"/>
        </w:rPr>
        <w:fldChar w:fldCharType="end"/>
      </w:r>
      <w:r w:rsidRPr="00853557">
        <w:rPr>
          <w:rFonts w:cs="Times New Roman"/>
          <w:b w:val="0"/>
          <w:w w:val="108"/>
          <w:sz w:val="18"/>
          <w:szCs w:val="18"/>
          <w:lang w:val="en-US"/>
        </w:rPr>
        <w:t xml:space="preserve"> performed a density functional theory (DFT) study and proposed a possible adsorption mechanism. In Planas </w:t>
      </w:r>
      <w:r w:rsidRPr="00853557">
        <w:rPr>
          <w:rFonts w:cs="Times New Roman"/>
          <w:b w:val="0"/>
          <w:i/>
          <w:w w:val="108"/>
          <w:sz w:val="18"/>
          <w:szCs w:val="18"/>
          <w:lang w:val="en-US"/>
        </w:rPr>
        <w:t>et al.</w:t>
      </w:r>
      <w:r w:rsidRPr="00853557">
        <w:rPr>
          <w:rFonts w:cs="Times New Roman"/>
          <w:b w:val="0"/>
          <w:w w:val="108"/>
          <w:sz w:val="18"/>
          <w:szCs w:val="18"/>
          <w:lang w:val="en-US"/>
        </w:rPr>
        <w:t>’s work, the amine was assumed to be grafted to the open metal center with only its terminal end free to capture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 and a binding configuration involving a carbamic acid pair was reported. We refer to this structure as the </w:t>
      </w:r>
      <w:r w:rsidRPr="00853557">
        <w:rPr>
          <w:rFonts w:cs="Times New Roman"/>
          <w:b w:val="0"/>
          <w:i/>
          <w:iCs/>
          <w:w w:val="108"/>
          <w:sz w:val="18"/>
          <w:szCs w:val="18"/>
          <w:lang w:val="en-US"/>
        </w:rPr>
        <w:t>pair model</w:t>
      </w:r>
      <w:r w:rsidRPr="00853557">
        <w:rPr>
          <w:rFonts w:cs="Times New Roman"/>
          <w:b w:val="0"/>
          <w:w w:val="108"/>
          <w:sz w:val="18"/>
          <w:szCs w:val="18"/>
          <w:lang w:val="en-US"/>
        </w:rPr>
        <w:t xml:space="preserve"> (see Figure 2).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 capture could occur in the ab-plane (across the organic linker) or by forming the same pair between neighboring amines along the c-axis (see Figure 1).</w:t>
      </w:r>
      <w:r w:rsidRPr="00853557">
        <w:rPr>
          <w:rFonts w:cs="Times New Roman"/>
          <w:b w:val="0"/>
          <w:w w:val="108"/>
          <w:sz w:val="18"/>
          <w:szCs w:val="18"/>
          <w:lang w:val="en-US"/>
        </w:rPr>
        <w:fldChar w:fldCharType="begin" w:fldLock="1"/>
      </w:r>
      <w:r w:rsidR="005D3DB0">
        <w:rPr>
          <w:rFonts w:cs="Times New Roman"/>
          <w:b w:val="0"/>
          <w:w w:val="108"/>
          <w:sz w:val="18"/>
          <w:szCs w:val="18"/>
          <w:lang w:val="en-US"/>
        </w:rPr>
        <w:instrText>ADDIN CSL_CITATION { "citationItems" : [ { "id" : "ITEM-1", "itemData" : { "DOI" : "10.1021/ja4004766", "ISSN" : "1520-5126", "PMID" : "23627764", "abstract" : "The mechanism of CO2 adsorption in the amine-functionalized metal-organic framework mmen-Mg2(dobpdc) (dobpdc(4-) = 4,4'-dioxidobiphenyl-3,3'-dicarboxylate; mmen = N,N'-dimethylethylenediamine) was characterized by quantum-chemical calculations. The material was calculated to demonstrate 2:2 amine:CO2 stoichiometry with a higher capacity and weaker CO2 binding energy than for the 2:1 stoichiometry observed in most amine-functionalized adsorbents. We explain this behavior in the form of a hydrogen-bonded complex involving two carbamic acid moieties resulting from the adsorption of CO2 onto the secondary amines.", "author" : [ { "dropping-particle" : "", "family" : "Planas", "given" : "Nora",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"Lin", "given" : "Li-Chiang", "non-dropping-particle" : "", "parse-names" : false, "suffix" : "" }, { "dropping-particle" : "", "family" : "McManus", "given" : "Alison", "non-dropping-particle" : "", "parse-names" : false, "suffix" : "" }, { "dropping-particle" : "", "family" : "McDonald", "given" : "Thomas M", "non-dropping-particle" : "", "parse-names" : false, "suffix" : "" }, { "dropping-particle" : "", "family" : "Neaton", "given" : "Jeffrey B", "non-dropping-particle" : "", "parse-names" : false, "suffix" : "" }, { "dropping-particle" : "", "family" : "Long", "given" : "Jeffrey R", "non-dropping-particle" : "", "parse-names" : false, "suffix" : "" }, { "dropping-particle" : "", "family" : "Smit", "given" : "Berend", "non-dropping-particle" : "", "parse-names" : false, "suffix" : "" }, { "dropping-particle" : "", "family" : "Gagliardi", "given" : "Laura", "non-dropping-particle" : "", "parse-names" : false, "suffix" : "" } ], "container-title" : "Journal of the American Chemical Society", "id" : "ITEM-1", "issue" : "20", "issued" : { "date-parts" : [ [ "2013", "5", "22" ] ] }, "page" : "7402-5", "title" : "The mechanism of carbon dioxide adsorption in an alkylamine-functionalized metal-organic framework.", "type" : "article-journal", "volume" : "135" }, "uris" : [ "http://www.mendeley.com/documents/?uuid=feaffdc3-9c4e-4ff0-b71d-1d0c0b83a535" ] } ], "mendeley" : { "formattedCitation" : "&lt;sup&gt;13&lt;/sup&gt;", "plainTextFormattedCitation" : "13", "previouslyFormattedCitation" : "&lt;sup&gt;13&lt;/sup&gt;" }, "properties" : { "noteIndex" : 0 }, "schema" : "https://github.com/citation-style-language/schema/raw/master/csl-citation.json" }</w:instrText>
      </w:r>
      <w:r w:rsidRPr="00853557">
        <w:rPr>
          <w:rFonts w:cs="Times New Roman"/>
          <w:b w:val="0"/>
          <w:w w:val="108"/>
          <w:sz w:val="18"/>
          <w:szCs w:val="18"/>
          <w:lang w:val="en-US"/>
        </w:rPr>
        <w:fldChar w:fldCharType="separate"/>
      </w:r>
      <w:r w:rsidRPr="00853557">
        <w:rPr>
          <w:rFonts w:cs="Times New Roman"/>
          <w:b w:val="0"/>
          <w:noProof/>
          <w:w w:val="108"/>
          <w:sz w:val="18"/>
          <w:szCs w:val="18"/>
          <w:vertAlign w:val="superscript"/>
          <w:lang w:val="en-US"/>
        </w:rPr>
        <w:t>13</w:t>
      </w:r>
      <w:r w:rsidRPr="00853557">
        <w:rPr>
          <w:rFonts w:cs="Times New Roman"/>
          <w:b w:val="0"/>
          <w:w w:val="108"/>
          <w:sz w:val="18"/>
          <w:szCs w:val="18"/>
          <w:lang w:val="en-US"/>
        </w:rPr>
        <w:fldChar w:fldCharType="end"/>
      </w:r>
      <w:r w:rsidRPr="00853557">
        <w:rPr>
          <w:rFonts w:cs="Times New Roman"/>
          <w:b w:val="0"/>
          <w:w w:val="108"/>
          <w:sz w:val="18"/>
          <w:szCs w:val="18"/>
          <w:lang w:val="en-US"/>
        </w:rPr>
        <w:t xml:space="preserve"> Pair formation across the ab-plane was in good agreement with the experimental data available at the time (the heat of adsorption and the 1:1 CO</w:t>
      </w:r>
      <w:r w:rsidRPr="00853557">
        <w:rPr>
          <w:rFonts w:cs="Times New Roman"/>
          <w:b w:val="0"/>
          <w:w w:val="108"/>
          <w:sz w:val="18"/>
          <w:szCs w:val="18"/>
          <w:vertAlign w:val="subscript"/>
          <w:lang w:val="en-US"/>
        </w:rPr>
        <w:t>2</w:t>
      </w:r>
      <w:r w:rsidRPr="00853557">
        <w:rPr>
          <w:rFonts w:cs="Times New Roman"/>
          <w:b w:val="0"/>
          <w:w w:val="108"/>
          <w:sz w:val="18"/>
          <w:szCs w:val="18"/>
          <w:lang w:val="en-US"/>
        </w:rPr>
        <w:t xml:space="preserve">:amine ratio). </w:t>
      </w:r>
    </w:p>
    <w:p w14:paraId="2455CB94" w14:textId="09C30EA9" w:rsidR="00853557" w:rsidRDefault="00853557" w:rsidP="00853557">
      <w:pPr>
        <w:pStyle w:val="RSCB04AHeadingSection"/>
        <w:jc w:val="center"/>
      </w:pPr>
      <w:r w:rsidRPr="00703E28">
        <w:rPr>
          <w:rFonts w:ascii="Times New Roman" w:hAnsi="Times New Roman"/>
          <w:b w:val="0"/>
          <w:noProof/>
          <w:sz w:val="20"/>
          <w:lang w:eastAsia="en-GB"/>
        </w:rPr>
        <w:lastRenderedPageBreak/>
        <w:drawing>
          <wp:inline distT="0" distB="0" distL="0" distR="0" wp14:anchorId="1B163141" wp14:editId="3D6C4582">
            <wp:extent cx="2341033" cy="2548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pair.png"/>
                    <pic:cNvPicPr/>
                  </pic:nvPicPr>
                  <pic:blipFill rotWithShape="1">
                    <a:blip r:embed="rId15">
                      <a:extLst>
                        <a:ext uri="{28A0092B-C50C-407E-A947-70E740481C1C}">
                          <a14:useLocalDpi xmlns:a14="http://schemas.microsoft.com/office/drawing/2010/main" val="0"/>
                        </a:ext>
                      </a:extLst>
                    </a:blip>
                    <a:srcRect l="56422"/>
                    <a:stretch/>
                  </pic:blipFill>
                  <pic:spPr bwMode="auto">
                    <a:xfrm>
                      <a:off x="0" y="0"/>
                      <a:ext cx="2341217" cy="25483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47C02E1" w14:textId="0F5E4983" w:rsidR="00853557" w:rsidRPr="00853557" w:rsidRDefault="00853557" w:rsidP="00853557">
      <w:pPr>
        <w:pStyle w:val="RSCB04AHeadingSection"/>
        <w:jc w:val="both"/>
        <w:rPr>
          <w:sz w:val="18"/>
          <w:szCs w:val="18"/>
          <w:lang w:val="en-US"/>
        </w:rPr>
      </w:pPr>
      <w:r w:rsidRPr="00853557">
        <w:rPr>
          <w:sz w:val="18"/>
          <w:szCs w:val="18"/>
          <w:lang w:val="en-US"/>
        </w:rPr>
        <w:t xml:space="preserve">Figure 2. </w:t>
      </w:r>
      <w:r w:rsidRPr="00853557">
        <w:rPr>
          <w:b w:val="0"/>
          <w:sz w:val="18"/>
          <w:szCs w:val="18"/>
          <w:lang w:val="en-US"/>
        </w:rPr>
        <w:t xml:space="preserve">The pair model proposed in the work of Planas </w:t>
      </w:r>
      <w:r w:rsidRPr="00853557">
        <w:rPr>
          <w:b w:val="0"/>
          <w:i/>
          <w:sz w:val="18"/>
          <w:szCs w:val="18"/>
          <w:lang w:val="en-US"/>
        </w:rPr>
        <w:t>et al</w:t>
      </w:r>
      <w:r w:rsidRPr="00853557">
        <w:rPr>
          <w:b w:val="0"/>
          <w:sz w:val="18"/>
          <w:szCs w:val="18"/>
          <w:lang w:val="en-US"/>
        </w:rPr>
        <w:t>.</w:t>
      </w:r>
      <w:r w:rsidRPr="00853557">
        <w:rPr>
          <w:b w:val="0"/>
          <w:sz w:val="18"/>
          <w:szCs w:val="18"/>
          <w:lang w:val="en-US"/>
        </w:rPr>
        <w:fldChar w:fldCharType="begin" w:fldLock="1"/>
      </w:r>
      <w:r w:rsidR="005D3DB0">
        <w:rPr>
          <w:b w:val="0"/>
          <w:sz w:val="18"/>
          <w:szCs w:val="18"/>
          <w:lang w:val="en-US"/>
        </w:rPr>
        <w:instrText>ADDIN CSL_CITATION { "citationItems" : [ { "id" : "ITEM-1", "itemData" : { "DOI" : "10.1021/ja4004766", "ISSN" : "1520-5126", "PMID" : "23627764", "abstract" : "The mechanism of CO2 adsorption in the amine-functionalized metal-organic framework mmen-Mg2(dobpdc) (dobpdc(4-) = 4,4'-dioxidobiphenyl-3,3'-dicarboxylate; mmen = N,N'-dimethylethylenediamine) was characterized by quantum-chemical calculations. The material was calculated to demonstrate 2:2 amine:CO2 stoichiometry with a higher capacity and weaker CO2 binding energy than for the 2:1 stoichiometry observed in most amine-functionalized adsorbents. We explain this behavior in the form of a hydrogen-bonded complex involving two carbamic acid moieties resulting from the adsorption of CO2 onto the secondary amines.", "author" : [ { "dropping-particle" : "", "family" : "Planas", "given" : "Nora",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"Lin", "given" : "Li-Chiang", "non-dropping-particle" : "", "parse-names" : false, "suffix" : "" }, { "dropping-particle" : "", "family" : "McManus", "given" : "Alison", "non-dropping-particle" : "", "parse-names" : false, "suffix" : "" }, { "dropping-particle" : "", "family" : "McDonald", "given" : "Thomas M", "non-dropping-particle" : "", "parse-names" : false, "suffix" : "" }, { "dropping-particle" : "", "family" : "Neaton", "given" : "Jeffrey B", "non-dropping-particle" : "", "parse-names" : false, "suffix" : "" }, { "dropping-particle" : "", "family" : "Long", "given" : "Jeffrey R", "non-dropping-particle" : "", "parse-names" : false, "suffix" : "" }, { "dropping-particle" : "", "family" : "Smit", "given" : "Berend", "non-dropping-particle" : "", "parse-names" : false, "suffix" : "" }, { "dropping-particle" : "", "family" : "Gagliardi", "given" : "Laura", "non-dropping-particle" : "", "parse-names" : false, "suffix" : "" } ], "container-title" : "Journal of the American Chemical Society", "id" : "ITEM-1", "issue" : "20", "issued" : { "date-parts" : [ [ "2013", "5", "22" ] ] }, "page" : "7402-5", "title" : "The mechanism of carbon dioxide adsorption in an alkylamine-functionalized metal-organic framework.", "type" : "article-journal", "volume" : "135" }, "uris" : [ "http://www.mendeley.com/documents/?uuid=feaffdc3-9c4e-4ff0-b71d-1d0c0b83a535" ] } ], "mendeley" : { "formattedCitation" : "&lt;sup&gt;13&lt;/sup&gt;", "plainTextFormattedCitation" : "13", "previouslyFormattedCitation" : "&lt;sup&gt;13&lt;/sup&gt;" }, "properties" : { "noteIndex" : 0 }, "schema" : "https://github.com/citation-style-language/schema/raw/master/csl-citation.json" }</w:instrText>
      </w:r>
      <w:r w:rsidRPr="00853557">
        <w:rPr>
          <w:b w:val="0"/>
          <w:sz w:val="18"/>
          <w:szCs w:val="18"/>
          <w:lang w:val="en-US"/>
        </w:rPr>
        <w:fldChar w:fldCharType="separate"/>
      </w:r>
      <w:r w:rsidRPr="00853557">
        <w:rPr>
          <w:b w:val="0"/>
          <w:noProof/>
          <w:sz w:val="18"/>
          <w:szCs w:val="18"/>
          <w:vertAlign w:val="superscript"/>
          <w:lang w:val="en-US"/>
        </w:rPr>
        <w:t>13</w:t>
      </w:r>
      <w:r w:rsidRPr="00853557">
        <w:rPr>
          <w:b w:val="0"/>
          <w:sz w:val="18"/>
          <w:szCs w:val="18"/>
        </w:rPr>
        <w:fldChar w:fldCharType="end"/>
      </w:r>
      <w:r w:rsidRPr="00853557">
        <w:rPr>
          <w:b w:val="0"/>
          <w:sz w:val="18"/>
          <w:szCs w:val="18"/>
          <w:lang w:val="en-US"/>
        </w:rPr>
        <w:t xml:space="preserve"> DFT calculations were performed on periodic unit cells.</w:t>
      </w:r>
    </w:p>
    <w:p w14:paraId="44EC66F7" w14:textId="3AD167D7" w:rsidR="00853557" w:rsidRPr="00853557" w:rsidRDefault="00751F7E" w:rsidP="00853557">
      <w:pPr>
        <w:pStyle w:val="RSCB04AHeadingSection"/>
        <w:jc w:val="both"/>
        <w:rPr>
          <w:b w:val="0"/>
          <w:sz w:val="18"/>
          <w:szCs w:val="18"/>
          <w:lang w:val="en-US"/>
        </w:rPr>
      </w:pPr>
      <w:r w:rsidRPr="00853557">
        <w:rPr>
          <w:b w:val="0"/>
          <w:sz w:val="18"/>
          <w:szCs w:val="18"/>
          <w:lang w:val="en-US"/>
        </w:rPr>
        <w:t>Subsequent experimental data however have cast doubt on whether only one amine group is participating in the binding of CO</w:t>
      </w:r>
      <w:r w:rsidRPr="00853557">
        <w:rPr>
          <w:b w:val="0"/>
          <w:sz w:val="18"/>
          <w:szCs w:val="18"/>
          <w:vertAlign w:val="subscript"/>
          <w:lang w:val="en-US"/>
        </w:rPr>
        <w:t>2</w:t>
      </w:r>
      <w:r w:rsidRPr="00853557">
        <w:rPr>
          <w:b w:val="0"/>
          <w:sz w:val="18"/>
          <w:szCs w:val="18"/>
          <w:lang w:val="en-US"/>
        </w:rPr>
        <w:t>. First, the experiment was repeated for the transition metal analogues (mmen-M</w:t>
      </w:r>
      <w:r w:rsidRPr="00853557">
        <w:rPr>
          <w:b w:val="0"/>
          <w:sz w:val="18"/>
          <w:szCs w:val="18"/>
          <w:vertAlign w:val="subscript"/>
          <w:lang w:val="en-US"/>
        </w:rPr>
        <w:t>2</w:t>
      </w:r>
      <w:r w:rsidRPr="00853557">
        <w:rPr>
          <w:b w:val="0"/>
          <w:sz w:val="18"/>
          <w:szCs w:val="18"/>
          <w:lang w:val="en-US"/>
        </w:rPr>
        <w:t>(dobpdc) w</w:t>
      </w:r>
      <w:r>
        <w:rPr>
          <w:b w:val="0"/>
          <w:sz w:val="18"/>
          <w:szCs w:val="18"/>
          <w:lang w:val="en-US"/>
        </w:rPr>
        <w:t xml:space="preserve">here M=Mg, Mn, Fe, Co, Ni, and </w:t>
      </w:r>
      <w:r w:rsidR="00853557" w:rsidRPr="00853557">
        <w:rPr>
          <w:b w:val="0"/>
          <w:sz w:val="18"/>
          <w:szCs w:val="18"/>
          <w:lang w:val="en-US"/>
        </w:rPr>
        <w:t>Zn) and the heat of adsorption was shown to be metal dependent. This was inconsistent with CO</w:t>
      </w:r>
      <w:r w:rsidR="00853557" w:rsidRPr="00853557">
        <w:rPr>
          <w:b w:val="0"/>
          <w:sz w:val="18"/>
          <w:szCs w:val="18"/>
          <w:vertAlign w:val="subscript"/>
          <w:lang w:val="en-US"/>
        </w:rPr>
        <w:t>2</w:t>
      </w:r>
      <w:r w:rsidR="00853557" w:rsidRPr="00853557">
        <w:rPr>
          <w:b w:val="0"/>
          <w:sz w:val="18"/>
          <w:szCs w:val="18"/>
          <w:lang w:val="en-US"/>
        </w:rPr>
        <w:t xml:space="preserve"> binding only to the terminal end of the amine. Additionally, the CO</w:t>
      </w:r>
      <w:r w:rsidR="00853557" w:rsidRPr="00853557">
        <w:rPr>
          <w:b w:val="0"/>
          <w:sz w:val="18"/>
          <w:szCs w:val="18"/>
          <w:vertAlign w:val="subscript"/>
          <w:lang w:val="en-US"/>
        </w:rPr>
        <w:t>2</w:t>
      </w:r>
      <w:r w:rsidR="00853557" w:rsidRPr="00853557">
        <w:rPr>
          <w:b w:val="0"/>
          <w:sz w:val="18"/>
          <w:szCs w:val="18"/>
          <w:lang w:val="en-US"/>
        </w:rPr>
        <w:t xml:space="preserve"> adsorption isotherm has a characteristic step for all of the metals with the exception of nickel, and this step is indicative of a phase change mechanism in which the amines switch from an initially disordered state to some ordered structure. The pressure at which this change occurred was metal dependent and could not be fully explained by the proposed pair mechanism. Likewise, </w:t>
      </w:r>
      <w:r w:rsidR="00853557" w:rsidRPr="00853557">
        <w:rPr>
          <w:b w:val="0"/>
          <w:sz w:val="18"/>
          <w:szCs w:val="18"/>
          <w:vertAlign w:val="superscript"/>
          <w:lang w:val="en-US"/>
        </w:rPr>
        <w:t>15</w:t>
      </w:r>
      <w:r w:rsidR="00853557" w:rsidRPr="00853557">
        <w:rPr>
          <w:b w:val="0"/>
          <w:sz w:val="18"/>
          <w:szCs w:val="18"/>
          <w:lang w:val="en-US"/>
        </w:rPr>
        <w:t>N NMR data suggest that CO</w:t>
      </w:r>
      <w:r w:rsidR="00853557" w:rsidRPr="00853557">
        <w:rPr>
          <w:b w:val="0"/>
          <w:sz w:val="18"/>
          <w:szCs w:val="18"/>
          <w:vertAlign w:val="subscript"/>
          <w:lang w:val="en-US"/>
        </w:rPr>
        <w:t>2</w:t>
      </w:r>
      <w:r w:rsidR="00853557" w:rsidRPr="00853557">
        <w:rPr>
          <w:b w:val="0"/>
          <w:sz w:val="18"/>
          <w:szCs w:val="18"/>
          <w:lang w:val="en-US"/>
        </w:rPr>
        <w:t xml:space="preserve"> adsorption affects how the amine coordinates to the MOF. At temperatures relevant for CO</w:t>
      </w:r>
      <w:r w:rsidR="00853557" w:rsidRPr="00853557">
        <w:rPr>
          <w:b w:val="0"/>
          <w:sz w:val="18"/>
          <w:szCs w:val="18"/>
          <w:vertAlign w:val="subscript"/>
          <w:lang w:val="en-US"/>
        </w:rPr>
        <w:t>2</w:t>
      </w:r>
      <w:r w:rsidR="00853557" w:rsidRPr="00853557">
        <w:rPr>
          <w:b w:val="0"/>
          <w:sz w:val="18"/>
          <w:szCs w:val="18"/>
          <w:lang w:val="en-US"/>
        </w:rPr>
        <w:t xml:space="preserve"> storage, only one peak is observed in the </w:t>
      </w:r>
      <w:r w:rsidR="00853557" w:rsidRPr="00853557">
        <w:rPr>
          <w:b w:val="0"/>
          <w:sz w:val="18"/>
          <w:szCs w:val="18"/>
          <w:vertAlign w:val="superscript"/>
          <w:lang w:val="en-US"/>
        </w:rPr>
        <w:t>15</w:t>
      </w:r>
      <w:r w:rsidR="00853557" w:rsidRPr="00853557">
        <w:rPr>
          <w:b w:val="0"/>
          <w:sz w:val="18"/>
          <w:szCs w:val="18"/>
          <w:lang w:val="en-US"/>
        </w:rPr>
        <w:t>N NMR spectra despite the fact that one nitrogen atom is coordinating to the metal center and the other is not. The presence of only a single peak indicates that the amine can alter its coordination at a time scale faster than the NMR can resolve.</w:t>
      </w:r>
      <w:r w:rsidR="00853557" w:rsidRPr="00853557">
        <w:rPr>
          <w:b w:val="0"/>
          <w:sz w:val="18"/>
          <w:szCs w:val="18"/>
          <w:lang w:val="en-US"/>
        </w:rPr>
        <w:fldChar w:fldCharType="begin" w:fldLock="1"/>
      </w:r>
      <w:r w:rsidR="00853557" w:rsidRPr="0085355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00853557" w:rsidRPr="00853557">
        <w:rPr>
          <w:b w:val="0"/>
          <w:sz w:val="18"/>
          <w:szCs w:val="18"/>
          <w:lang w:val="en-US"/>
        </w:rPr>
        <w:fldChar w:fldCharType="separate"/>
      </w:r>
      <w:r w:rsidR="00853557" w:rsidRPr="00853557">
        <w:rPr>
          <w:b w:val="0"/>
          <w:noProof/>
          <w:sz w:val="18"/>
          <w:szCs w:val="18"/>
          <w:vertAlign w:val="superscript"/>
          <w:lang w:val="en-US"/>
        </w:rPr>
        <w:t>11</w:t>
      </w:r>
      <w:r w:rsidR="00853557" w:rsidRPr="00853557">
        <w:rPr>
          <w:b w:val="0"/>
          <w:sz w:val="18"/>
          <w:szCs w:val="18"/>
        </w:rPr>
        <w:fldChar w:fldCharType="end"/>
      </w:r>
      <w:r w:rsidR="00853557" w:rsidRPr="00853557">
        <w:rPr>
          <w:b w:val="0"/>
          <w:sz w:val="18"/>
          <w:szCs w:val="18"/>
          <w:lang w:val="en-US"/>
        </w:rPr>
        <w:t xml:space="preserve"> </w:t>
      </w:r>
    </w:p>
    <w:p w14:paraId="3C36F71C" w14:textId="77777777" w:rsidR="00853557" w:rsidRPr="00853557" w:rsidRDefault="00853557" w:rsidP="00853557">
      <w:pPr>
        <w:pStyle w:val="RSCB04AHeadingSection"/>
        <w:jc w:val="both"/>
        <w:rPr>
          <w:b w:val="0"/>
          <w:sz w:val="18"/>
          <w:szCs w:val="18"/>
          <w:lang w:val="en-US"/>
        </w:rPr>
      </w:pPr>
      <w:r w:rsidRPr="00853557">
        <w:rPr>
          <w:b w:val="0"/>
          <w:sz w:val="18"/>
          <w:szCs w:val="18"/>
          <w:lang w:val="en-US"/>
        </w:rPr>
        <w:t>These new experimental data suggest that the amine group bound to the metal site must participate in the binding of CO</w:t>
      </w:r>
      <w:r w:rsidRPr="00853557">
        <w:rPr>
          <w:b w:val="0"/>
          <w:sz w:val="18"/>
          <w:szCs w:val="18"/>
          <w:vertAlign w:val="subscript"/>
          <w:lang w:val="en-US"/>
        </w:rPr>
        <w:t>2</w:t>
      </w:r>
      <w:r w:rsidRPr="00853557">
        <w:rPr>
          <w:b w:val="0"/>
          <w:sz w:val="18"/>
          <w:szCs w:val="18"/>
          <w:lang w:val="en-US"/>
        </w:rPr>
        <w:t>. First, to quantify the different binding modes and the effect of changing the metal, we have carried out a thorough quantum chemical study to identify the binding mechanism of CO</w:t>
      </w:r>
      <w:r w:rsidRPr="00853557">
        <w:rPr>
          <w:b w:val="0"/>
          <w:sz w:val="18"/>
          <w:szCs w:val="18"/>
          <w:vertAlign w:val="subscript"/>
          <w:lang w:val="en-US"/>
        </w:rPr>
        <w:t>2</w:t>
      </w:r>
      <w:r w:rsidRPr="00853557">
        <w:rPr>
          <w:b w:val="0"/>
          <w:sz w:val="18"/>
          <w:szCs w:val="18"/>
          <w:lang w:val="en-US"/>
        </w:rPr>
        <w:t xml:space="preserve"> in this framework.  Ultimately, we aim to go beyond a static picture of the binding mode by performing molecular simulations. Can we demonstrate that the product identified by our calculations and the work of McDonald </w:t>
      </w:r>
      <w:r w:rsidRPr="00853557">
        <w:rPr>
          <w:b w:val="0"/>
          <w:i/>
          <w:sz w:val="18"/>
          <w:szCs w:val="18"/>
          <w:lang w:val="en-US"/>
        </w:rPr>
        <w:t>et al</w:t>
      </w:r>
      <w:r w:rsidRPr="00853557">
        <w:rPr>
          <w:b w:val="0"/>
          <w:sz w:val="18"/>
          <w:szCs w:val="18"/>
          <w:lang w:val="en-US"/>
        </w:rPr>
        <w:t>.</w:t>
      </w:r>
      <w:r w:rsidRPr="00853557">
        <w:rPr>
          <w:b w:val="0"/>
          <w:sz w:val="18"/>
          <w:szCs w:val="18"/>
          <w:lang w:val="en-US"/>
        </w:rPr>
        <w:fldChar w:fldCharType="begin" w:fldLock="1"/>
      </w:r>
      <w:r w:rsidRPr="0085355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853557">
        <w:rPr>
          <w:b w:val="0"/>
          <w:sz w:val="18"/>
          <w:szCs w:val="18"/>
          <w:lang w:val="en-US"/>
        </w:rPr>
        <w:fldChar w:fldCharType="separate"/>
      </w:r>
      <w:r w:rsidRPr="00853557">
        <w:rPr>
          <w:b w:val="0"/>
          <w:noProof/>
          <w:sz w:val="18"/>
          <w:szCs w:val="18"/>
          <w:vertAlign w:val="superscript"/>
          <w:lang w:val="en-US"/>
        </w:rPr>
        <w:t>11</w:t>
      </w:r>
      <w:r w:rsidRPr="00853557">
        <w:rPr>
          <w:b w:val="0"/>
          <w:sz w:val="18"/>
          <w:szCs w:val="18"/>
        </w:rPr>
        <w:fldChar w:fldCharType="end"/>
      </w:r>
      <w:r w:rsidRPr="00853557">
        <w:rPr>
          <w:b w:val="0"/>
          <w:sz w:val="18"/>
          <w:szCs w:val="18"/>
          <w:lang w:val="en-US"/>
        </w:rPr>
        <w:t xml:space="preserve"> yield the transition observed in the isotherm? Can we predict a change in the adsorption mechanism by tuning the energetics?</w:t>
      </w:r>
    </w:p>
    <w:p w14:paraId="6D169C8B" w14:textId="466F5290" w:rsidR="009240D1" w:rsidRPr="009240D1" w:rsidRDefault="009240D1" w:rsidP="009240D1">
      <w:pPr>
        <w:pStyle w:val="RSCB04AHeadingSection"/>
        <w:jc w:val="both"/>
        <w:rPr>
          <w:b w:val="0"/>
          <w:sz w:val="18"/>
          <w:szCs w:val="18"/>
          <w:lang w:val="en-US"/>
        </w:rPr>
      </w:pPr>
      <w:r w:rsidRPr="009240D1">
        <w:rPr>
          <w:i/>
          <w:sz w:val="18"/>
          <w:szCs w:val="18"/>
          <w:lang w:val="en-US"/>
        </w:rPr>
        <w:t>CO</w:t>
      </w:r>
      <w:r w:rsidRPr="009240D1">
        <w:rPr>
          <w:i/>
          <w:sz w:val="18"/>
          <w:szCs w:val="18"/>
          <w:vertAlign w:val="subscript"/>
          <w:lang w:val="en-US"/>
        </w:rPr>
        <w:t>2</w:t>
      </w:r>
      <w:r w:rsidRPr="009240D1">
        <w:rPr>
          <w:i/>
          <w:sz w:val="18"/>
          <w:szCs w:val="18"/>
          <w:lang w:val="en-US"/>
        </w:rPr>
        <w:t xml:space="preserve"> Binding in mmen-Mg</w:t>
      </w:r>
      <w:r w:rsidRPr="009240D1">
        <w:rPr>
          <w:i/>
          <w:sz w:val="18"/>
          <w:szCs w:val="18"/>
          <w:vertAlign w:val="subscript"/>
          <w:lang w:val="en-US"/>
        </w:rPr>
        <w:t>2</w:t>
      </w:r>
      <w:r w:rsidRPr="009240D1">
        <w:rPr>
          <w:i/>
          <w:sz w:val="18"/>
          <w:szCs w:val="18"/>
          <w:lang w:val="en-US"/>
        </w:rPr>
        <w:t>(dobpdc).</w:t>
      </w:r>
      <w:r w:rsidRPr="009240D1">
        <w:rPr>
          <w:b w:val="0"/>
          <w:i/>
          <w:sz w:val="18"/>
          <w:szCs w:val="18"/>
          <w:lang w:val="en-US"/>
        </w:rPr>
        <w:t xml:space="preserve"> </w:t>
      </w:r>
      <w:r w:rsidRPr="009240D1">
        <w:rPr>
          <w:b w:val="0"/>
          <w:sz w:val="18"/>
          <w:szCs w:val="18"/>
          <w:lang w:val="en-US"/>
        </w:rPr>
        <w:t>An alternative to the pair model that also explains the 1:1 CO</w:t>
      </w:r>
      <w:r w:rsidRPr="009240D1">
        <w:rPr>
          <w:b w:val="0"/>
          <w:sz w:val="18"/>
          <w:szCs w:val="18"/>
          <w:vertAlign w:val="subscript"/>
          <w:lang w:val="en-US"/>
        </w:rPr>
        <w:t>2</w:t>
      </w:r>
      <w:r w:rsidRPr="009240D1">
        <w:rPr>
          <w:b w:val="0"/>
          <w:sz w:val="18"/>
          <w:szCs w:val="18"/>
          <w:lang w:val="en-US"/>
        </w:rPr>
        <w:t>:amine ratio is a model in which CO</w:t>
      </w:r>
      <w:r w:rsidRPr="009240D1">
        <w:rPr>
          <w:b w:val="0"/>
          <w:sz w:val="18"/>
          <w:szCs w:val="18"/>
          <w:vertAlign w:val="subscript"/>
          <w:lang w:val="en-US"/>
        </w:rPr>
        <w:t>2</w:t>
      </w:r>
      <w:r w:rsidRPr="009240D1">
        <w:rPr>
          <w:b w:val="0"/>
          <w:sz w:val="18"/>
          <w:szCs w:val="18"/>
          <w:lang w:val="en-US"/>
        </w:rPr>
        <w:t xml:space="preserve"> binds at the metal site with two amine groups. In this model, CO</w:t>
      </w:r>
      <w:r w:rsidRPr="009240D1">
        <w:rPr>
          <w:b w:val="0"/>
          <w:sz w:val="18"/>
          <w:szCs w:val="18"/>
          <w:vertAlign w:val="subscript"/>
          <w:lang w:val="en-US"/>
        </w:rPr>
        <w:t>2</w:t>
      </w:r>
      <w:r w:rsidRPr="009240D1">
        <w:rPr>
          <w:b w:val="0"/>
          <w:sz w:val="18"/>
          <w:szCs w:val="18"/>
          <w:lang w:val="en-US"/>
        </w:rPr>
        <w:t xml:space="preserve"> coordinates to the metal bound nitrogen but has favorable interactions with the neighboring amine down the c-axis forming a </w:t>
      </w:r>
      <w:r w:rsidRPr="009240D1">
        <w:rPr>
          <w:b w:val="0"/>
          <w:sz w:val="18"/>
          <w:szCs w:val="18"/>
          <w:lang w:val="en-US"/>
        </w:rPr>
        <w:lastRenderedPageBreak/>
        <w:t xml:space="preserve">highly ordered chain and is therefore referred to as the </w:t>
      </w:r>
      <w:r w:rsidRPr="009240D1">
        <w:rPr>
          <w:b w:val="0"/>
          <w:i/>
          <w:sz w:val="18"/>
          <w:szCs w:val="18"/>
          <w:lang w:val="en-US"/>
        </w:rPr>
        <w:t>chain model</w:t>
      </w:r>
      <w:r w:rsidRPr="009240D1">
        <w:rPr>
          <w:b w:val="0"/>
          <w:sz w:val="18"/>
          <w:szCs w:val="18"/>
          <w:lang w:val="en-US"/>
        </w:rPr>
        <w:t xml:space="preserve">. However, there is more than one way to form an ordered “chain” structure, and one can show that there are </w:t>
      </w:r>
      <w:del w:id="1" w:author="Bess Vlaisavljevich" w:date="2015-06-09T10:23:00Z">
        <w:r w:rsidR="00F27F82" w:rsidDel="00DE1E70">
          <w:rPr>
            <w:b w:val="0"/>
            <w:sz w:val="18"/>
            <w:szCs w:val="18"/>
            <w:lang w:val="en-US"/>
          </w:rPr>
          <w:delText>nine</w:delText>
        </w:r>
        <w:r w:rsidRPr="009240D1" w:rsidDel="00DE1E70">
          <w:rPr>
            <w:b w:val="0"/>
            <w:sz w:val="18"/>
            <w:szCs w:val="18"/>
            <w:lang w:val="en-US"/>
          </w:rPr>
          <w:delText xml:space="preserve"> </w:delText>
        </w:r>
      </w:del>
      <w:ins w:id="2" w:author="Bess Vlaisavljevich" w:date="2015-06-09T10:23:00Z">
        <w:r w:rsidR="00DE1E70">
          <w:rPr>
            <w:b w:val="0"/>
            <w:sz w:val="18"/>
            <w:szCs w:val="18"/>
            <w:lang w:val="en-US"/>
          </w:rPr>
          <w:t>ten</w:t>
        </w:r>
        <w:r w:rsidR="00DE1E70" w:rsidRPr="009240D1">
          <w:rPr>
            <w:b w:val="0"/>
            <w:sz w:val="18"/>
            <w:szCs w:val="18"/>
            <w:lang w:val="en-US"/>
          </w:rPr>
          <w:t xml:space="preserve"> </w:t>
        </w:r>
      </w:ins>
      <w:r w:rsidRPr="009240D1">
        <w:rPr>
          <w:b w:val="0"/>
          <w:sz w:val="18"/>
          <w:szCs w:val="18"/>
          <w:lang w:val="en-US"/>
        </w:rPr>
        <w:t>such binding modes of CO</w:t>
      </w:r>
      <w:r w:rsidRPr="009240D1">
        <w:rPr>
          <w:b w:val="0"/>
          <w:sz w:val="18"/>
          <w:szCs w:val="18"/>
          <w:vertAlign w:val="subscript"/>
          <w:lang w:val="en-US"/>
        </w:rPr>
        <w:t>2</w:t>
      </w:r>
      <w:r w:rsidRPr="009240D1">
        <w:rPr>
          <w:b w:val="0"/>
          <w:sz w:val="18"/>
          <w:szCs w:val="18"/>
          <w:lang w:val="en-US"/>
        </w:rPr>
        <w:t xml:space="preserve"> that maintain the 1:1 CO</w:t>
      </w:r>
      <w:r w:rsidRPr="009240D1">
        <w:rPr>
          <w:b w:val="0"/>
          <w:sz w:val="18"/>
          <w:szCs w:val="18"/>
          <w:vertAlign w:val="subscript"/>
          <w:lang w:val="en-US"/>
        </w:rPr>
        <w:t>2</w:t>
      </w:r>
      <w:r w:rsidRPr="009240D1">
        <w:rPr>
          <w:b w:val="0"/>
          <w:sz w:val="18"/>
          <w:szCs w:val="18"/>
          <w:lang w:val="en-US"/>
        </w:rPr>
        <w:t>:amine ratio (Figure 3). The nine structures consist of all possible ways that CO</w:t>
      </w:r>
      <w:r w:rsidRPr="009240D1">
        <w:rPr>
          <w:b w:val="0"/>
          <w:sz w:val="18"/>
          <w:szCs w:val="18"/>
          <w:vertAlign w:val="subscript"/>
          <w:lang w:val="en-US"/>
        </w:rPr>
        <w:t>2</w:t>
      </w:r>
      <w:r w:rsidRPr="009240D1">
        <w:rPr>
          <w:b w:val="0"/>
          <w:sz w:val="18"/>
          <w:szCs w:val="18"/>
          <w:lang w:val="en-US"/>
        </w:rPr>
        <w:t xml:space="preserve"> can bind to either end of the amine, eliminating structures that are obviously high in energy (e.g. a positively charged nitrogen atom coordinating to a positively charged metal). The rationale for choosing the nine structures is as follows. Four categories of CO</w:t>
      </w:r>
      <w:r w:rsidRPr="009240D1">
        <w:rPr>
          <w:b w:val="0"/>
          <w:sz w:val="18"/>
          <w:szCs w:val="18"/>
          <w:vertAlign w:val="subscript"/>
          <w:lang w:val="en-US"/>
        </w:rPr>
        <w:t>2</w:t>
      </w:r>
      <w:r w:rsidRPr="009240D1">
        <w:rPr>
          <w:b w:val="0"/>
          <w:sz w:val="18"/>
          <w:szCs w:val="18"/>
          <w:lang w:val="en-US"/>
        </w:rPr>
        <w:t xml:space="preserve"> binding modes in mmen-Mg</w:t>
      </w:r>
      <w:r w:rsidRPr="009240D1">
        <w:rPr>
          <w:b w:val="0"/>
          <w:sz w:val="18"/>
          <w:szCs w:val="18"/>
          <w:vertAlign w:val="subscript"/>
          <w:lang w:val="en-US"/>
        </w:rPr>
        <w:t>2</w:t>
      </w:r>
      <w:r w:rsidRPr="009240D1">
        <w:rPr>
          <w:b w:val="0"/>
          <w:sz w:val="18"/>
          <w:szCs w:val="18"/>
          <w:lang w:val="en-US"/>
        </w:rPr>
        <w:t>(dobpdc) have been identified. CO</w:t>
      </w:r>
      <w:r w:rsidRPr="009240D1">
        <w:rPr>
          <w:b w:val="0"/>
          <w:sz w:val="18"/>
          <w:szCs w:val="18"/>
          <w:vertAlign w:val="subscript"/>
          <w:lang w:val="en-US"/>
        </w:rPr>
        <w:t>2</w:t>
      </w:r>
      <w:r w:rsidRPr="009240D1">
        <w:rPr>
          <w:b w:val="0"/>
          <w:sz w:val="18"/>
          <w:szCs w:val="18"/>
          <w:lang w:val="en-US"/>
        </w:rPr>
        <w:t xml:space="preserve"> can 1) bind to the nitrogen atom coordinated to metal center (</w:t>
      </w:r>
      <w:r w:rsidRPr="009240D1">
        <w:rPr>
          <w:sz w:val="18"/>
          <w:szCs w:val="18"/>
          <w:lang w:val="en-US"/>
        </w:rPr>
        <w:t>Metal-N</w:t>
      </w:r>
      <w:r w:rsidRPr="009240D1">
        <w:rPr>
          <w:b w:val="0"/>
          <w:sz w:val="18"/>
          <w:szCs w:val="18"/>
          <w:lang w:val="en-US"/>
        </w:rPr>
        <w:t>), 2) bind to the terminal nitrogen group (</w:t>
      </w:r>
      <w:r w:rsidRPr="009240D1">
        <w:rPr>
          <w:sz w:val="18"/>
          <w:szCs w:val="18"/>
          <w:lang w:val="en-US"/>
        </w:rPr>
        <w:t>Terminal-N</w:t>
      </w:r>
      <w:r w:rsidRPr="009240D1">
        <w:rPr>
          <w:b w:val="0"/>
          <w:sz w:val="18"/>
          <w:szCs w:val="18"/>
          <w:lang w:val="en-US"/>
        </w:rPr>
        <w:t>), or 3) and 4) insert into the metal-nitrogen bond. For the latter, CO</w:t>
      </w:r>
      <w:r w:rsidRPr="009240D1">
        <w:rPr>
          <w:b w:val="0"/>
          <w:sz w:val="18"/>
          <w:szCs w:val="18"/>
          <w:vertAlign w:val="subscript"/>
          <w:lang w:val="en-US"/>
        </w:rPr>
        <w:t>2</w:t>
      </w:r>
      <w:r w:rsidRPr="009240D1">
        <w:rPr>
          <w:b w:val="0"/>
          <w:sz w:val="18"/>
          <w:szCs w:val="18"/>
          <w:lang w:val="en-US"/>
        </w:rPr>
        <w:t xml:space="preserve"> insertion can result in either 3) a monodentate product (</w:t>
      </w:r>
      <w:r w:rsidRPr="009240D1">
        <w:rPr>
          <w:sz w:val="18"/>
          <w:szCs w:val="18"/>
          <w:lang w:val="en-US"/>
        </w:rPr>
        <w:t>Monodentate Insertion</w:t>
      </w:r>
      <w:r w:rsidRPr="009240D1">
        <w:rPr>
          <w:b w:val="0"/>
          <w:sz w:val="18"/>
          <w:szCs w:val="18"/>
          <w:lang w:val="en-US"/>
        </w:rPr>
        <w:t>) or 4) a bidentate product (</w:t>
      </w:r>
      <w:r w:rsidRPr="009240D1">
        <w:rPr>
          <w:sz w:val="18"/>
          <w:szCs w:val="18"/>
          <w:lang w:val="en-US"/>
        </w:rPr>
        <w:t>Bidentate Insertion</w:t>
      </w:r>
      <w:r w:rsidRPr="009240D1">
        <w:rPr>
          <w:b w:val="0"/>
          <w:sz w:val="18"/>
          <w:szCs w:val="18"/>
          <w:lang w:val="en-US"/>
        </w:rPr>
        <w:t xml:space="preserve">). </w:t>
      </w:r>
      <w:r w:rsidRPr="009240D1">
        <w:rPr>
          <w:b w:val="0"/>
          <w:bCs/>
          <w:sz w:val="18"/>
          <w:szCs w:val="18"/>
          <w:lang w:val="en-US"/>
        </w:rPr>
        <w:t>One would expect the binding of CO</w:t>
      </w:r>
      <w:r w:rsidRPr="009240D1">
        <w:rPr>
          <w:b w:val="0"/>
          <w:bCs/>
          <w:sz w:val="18"/>
          <w:szCs w:val="18"/>
          <w:vertAlign w:val="subscript"/>
          <w:lang w:val="en-US"/>
        </w:rPr>
        <w:t>2</w:t>
      </w:r>
      <w:r w:rsidRPr="009240D1">
        <w:rPr>
          <w:b w:val="0"/>
          <w:bCs/>
          <w:sz w:val="18"/>
          <w:szCs w:val="18"/>
          <w:lang w:val="en-US"/>
        </w:rPr>
        <w:t xml:space="preserve"> at the </w:t>
      </w:r>
      <w:r w:rsidRPr="009240D1">
        <w:rPr>
          <w:bCs/>
          <w:sz w:val="18"/>
          <w:szCs w:val="18"/>
          <w:lang w:val="en-US"/>
        </w:rPr>
        <w:t>Metal-N</w:t>
      </w:r>
      <w:r w:rsidRPr="009240D1">
        <w:rPr>
          <w:b w:val="0"/>
          <w:bCs/>
          <w:sz w:val="18"/>
          <w:szCs w:val="18"/>
          <w:lang w:val="en-US"/>
        </w:rPr>
        <w:t xml:space="preserve"> </w:t>
      </w:r>
      <w:r w:rsidRPr="009240D1">
        <w:rPr>
          <w:b w:val="0"/>
          <w:sz w:val="18"/>
          <w:szCs w:val="18"/>
          <w:lang w:val="en-US"/>
        </w:rPr>
        <w:t xml:space="preserve">and </w:t>
      </w:r>
      <w:r w:rsidRPr="009240D1">
        <w:rPr>
          <w:bCs/>
          <w:sz w:val="18"/>
          <w:szCs w:val="18"/>
          <w:lang w:val="en-US"/>
        </w:rPr>
        <w:t>Terminal-N</w:t>
      </w:r>
      <w:r w:rsidRPr="009240D1">
        <w:rPr>
          <w:b w:val="0"/>
          <w:bCs/>
          <w:sz w:val="18"/>
          <w:szCs w:val="18"/>
          <w:lang w:val="en-US"/>
        </w:rPr>
        <w:t xml:space="preserve"> sites</w:t>
      </w:r>
      <w:r w:rsidRPr="009240D1">
        <w:rPr>
          <w:b w:val="0"/>
          <w:sz w:val="18"/>
          <w:szCs w:val="18"/>
          <w:lang w:val="en-US"/>
        </w:rPr>
        <w:t xml:space="preserve"> to be similar to the well-known reactions that occur in solution between CO</w:t>
      </w:r>
      <w:r w:rsidRPr="009240D1">
        <w:rPr>
          <w:b w:val="0"/>
          <w:sz w:val="18"/>
          <w:szCs w:val="18"/>
          <w:vertAlign w:val="subscript"/>
          <w:lang w:val="en-US"/>
        </w:rPr>
        <w:t>2</w:t>
      </w:r>
      <w:r w:rsidRPr="009240D1">
        <w:rPr>
          <w:b w:val="0"/>
          <w:sz w:val="18"/>
          <w:szCs w:val="18"/>
          <w:lang w:val="en-US"/>
        </w:rPr>
        <w:t xml:space="preserve"> and amines like monoethanolamine (MEA). MEA solutions have been used commercially for CO</w:t>
      </w:r>
      <w:r w:rsidRPr="009240D1">
        <w:rPr>
          <w:b w:val="0"/>
          <w:sz w:val="18"/>
          <w:szCs w:val="18"/>
          <w:vertAlign w:val="subscript"/>
          <w:lang w:val="en-US"/>
        </w:rPr>
        <w:t>2</w:t>
      </w:r>
      <w:r w:rsidRPr="009240D1">
        <w:rPr>
          <w:b w:val="0"/>
          <w:sz w:val="18"/>
          <w:szCs w:val="18"/>
          <w:lang w:val="en-US"/>
        </w:rPr>
        <w:t xml:space="preserve"> separations for many decades and the mechanism for their reaction with CO</w:t>
      </w:r>
      <w:r w:rsidRPr="009240D1">
        <w:rPr>
          <w:b w:val="0"/>
          <w:sz w:val="18"/>
          <w:szCs w:val="18"/>
          <w:vertAlign w:val="subscript"/>
          <w:lang w:val="en-US"/>
        </w:rPr>
        <w:t>2</w:t>
      </w:r>
      <w:r w:rsidRPr="009240D1">
        <w:rPr>
          <w:b w:val="0"/>
          <w:sz w:val="18"/>
          <w:szCs w:val="18"/>
          <w:lang w:val="en-US"/>
        </w:rPr>
        <w:t xml:space="preserve"> includes the formation of a zwitterion, an ammonium carbamate intermediate;</w:t>
      </w:r>
      <w:r w:rsidRPr="009240D1">
        <w:rPr>
          <w:b w:val="0"/>
          <w:sz w:val="18"/>
          <w:szCs w:val="18"/>
          <w:lang w:val="en-US"/>
        </w:rPr>
        <w:fldChar w:fldCharType="begin" w:fldLock="1"/>
      </w:r>
      <w:r w:rsidR="005D3DB0">
        <w:rPr>
          <w:b w:val="0"/>
          <w:sz w:val="18"/>
          <w:szCs w:val="18"/>
          <w:lang w:val="en-US"/>
        </w:rPr>
        <w:instrText>ADDIN CSL_CITATION { "citationItems" : [ { "id" : "ITEM-1", "itemData" : { "DOI" : "10.1021/jp107516k", "ISSN" : "1520-5215", "PMID" : "20939618", "abstract" : "We present a theoretical study of the reaction mechanism of monoethanolamine (MEA) with CO\u2082 in an aqueous solution. We have used molecular orbital reaction pathway calculations to compute reaction free energy landscapes for the reaction steps involved in the formation of carbamic acids and carbamates. We have used the conductor-like polarizable continuum model to calculate reactant, product, and transition state geometries and vibrational frequencies within density functional theory (DFT). We have also computed single point energies for all stationary structures using a coupled cluster approach with singles, doubles, and perturbational triple excitations using the DFT geometries. Our calculations indicate that a two-step reaction mechanism that proceeds via a zwitterion intermediate to form carbamate is the most favorable reaction channel. The first step, leading to formation of the zwitterion, is found to be rate-determining, and the activation free energies are 12.0 (10.2) and 11.3 (9.6) kcal/mol using Pauling (Bondi) radii within the CPCM model at the CCSD(T)/6-311++G(d,p) and CCSD(T)/6-311++G(2df,2p) levels of theory, respectively, using geometries and vibrational frequencies obtained at the B3LYP/6-311++G(d,p) level of theory. These results are in reasonable agreement with the experimental value of about 12 kcal/mol. The second step is an acid-base reaction between a zwitterion and MEA. We have developed a microkinetic model to estimate the effective reaction order at intermediate concentrations. Our model predicts an equilibrium concentration for the zwitterion on the order of 10\u207b\u00b9\u00b9 mol/L, which explains why the existence of the zwitterion intermediate has never been detected experimentally. The effective reaction order from our model is close to unity, also in agreement with experiments. Complementary ab initio QM/MM molecular dynamics simulations with umbrella sampling have been carried out to determine the free energy profiles of zwitterion formation and proton transfer in solution; the results confirm that the formation of the zwitterion is rate-determining.", "author" : [ { "dropping-particle" : "", "family" : "Xie", "given" : "Hong-Bin", "non-dropping-particle" : "", "parse-names" : false, "suffix" : "" }, { "dropping-particle" : "", "family" : "Zhou", "given" : "Yanzi", "non-dropping-particle" : "", "parse-names" : false, "suffix" : "" }, { "dropping-particle" : "", "family" : "Zhang", "given" : "Yingkai", "non-dropping-particle" : "", "parse-names" : false, "suffix" : "" }, { "dropping-particle" : "", "family" : "Johnson", "given" : "J Karl", "non-dropping-particle" : "", "parse-names" : false, "suffix" : "" } ], "container-title" : "The journal of physical chemistry. A", "id" : "ITEM-1", "issue" : "43", "issued" : { "date-parts" : [ [ "2010", "11", "4" ] ] }, "page" : "11844-52", "title" : "Reaction mechanism of monoethanolamine with CO\u2082 in aqueous solution from molecular modeling.", "type" : "article-journal", "volume" : "114" }, "uris" : [ "http://www.mendeley.com/documents/?uuid=3199a8d7-e1ce-4c44-aaec-e787851d6d86" ] } ], "mendeley" : { "formattedCitation" : "&lt;sup&gt;14&lt;/sup&gt;", "plainTextFormattedCitation" : "14", "previouslyFormattedCitation" : "&lt;sup&gt;14&lt;/sup&gt;" }, "properties" : { "noteIndex" : 0 }, "schema" : "https://github.com/citation-style-language/schema/raw/master/csl-citation.json" }</w:instrText>
      </w:r>
      <w:r w:rsidRPr="009240D1">
        <w:rPr>
          <w:b w:val="0"/>
          <w:sz w:val="18"/>
          <w:szCs w:val="18"/>
          <w:lang w:val="en-US"/>
        </w:rPr>
        <w:fldChar w:fldCharType="separate"/>
      </w:r>
      <w:r w:rsidRPr="009240D1">
        <w:rPr>
          <w:b w:val="0"/>
          <w:noProof/>
          <w:sz w:val="18"/>
          <w:szCs w:val="18"/>
          <w:vertAlign w:val="superscript"/>
          <w:lang w:val="en-US"/>
        </w:rPr>
        <w:t>14</w:t>
      </w:r>
      <w:r w:rsidRPr="009240D1">
        <w:rPr>
          <w:b w:val="0"/>
          <w:sz w:val="18"/>
          <w:szCs w:val="18"/>
        </w:rPr>
        <w:fldChar w:fldCharType="end"/>
      </w:r>
      <w:r w:rsidRPr="009240D1">
        <w:rPr>
          <w:b w:val="0"/>
          <w:sz w:val="18"/>
          <w:szCs w:val="18"/>
          <w:lang w:val="en-US"/>
        </w:rPr>
        <w:t xml:space="preserve"> therefore, both charged and neutral groups are considered as possible products in the </w:t>
      </w:r>
      <w:r w:rsidRPr="009240D1">
        <w:rPr>
          <w:bCs/>
          <w:sz w:val="18"/>
          <w:szCs w:val="18"/>
          <w:lang w:val="en-US"/>
        </w:rPr>
        <w:t>Metal-N</w:t>
      </w:r>
      <w:r w:rsidRPr="009240D1">
        <w:rPr>
          <w:b w:val="0"/>
          <w:bCs/>
          <w:sz w:val="18"/>
          <w:szCs w:val="18"/>
          <w:lang w:val="en-US"/>
        </w:rPr>
        <w:t xml:space="preserve"> </w:t>
      </w:r>
      <w:r w:rsidRPr="009240D1">
        <w:rPr>
          <w:b w:val="0"/>
          <w:sz w:val="18"/>
          <w:szCs w:val="18"/>
          <w:lang w:val="en-US"/>
        </w:rPr>
        <w:t xml:space="preserve">and </w:t>
      </w:r>
      <w:r w:rsidRPr="009240D1">
        <w:rPr>
          <w:bCs/>
          <w:sz w:val="18"/>
          <w:szCs w:val="18"/>
          <w:lang w:val="en-US"/>
        </w:rPr>
        <w:t>Terminal-N</w:t>
      </w:r>
      <w:r w:rsidRPr="009240D1">
        <w:rPr>
          <w:b w:val="0"/>
          <w:bCs/>
          <w:sz w:val="18"/>
          <w:szCs w:val="18"/>
          <w:lang w:val="en-US"/>
        </w:rPr>
        <w:t xml:space="preserve"> groups.</w:t>
      </w:r>
      <w:r w:rsidRPr="009240D1">
        <w:rPr>
          <w:b w:val="0"/>
          <w:sz w:val="18"/>
          <w:szCs w:val="18"/>
          <w:lang w:val="en-US"/>
        </w:rPr>
        <w:t xml:space="preserve"> Furthermore, for the </w:t>
      </w:r>
      <w:r w:rsidRPr="009240D1">
        <w:rPr>
          <w:sz w:val="18"/>
          <w:szCs w:val="18"/>
          <w:lang w:val="en-US"/>
        </w:rPr>
        <w:t>Monodentate Insertion</w:t>
      </w:r>
      <w:r w:rsidRPr="009240D1">
        <w:rPr>
          <w:b w:val="0"/>
          <w:sz w:val="18"/>
          <w:szCs w:val="18"/>
          <w:lang w:val="en-US"/>
        </w:rPr>
        <w:t xml:space="preserve"> group, four structures can be formed, two carbamates and two carbamic acids (Figure 3). The two acid structures differ from one another by which oxygen is coordinated to the metal, the OH or the oxo. For both </w:t>
      </w:r>
      <w:r w:rsidRPr="009240D1">
        <w:rPr>
          <w:sz w:val="18"/>
          <w:szCs w:val="18"/>
          <w:lang w:val="en-US"/>
        </w:rPr>
        <w:t>Monodentate Insertion</w:t>
      </w:r>
      <w:r w:rsidRPr="009240D1">
        <w:rPr>
          <w:b w:val="0"/>
          <w:sz w:val="18"/>
          <w:szCs w:val="18"/>
          <w:lang w:val="en-US"/>
        </w:rPr>
        <w:t xml:space="preserve"> and </w:t>
      </w:r>
      <w:r w:rsidRPr="009240D1">
        <w:rPr>
          <w:sz w:val="18"/>
          <w:szCs w:val="18"/>
          <w:lang w:val="en-US"/>
        </w:rPr>
        <w:t>Bidentate Insertion</w:t>
      </w:r>
      <w:r w:rsidRPr="009240D1">
        <w:rPr>
          <w:b w:val="0"/>
          <w:bCs/>
          <w:sz w:val="18"/>
          <w:szCs w:val="18"/>
          <w:lang w:val="en-US"/>
        </w:rPr>
        <w:t xml:space="preserve">, </w:t>
      </w:r>
      <w:r w:rsidRPr="009240D1">
        <w:rPr>
          <w:b w:val="0"/>
          <w:sz w:val="18"/>
          <w:szCs w:val="18"/>
          <w:lang w:val="en-US"/>
        </w:rPr>
        <w:t xml:space="preserve">two carbamates can form by protonating either the nitrogen closest to the metal or the terminal nitrogen. Only carbamates are considered for the </w:t>
      </w:r>
      <w:r w:rsidRPr="009240D1">
        <w:rPr>
          <w:sz w:val="18"/>
          <w:szCs w:val="18"/>
          <w:lang w:val="en-US"/>
        </w:rPr>
        <w:t>Monodentate Insertion</w:t>
      </w:r>
      <w:r w:rsidRPr="009240D1">
        <w:rPr>
          <w:b w:val="0"/>
          <w:bCs/>
          <w:sz w:val="18"/>
          <w:szCs w:val="18"/>
          <w:lang w:val="en-US"/>
        </w:rPr>
        <w:t xml:space="preserve"> group </w:t>
      </w:r>
      <w:r w:rsidRPr="009240D1">
        <w:rPr>
          <w:b w:val="0"/>
          <w:sz w:val="18"/>
          <w:szCs w:val="18"/>
          <w:lang w:val="en-US"/>
        </w:rPr>
        <w:t>since the analogous carbamic acid is unlikely to form. For all of the structures in Figure 3, binding energies were computed at the periodic PBE/DFT level of theory.</w:t>
      </w:r>
      <w:r w:rsidRPr="009240D1">
        <w:rPr>
          <w:b w:val="0"/>
          <w:sz w:val="18"/>
          <w:szCs w:val="18"/>
          <w:lang w:val="en-US"/>
        </w:rPr>
        <w:fldChar w:fldCharType="begin" w:fldLock="1"/>
      </w:r>
      <w:r w:rsidR="005D3DB0">
        <w:rPr>
          <w:b w:val="0"/>
          <w:sz w:val="18"/>
          <w:szCs w:val="18"/>
          <w:lang w:val="en-US"/>
        </w:rPr>
        <w:instrText>ADDIN CSL_CITATION { "citationItems" : [ { "id" : "ITEM-1", "itemData" : { "DOI" : "10.1103/PhysRevLett.77.3865", "ISBN" : "0031-9007", "ISSN" : "0031-9007", "PMID" : "10062328", "abstract" : "Generalized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"author" : [ { "dropping-particle" : "", "family" : "Perdew", "given" : "John P.", "non-dropping-particle" : "", "parse-names" : false, "suffix" : "" }, { "dropping-particle" : "", "family" : "Burke", "given" : "Kieron", "non-dropping-particle" : "", "parse-names" : false, "suffix" : "" }, { "dropping-particle" : "", "family" : "Ernzerhof", "given" : "Matthias", "non-dropping-particle" : "", "parse-names" : false, "suffix" : "" } ], "container-title" : "Phys. Rev. Lett.", "id" : "ITEM-1", "issued" : { "date-parts" : [ [ "1996" ] ] }, "page" : "3865\u20133868", "title" : "Generalized Gradient Approximation Made Simple", "type" : "article-journal", "volume" : "77" }, "uris" : [ "http://www.mendeley.com/documents/?uuid=acb3d2d8-025e-492d-b6e1-839cbb27d8b5" ] } ], "mendeley" : { "formattedCitation" : "&lt;sup&gt;15&lt;/sup&gt;", "plainTextFormattedCitation" : "15", "previouslyFormattedCitation" : "&lt;sup&gt;15&lt;/sup&gt;" }, "properties" : { "noteIndex" : 0 }, "schema" : "https://github.com/citation-style-language/schema/raw/master/csl-citation.json" }</w:instrText>
      </w:r>
      <w:r w:rsidRPr="009240D1">
        <w:rPr>
          <w:b w:val="0"/>
          <w:sz w:val="18"/>
          <w:szCs w:val="18"/>
          <w:lang w:val="en-US"/>
        </w:rPr>
        <w:fldChar w:fldCharType="separate"/>
      </w:r>
      <w:r w:rsidRPr="009240D1">
        <w:rPr>
          <w:b w:val="0"/>
          <w:noProof/>
          <w:sz w:val="18"/>
          <w:szCs w:val="18"/>
          <w:vertAlign w:val="superscript"/>
          <w:lang w:val="en-US"/>
        </w:rPr>
        <w:t>15</w:t>
      </w:r>
      <w:r w:rsidRPr="009240D1">
        <w:rPr>
          <w:b w:val="0"/>
          <w:sz w:val="18"/>
          <w:szCs w:val="18"/>
        </w:rPr>
        <w:fldChar w:fldCharType="end"/>
      </w:r>
    </w:p>
    <w:p w14:paraId="0BF78DE7" w14:textId="24212A15" w:rsidR="00853557" w:rsidRPr="00002E77" w:rsidRDefault="00002E77" w:rsidP="00002E77">
      <w:pPr>
        <w:pStyle w:val="RSCB04AHeadingSection"/>
        <w:jc w:val="both"/>
        <w:rPr>
          <w:b w:val="0"/>
          <w:sz w:val="18"/>
          <w:szCs w:val="18"/>
          <w:lang w:val="en-US"/>
        </w:rPr>
      </w:pPr>
      <w:r w:rsidRPr="00002E77">
        <w:rPr>
          <w:b w:val="0"/>
          <w:sz w:val="18"/>
          <w:szCs w:val="18"/>
          <w:lang w:val="en-US"/>
        </w:rPr>
        <w:t xml:space="preserve">The </w:t>
      </w:r>
      <w:r w:rsidRPr="00002E77">
        <w:rPr>
          <w:sz w:val="18"/>
          <w:szCs w:val="18"/>
          <w:lang w:val="en-US"/>
        </w:rPr>
        <w:t>Terminal-N</w:t>
      </w:r>
      <w:r w:rsidRPr="00002E77">
        <w:rPr>
          <w:b w:val="0"/>
          <w:sz w:val="18"/>
          <w:szCs w:val="18"/>
          <w:lang w:val="en-US"/>
        </w:rPr>
        <w:t xml:space="preserve"> and </w:t>
      </w:r>
      <w:r w:rsidRPr="00002E77">
        <w:rPr>
          <w:sz w:val="18"/>
          <w:szCs w:val="18"/>
          <w:lang w:val="en-US"/>
        </w:rPr>
        <w:t>Bidentate Insertion</w:t>
      </w:r>
      <w:r w:rsidRPr="00002E77">
        <w:rPr>
          <w:b w:val="0"/>
          <w:sz w:val="18"/>
          <w:szCs w:val="18"/>
          <w:lang w:val="en-US"/>
        </w:rPr>
        <w:t xml:space="preserve"> groups can be immediately excluded as possible products as their formation is energetically unfavorable. The bidentate coordination modes are particularly high in energy at +105.7 and +19.8 kJ/mol, respectively. Likewise, the neutral </w:t>
      </w:r>
      <w:r w:rsidRPr="00002E77">
        <w:rPr>
          <w:sz w:val="18"/>
          <w:szCs w:val="18"/>
          <w:lang w:val="en-US"/>
        </w:rPr>
        <w:t>Terminal-N</w:t>
      </w:r>
      <w:r w:rsidRPr="00002E77">
        <w:rPr>
          <w:b w:val="0"/>
          <w:sz w:val="18"/>
          <w:szCs w:val="18"/>
          <w:lang w:val="en-US"/>
        </w:rPr>
        <w:t xml:space="preserve"> configuration has a binding energy of -4.8 kJ/mol while the charged species is unfavorable at +2.7 kJ/mol. Additionally, two of the Monodentate Insertion products can be ruled out since protonating the oxygen atom coordinating to the metal center or positioning the ammonium group close to the carbamate is unfavorable, resulting in energies of +12.4 and -3.8 kJ/mol, respectively. On the other hand, favorable binding is observed for the remaining Monodentate Insertion products and for the Metal-N group. The </w:t>
      </w:r>
      <w:r w:rsidRPr="00002E77">
        <w:rPr>
          <w:sz w:val="18"/>
          <w:szCs w:val="18"/>
          <w:lang w:val="en-US"/>
        </w:rPr>
        <w:t>Metal-N</w:t>
      </w:r>
      <w:r w:rsidRPr="00002E77">
        <w:rPr>
          <w:b w:val="0"/>
          <w:sz w:val="18"/>
          <w:szCs w:val="18"/>
          <w:lang w:val="en-US"/>
        </w:rPr>
        <w:t xml:space="preserve"> products have binging energies of -16.4 and -26.5 for the charged and neutral species, respectively. Recall that the experimentally observed heat of adsorption is -71 kJ/mol.</w:t>
      </w:r>
      <w:r w:rsidRPr="00002E77">
        <w:rPr>
          <w:b w:val="0"/>
          <w:sz w:val="18"/>
          <w:szCs w:val="18"/>
          <w:lang w:val="en-US"/>
        </w:rPr>
        <w:fldChar w:fldCharType="begin" w:fldLock="1"/>
      </w:r>
      <w:r w:rsidRPr="00002E77">
        <w:rPr>
          <w:b w:val="0"/>
          <w:sz w:val="18"/>
          <w:szCs w:val="18"/>
          <w:lang w:val="en-US"/>
        </w:rPr>
        <w:instrText>ADDIN CSL_CITATION { "citationItems" : [ { "id" : "ITEM-1", "itemData" : { "DOI" : "10.1021/ja300034j", "ISBN" : "0002-7863", "ISSN" : "00027863", "PMID" : "22475173", "abstract" : "Two new metal-organic frameworks, M(2)(dobpdc) (M = Zn (1), Mg (2); dobpdc(4-) = 4,4'-dioxido-3,3'-biphenyldicarboxylate), adopting an expanded MOF-74 structure type, were synthesized via solvothermal and microwave methods. Coordinatively unsaturated Mg(2+) cations lining the 18.4-\u00c5-diameter channels of 2 were functionalized with N,N'-dimethylethylenediamine (mmen) to afford Mg(2)(dobpdc)(mmen)(1.6)(H(2)O)(0.4) (mmen-Mg(2)(dobpdc)). This compound displays an exceptional capacity for CO(2) adsorption at low pressures, taking up 2.0 mmol/g (8.1 wt %) at 0.39 mbar and 25 \u00b0C, conditions relevant to removal of CO(2) from air, and 3.14 mmol/g (12.1 wt %) at 0.15 bar and 40 \u00b0C, conditions relevant to CO(2) capture from flue gas. Dynamic gas adsorption/desorption cycling experiments demonstrate that mmen-Mg(2)(dobpdc) can be regenerated upon repeated exposures to simulated air and flue gas mixtures, with cycling capacities of 1.05 mmol/g (4.4 wt %) after 1 h of exposure to flowing 390 ppm CO(2) in simulated air at 25 \u00b0C and 2.52 mmol/g (9.9 wt %) after 15 min of exposure to flowing 15% CO(2) in N(2) at 40 \u00b0C. The purity of the CO(2) removed from dry air and flue gas in these processes was estimated to be 96% and 98%, respectively. As a flue gas adsorbent, the regeneration energy was estimated through differential scanning calorimetry experiments to be 2.34 MJ/kg CO(2) adsorbed. Overall, the performance characteristics of mmen-Mg(2)(dobpdc) indicate it to be an exceptional new adsorbent for CO(2) capture, comparing favorably with both amine-grafted silicas and aqueous amine solutions.", "author" : [ { "dropping-particle" : "", "family" : "McDonald", "given" : "Thomas M.", "non-dropping-particle" : "", "parse-names" : false, "suffix" : "" }, { "dropping-particle" : "", "family" : "Lee", "given" : "Woo Ram", "non-dropping-particle" : "", "parse-names" : false, "suffix" : "" }, { "dropping-particle" : "", "family" : "Mason", "given" : "Jarad A.", "non-dropping-particle" : "", "parse-names" : false, "suffix" : "" }, { "dropping-particle" : "", "family" : "Wiers", "given" : "Brian M.", "non-dropping-particle" : "", "parse-names" : false, "suffix" : "" }, { "dropping-particle" : "", "family" : "Hong", "given" : "Chang Seop", "non-dropping-particle" : "", "parse-names" : false, "suffix" : "" }, { "dropping-particle" : "", "family" : "Long", "given" : "Jeffrey R.", "non-dropping-particle" : "", "parse-names" : false, "suffix" : "" } ], "container-title" : "Journal of the American Chemical Society", "id" : "ITEM-1", "issued" : { "date-parts" : [ [ "2012" ] ] }, "page" : "7056-7065", "title" : "Capture of carbon dioxide from air and flue gas in the alkylamine-appended metal-organic framework mmen-Mg\u2082(dobpdc)", "type" : "article-journal", "volume" : "134" }, "uris" : [ "http://www.mendeley.com/documents/?uuid=36bb3e33-cfe6-44a4-84fb-6fe32489fc24" ] } ], "mendeley" : { "formattedCitation" : "&lt;sup&gt;10&lt;/sup&gt;", "plainTextFormattedCitation" : "10", "previouslyFormattedCitation" : "&lt;sup&gt;10&lt;/sup&gt;"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10</w:t>
      </w:r>
      <w:r w:rsidRPr="00002E77">
        <w:rPr>
          <w:b w:val="0"/>
          <w:sz w:val="18"/>
          <w:szCs w:val="18"/>
        </w:rPr>
        <w:fldChar w:fldCharType="end"/>
      </w:r>
      <w:r w:rsidRPr="00002E77">
        <w:rPr>
          <w:b w:val="0"/>
          <w:sz w:val="18"/>
          <w:szCs w:val="18"/>
          <w:lang w:val="en-US"/>
        </w:rPr>
        <w:t xml:space="preserve"> While the formation of a carbamic acid group is favorable at the metal-bound nitrogen, the Mg-N</w:t>
      </w:r>
      <w:r w:rsidRPr="00002E77">
        <w:rPr>
          <w:b w:val="0"/>
          <w:sz w:val="18"/>
          <w:szCs w:val="18"/>
          <w:vertAlign w:val="subscript"/>
          <w:lang w:val="en-US"/>
        </w:rPr>
        <w:t>amine</w:t>
      </w:r>
      <w:r w:rsidRPr="00002E77">
        <w:rPr>
          <w:b w:val="0"/>
          <w:sz w:val="18"/>
          <w:szCs w:val="18"/>
          <w:lang w:val="en-US"/>
        </w:rPr>
        <w:t xml:space="preserve"> bond distances are quite long leading to weaker binding energies. However, if the Mg-N</w:t>
      </w:r>
      <w:r w:rsidRPr="00002E77">
        <w:rPr>
          <w:b w:val="0"/>
          <w:sz w:val="18"/>
          <w:szCs w:val="18"/>
          <w:vertAlign w:val="subscript"/>
          <w:lang w:val="en-US"/>
        </w:rPr>
        <w:t>amine</w:t>
      </w:r>
      <w:r w:rsidRPr="00002E77">
        <w:rPr>
          <w:b w:val="0"/>
          <w:sz w:val="18"/>
          <w:szCs w:val="18"/>
          <w:lang w:val="en-US"/>
        </w:rPr>
        <w:t xml:space="preserve"> bond breaks upon CO</w:t>
      </w:r>
      <w:r w:rsidRPr="00002E77">
        <w:rPr>
          <w:b w:val="0"/>
          <w:sz w:val="18"/>
          <w:szCs w:val="18"/>
          <w:vertAlign w:val="subscript"/>
          <w:lang w:val="en-US"/>
        </w:rPr>
        <w:t>2</w:t>
      </w:r>
      <w:r w:rsidRPr="00002E77">
        <w:rPr>
          <w:b w:val="0"/>
          <w:sz w:val="18"/>
          <w:szCs w:val="18"/>
          <w:lang w:val="en-US"/>
        </w:rPr>
        <w:t xml:space="preserve"> adsorption and the CO</w:t>
      </w:r>
      <w:r w:rsidRPr="00002E77">
        <w:rPr>
          <w:b w:val="0"/>
          <w:sz w:val="18"/>
          <w:szCs w:val="18"/>
          <w:vertAlign w:val="subscript"/>
          <w:lang w:val="en-US"/>
        </w:rPr>
        <w:t>2</w:t>
      </w:r>
      <w:r w:rsidRPr="00002E77">
        <w:rPr>
          <w:b w:val="0"/>
          <w:sz w:val="18"/>
          <w:szCs w:val="18"/>
          <w:lang w:val="en-US"/>
        </w:rPr>
        <w:t xml:space="preserve"> oxygen coordinates to the metal, binding energies of -58.2 and -75.2 kJ/mol are observed for the neutral and charged products, respectively. The importance of a minimum energy structure that forms a chain-like interaction down the c-axis will be addressed when the Monte Carlo results are presented; however, we emphasize again that several of the structures from Figure 3 meet this criteria. However, in the following the </w:t>
      </w:r>
      <w:r w:rsidRPr="00002E77">
        <w:rPr>
          <w:b w:val="0"/>
          <w:i/>
          <w:iCs/>
          <w:sz w:val="18"/>
          <w:szCs w:val="18"/>
          <w:lang w:val="en-US"/>
        </w:rPr>
        <w:t>chain model</w:t>
      </w:r>
      <w:r w:rsidRPr="00002E77">
        <w:rPr>
          <w:b w:val="0"/>
          <w:sz w:val="18"/>
          <w:szCs w:val="18"/>
          <w:lang w:val="en-US"/>
        </w:rPr>
        <w:t xml:space="preserve"> will be used only to refer to the lowest energy structure with the binding energy of -75.2 kJ/mol </w:t>
      </w:r>
    </w:p>
    <w:p w14:paraId="330B9137" w14:textId="32CF8B5A" w:rsidR="00853557" w:rsidRDefault="009240D1" w:rsidP="002229EC">
      <w:pPr>
        <w:pStyle w:val="RSCB04AHeadingSection"/>
      </w:pPr>
      <w:r>
        <w:rPr>
          <w:noProof/>
          <w:lang w:eastAsia="en-GB"/>
        </w:rPr>
        <w:lastRenderedPageBreak/>
        <w:drawing>
          <wp:inline distT="0" distB="0" distL="0" distR="0" wp14:anchorId="5F21CEB7" wp14:editId="5A5133F7">
            <wp:extent cx="3168015" cy="43434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models.png"/>
                    <pic:cNvPicPr/>
                  </pic:nvPicPr>
                  <pic:blipFill>
                    <a:blip r:embed="rId16">
                      <a:extLst>
                        <a:ext uri="{28A0092B-C50C-407E-A947-70E740481C1C}">
                          <a14:useLocalDpi xmlns:a14="http://schemas.microsoft.com/office/drawing/2010/main" val="0"/>
                        </a:ext>
                      </a:extLst>
                    </a:blip>
                    <a:stretch>
                      <a:fillRect/>
                    </a:stretch>
                  </pic:blipFill>
                  <pic:spPr>
                    <a:xfrm>
                      <a:off x="0" y="0"/>
                      <a:ext cx="3168015" cy="4343400"/>
                    </a:xfrm>
                    <a:prstGeom prst="rect">
                      <a:avLst/>
                    </a:prstGeom>
                  </pic:spPr>
                </pic:pic>
              </a:graphicData>
            </a:graphic>
          </wp:inline>
        </w:drawing>
      </w:r>
    </w:p>
    <w:p w14:paraId="4C344751" w14:textId="59849B47" w:rsidR="009240D1" w:rsidRPr="009240D1" w:rsidRDefault="009240D1" w:rsidP="009240D1">
      <w:pPr>
        <w:pStyle w:val="RSCB04AHeadingSection"/>
        <w:jc w:val="both"/>
        <w:rPr>
          <w:sz w:val="18"/>
          <w:szCs w:val="18"/>
          <w:lang w:val="en-US"/>
        </w:rPr>
      </w:pPr>
      <w:r w:rsidRPr="009240D1">
        <w:rPr>
          <w:sz w:val="18"/>
          <w:szCs w:val="18"/>
          <w:lang w:val="en-US"/>
        </w:rPr>
        <w:t xml:space="preserve">Figure 3. </w:t>
      </w:r>
      <w:r w:rsidRPr="009240D1">
        <w:rPr>
          <w:b w:val="0"/>
          <w:sz w:val="18"/>
          <w:szCs w:val="18"/>
          <w:lang w:val="en-US"/>
        </w:rPr>
        <w:t>Possible ways for CO</w:t>
      </w:r>
      <w:r w:rsidRPr="009240D1">
        <w:rPr>
          <w:b w:val="0"/>
          <w:sz w:val="18"/>
          <w:szCs w:val="18"/>
          <w:vertAlign w:val="subscript"/>
          <w:lang w:val="en-US"/>
        </w:rPr>
        <w:t>2</w:t>
      </w:r>
      <w:r w:rsidRPr="009240D1">
        <w:rPr>
          <w:b w:val="0"/>
          <w:sz w:val="18"/>
          <w:szCs w:val="18"/>
          <w:lang w:val="en-US"/>
        </w:rPr>
        <w:t xml:space="preserve"> binding in in mmen-M</w:t>
      </w:r>
      <w:r w:rsidRPr="009240D1">
        <w:rPr>
          <w:b w:val="0"/>
          <w:sz w:val="18"/>
          <w:szCs w:val="18"/>
          <w:vertAlign w:val="subscript"/>
          <w:lang w:val="en-US"/>
        </w:rPr>
        <w:t>2</w:t>
      </w:r>
      <w:r w:rsidRPr="009240D1">
        <w:rPr>
          <w:b w:val="0"/>
          <w:sz w:val="18"/>
          <w:szCs w:val="18"/>
          <w:lang w:val="en-US"/>
        </w:rPr>
        <w:t>(dobpdc) to form a chain explored in this work. CO</w:t>
      </w:r>
      <w:r w:rsidRPr="009240D1">
        <w:rPr>
          <w:b w:val="0"/>
          <w:sz w:val="18"/>
          <w:szCs w:val="18"/>
          <w:vertAlign w:val="subscript"/>
          <w:lang w:val="en-US"/>
        </w:rPr>
        <w:t>2</w:t>
      </w:r>
      <w:r w:rsidRPr="009240D1">
        <w:rPr>
          <w:b w:val="0"/>
          <w:sz w:val="18"/>
          <w:szCs w:val="18"/>
          <w:lang w:val="en-US"/>
        </w:rPr>
        <w:t xml:space="preserve"> binding energies are reported in kJ/mol and were computed with the PBE functional</w:t>
      </w:r>
      <w:r w:rsidRPr="009240D1">
        <w:rPr>
          <w:b w:val="0"/>
          <w:sz w:val="18"/>
          <w:szCs w:val="18"/>
          <w:lang w:val="en-US"/>
        </w:rPr>
        <w:fldChar w:fldCharType="begin" w:fldLock="1"/>
      </w:r>
      <w:r w:rsidR="005D3DB0">
        <w:rPr>
          <w:b w:val="0"/>
          <w:sz w:val="18"/>
          <w:szCs w:val="18"/>
          <w:lang w:val="en-US"/>
        </w:rPr>
        <w:instrText>ADDIN CSL_CITATION { "citationItems" : [ { "id" : "ITEM-1", "itemData" : { "DOI" : "10.1103/PhysRevLett.77.3865", "ISBN" : "0031-9007", "ISSN" : "0031-9007", "PMID" : "10062328", "abstract" : "Generalized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"author" : [ { "dropping-particle" : "", "family" : "Perdew", "given" : "John P.", "non-dropping-particle" : "", "parse-names" : false, "suffix" : "" }, { "dropping-particle" : "", "family" : "Burke", "given" : "Kieron", "non-dropping-particle" : "", "parse-names" : false, "suffix" : "" }, { "dropping-particle" : "", "family" : "Ernzerhof", "given" : "Matthias", "non-dropping-particle" : "", "parse-names" : false, "suffix" : "" } ], "container-title" : "Phys. Rev. Lett.", "id" : "ITEM-1", "issued" : { "date-parts" : [ [ "1996" ] ] }, "page" : "3865\u20133868", "title" : "Generalized Gradient Approximation Made Simple", "type" : "article-journal", "volume" : "77" }, "uris" : [ "http://www.mendeley.com/documents/?uuid=acb3d2d8-025e-492d-b6e1-839cbb27d8b5" ] } ], "mendeley" : { "formattedCitation" : "&lt;sup&gt;15&lt;/sup&gt;", "plainTextFormattedCitation" : "15", "previouslyFormattedCitation" : "&lt;sup&gt;15&lt;/sup&gt;" }, "properties" : { "noteIndex" : 0 }, "schema" : "https://github.com/citation-style-language/schema/raw/master/csl-citation.json" }</w:instrText>
      </w:r>
      <w:r w:rsidRPr="009240D1">
        <w:rPr>
          <w:b w:val="0"/>
          <w:sz w:val="18"/>
          <w:szCs w:val="18"/>
          <w:lang w:val="en-US"/>
        </w:rPr>
        <w:fldChar w:fldCharType="separate"/>
      </w:r>
      <w:r w:rsidRPr="009240D1">
        <w:rPr>
          <w:b w:val="0"/>
          <w:noProof/>
          <w:sz w:val="18"/>
          <w:szCs w:val="18"/>
          <w:vertAlign w:val="superscript"/>
          <w:lang w:val="en-US"/>
        </w:rPr>
        <w:t>15</w:t>
      </w:r>
      <w:r w:rsidRPr="009240D1">
        <w:rPr>
          <w:b w:val="0"/>
          <w:sz w:val="18"/>
          <w:szCs w:val="18"/>
        </w:rPr>
        <w:fldChar w:fldCharType="end"/>
      </w:r>
      <w:r w:rsidRPr="009240D1">
        <w:rPr>
          <w:b w:val="0"/>
          <w:sz w:val="18"/>
          <w:szCs w:val="18"/>
          <w:lang w:val="en-US"/>
        </w:rPr>
        <w:t xml:space="preserve"> on the unit cell using periodic boundary conditions.</w:t>
      </w:r>
      <w:r w:rsidRPr="009240D1">
        <w:rPr>
          <w:sz w:val="18"/>
          <w:szCs w:val="18"/>
          <w:lang w:val="en-US"/>
        </w:rPr>
        <w:t xml:space="preserve"> </w:t>
      </w:r>
      <w:ins w:id="3" w:author="Bess Vlaisavljevich" w:date="2015-06-09T10:23:00Z">
        <w:r w:rsidR="00DE1E70">
          <w:rPr>
            <w:b w:val="0"/>
            <w:sz w:val="18"/>
            <w:szCs w:val="18"/>
            <w:lang w:val="en-US"/>
          </w:rPr>
          <w:t>The s</w:t>
        </w:r>
        <w:r w:rsidR="00DE1E70" w:rsidRPr="00D866FF">
          <w:rPr>
            <w:b w:val="0"/>
            <w:sz w:val="18"/>
            <w:szCs w:val="18"/>
            <w:lang w:val="en-US"/>
          </w:rPr>
          <w:t>tructures in the first column differ from the second column by a proton transfer.</w:t>
        </w:r>
      </w:ins>
    </w:p>
    <w:p w14:paraId="5DCEAA98" w14:textId="43823D76" w:rsidR="00853557" w:rsidRDefault="00002E77" w:rsidP="00515044">
      <w:pPr>
        <w:pStyle w:val="RSCB04AHeadingSection"/>
        <w:jc w:val="center"/>
      </w:pPr>
      <w:r w:rsidRPr="00703E28">
        <w:rPr>
          <w:rFonts w:ascii="Times New Roman" w:hAnsi="Times New Roman"/>
          <w:b w:val="0"/>
          <w:noProof/>
          <w:sz w:val="20"/>
          <w:lang w:eastAsia="en-GB"/>
        </w:rPr>
        <w:drawing>
          <wp:inline distT="0" distB="0" distL="0" distR="0" wp14:anchorId="2E6A8330" wp14:editId="2813385F">
            <wp:extent cx="2743835" cy="2352673"/>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pair.png"/>
                    <pic:cNvPicPr/>
                  </pic:nvPicPr>
                  <pic:blipFill rotWithShape="1">
                    <a:blip r:embed="rId15">
                      <a:extLst>
                        <a:ext uri="{28A0092B-C50C-407E-A947-70E740481C1C}">
                          <a14:useLocalDpi xmlns:a14="http://schemas.microsoft.com/office/drawing/2010/main" val="0"/>
                        </a:ext>
                      </a:extLst>
                    </a:blip>
                    <a:srcRect r="44681"/>
                    <a:stretch/>
                  </pic:blipFill>
                  <pic:spPr bwMode="auto">
                    <a:xfrm>
                      <a:off x="0" y="0"/>
                      <a:ext cx="2744609" cy="2353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86AC6E3" w14:textId="77777777" w:rsidR="00002E77" w:rsidRPr="00002E77" w:rsidRDefault="00002E77" w:rsidP="00002E77">
      <w:pPr>
        <w:pStyle w:val="RSCB04AHeadingSection"/>
        <w:jc w:val="both"/>
        <w:rPr>
          <w:b w:val="0"/>
          <w:sz w:val="18"/>
          <w:szCs w:val="18"/>
          <w:lang w:val="en-US"/>
        </w:rPr>
      </w:pPr>
      <w:r w:rsidRPr="00002E77">
        <w:rPr>
          <w:sz w:val="18"/>
          <w:szCs w:val="18"/>
          <w:lang w:val="en-US"/>
        </w:rPr>
        <w:t>Figure 4.</w:t>
      </w:r>
      <w:r w:rsidRPr="00002E77">
        <w:rPr>
          <w:b w:val="0"/>
          <w:sz w:val="18"/>
          <w:szCs w:val="18"/>
          <w:lang w:val="en-US"/>
        </w:rPr>
        <w:t xml:space="preserve"> The chain model is the proposed product of the nine structures considered in Figure 3. The ball and stick model is truncated for clarity only. </w:t>
      </w:r>
    </w:p>
    <w:p w14:paraId="27AA2AB2" w14:textId="2758273F" w:rsidR="00853557" w:rsidRDefault="002139AF" w:rsidP="002139AF">
      <w:pPr>
        <w:pStyle w:val="RSCB04AHeadingSection"/>
        <w:jc w:val="both"/>
      </w:pPr>
      <w:r w:rsidRPr="00002E77">
        <w:rPr>
          <w:b w:val="0"/>
          <w:sz w:val="18"/>
          <w:szCs w:val="18"/>
          <w:lang w:val="en-US"/>
        </w:rPr>
        <w:lastRenderedPageBreak/>
        <w:t>(shown in Figure 4 in more detail), where the amines cooperatively bind CO</w:t>
      </w:r>
      <w:r w:rsidRPr="00002E77">
        <w:rPr>
          <w:b w:val="0"/>
          <w:sz w:val="18"/>
          <w:szCs w:val="18"/>
          <w:vertAlign w:val="subscript"/>
          <w:lang w:val="en-US"/>
        </w:rPr>
        <w:t>2</w:t>
      </w:r>
      <w:r w:rsidRPr="00002E77">
        <w:rPr>
          <w:b w:val="0"/>
          <w:sz w:val="18"/>
          <w:szCs w:val="18"/>
          <w:lang w:val="en-US"/>
        </w:rPr>
        <w:t xml:space="preserve"> molecules to form ammonium carbamate chains down the hexagonal channels in the MOF.</w:t>
      </w:r>
      <w:r w:rsidRPr="00002E77">
        <w:rPr>
          <w:b w:val="0"/>
          <w:sz w:val="18"/>
          <w:szCs w:val="18"/>
          <w:lang w:val="en-US"/>
        </w:rPr>
        <w:fldChar w:fldCharType="begin" w:fldLock="1"/>
      </w:r>
      <w:r w:rsidRPr="00002E7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11</w:t>
      </w:r>
      <w:r w:rsidRPr="00002E77">
        <w:rPr>
          <w:b w:val="0"/>
          <w:sz w:val="18"/>
          <w:szCs w:val="18"/>
        </w:rPr>
        <w:fldChar w:fldCharType="end"/>
      </w:r>
      <w:r w:rsidRPr="00002E77">
        <w:rPr>
          <w:b w:val="0"/>
          <w:sz w:val="18"/>
          <w:szCs w:val="18"/>
          <w:lang w:val="en-US"/>
        </w:rPr>
        <w:t xml:space="preserve"> Based on these energetics, we propose that CO</w:t>
      </w:r>
      <w:r w:rsidRPr="00002E77">
        <w:rPr>
          <w:b w:val="0"/>
          <w:sz w:val="18"/>
          <w:szCs w:val="18"/>
          <w:vertAlign w:val="subscript"/>
          <w:lang w:val="en-US"/>
        </w:rPr>
        <w:t>2</w:t>
      </w:r>
      <w:r w:rsidRPr="00002E77">
        <w:rPr>
          <w:b w:val="0"/>
          <w:sz w:val="18"/>
          <w:szCs w:val="18"/>
          <w:lang w:val="en-US"/>
        </w:rPr>
        <w:t xml:space="preserve"> first physisorbs to the amine and then forms a </w:t>
      </w:r>
      <w:r w:rsidR="00002E77" w:rsidRPr="00002E77">
        <w:rPr>
          <w:b w:val="0"/>
          <w:sz w:val="18"/>
          <w:szCs w:val="18"/>
          <w:lang w:val="en-US"/>
        </w:rPr>
        <w:t>carbamic acid at the metal-bound nitrogen, before ultimately inserting in the metal-nitrogen bond.</w:t>
      </w:r>
    </w:p>
    <w:p w14:paraId="20515A39" w14:textId="1ED31464" w:rsidR="00903058" w:rsidRPr="001F2FBC" w:rsidRDefault="00903058" w:rsidP="00903058">
      <w:pPr>
        <w:jc w:val="both"/>
        <w:rPr>
          <w:ins w:id="4" w:author="Bess Vlaisavljevich" w:date="2015-06-09T10:24:00Z"/>
          <w:rFonts w:ascii="Times New Roman" w:eastAsia="Times New Roman" w:hAnsi="Times New Roman" w:cs="Times New Roman"/>
          <w:sz w:val="18"/>
          <w:szCs w:val="18"/>
          <w:shd w:val="clear" w:color="auto" w:fill="FFFFFF"/>
          <w:rPrChange w:id="5" w:author="Bess Vlaisavljevich" w:date="2015-06-09T13:39:00Z">
            <w:rPr>
              <w:ins w:id="6" w:author="Bess Vlaisavljevich" w:date="2015-06-09T10:24:00Z"/>
              <w:sz w:val="18"/>
              <w:szCs w:val="18"/>
            </w:rPr>
          </w:rPrChange>
        </w:rPr>
      </w:pPr>
      <w:ins w:id="7" w:author="Bess Vlaisavljevich" w:date="2015-06-09T10:24:00Z">
        <w:r w:rsidRPr="00903058">
          <w:rPr>
            <w:sz w:val="18"/>
            <w:szCs w:val="18"/>
          </w:rPr>
          <w:t xml:space="preserve">Additionally, the chain model was has been compared to the pair model proposed by Planas </w:t>
        </w:r>
        <w:r w:rsidRPr="00903058">
          <w:rPr>
            <w:i/>
            <w:sz w:val="18"/>
            <w:szCs w:val="18"/>
          </w:rPr>
          <w:t>et al</w:t>
        </w:r>
        <w:r w:rsidRPr="00903058">
          <w:rPr>
            <w:sz w:val="18"/>
            <w:szCs w:val="18"/>
          </w:rPr>
          <w:t>. (Figures 2 and 4).</w:t>
        </w:r>
        <w:r w:rsidRPr="00903058">
          <w:rPr>
            <w:sz w:val="18"/>
            <w:szCs w:val="18"/>
          </w:rPr>
          <w:fldChar w:fldCharType="begin" w:fldLock="1"/>
        </w:r>
        <w:r w:rsidRPr="00903058">
          <w:rPr>
            <w:sz w:val="18"/>
            <w:szCs w:val="18"/>
          </w:rPr>
          <w:instrText>ADDIN CSL_CITATION { "citationItems" : [ { "id" : "ITEM-1", "itemData" : { "DOI" : "10.1021/ja4004766", "ISSN" : "1520-5126", "PMID" : "23627764", "abstract" : "The mechanism of CO2 adsorption in the amine-functionalized metal-organic framework mmen-Mg2(dobpdc) (dobpdc(4-) = 4,4'-dioxidobiphenyl-3,3'-dicarboxylate; mmen = N,N'-dimethylethylenediamine) was characterized by quantum-chemical calculations. The material was calculated to demonstrate 2:2 amine:CO2 stoichiometry with a higher capacity and weaker CO2 binding energy than for the 2:1 stoichiometry observed in most amine-functionalized adsorbents. We explain this behavior in the form of a hydrogen-bonded complex involving two carbamic acid moieties resulting from the adsorption of CO2 onto the secondary amines.", "author" : [ { "dropping-particle" : "", "family" : "Planas", "given" : "Nora",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"Lin", "given" : "Li-Chiang", "non-dropping-particle" : "", "parse-names" : false, "suffix" : "" }, { "dropping-particle" : "", "family" : "McManus", "given" : "Alison", "non-dropping-particle" : "", "parse-names" : false, "suffix" : "" }, { "dropping-particle" : "", "family" : "McDonald", "given" : "Thomas M", "non-dropping-particle" : "", "parse-names" : false, "suffix" : "" }, { "dropping-particle" : "", "family" : "Neaton", "given" : "Jeffrey B", "non-dropping-particle" : "", "parse-names" : false, "suffix" : "" }, { "dropping-particle" : "", "family" : "Long", "given" : "Jeffrey R", "non-dropping-particle" : "", "parse-names" : false, "suffix" : "" }, { "dropping-particle" : "", "family" : "Smit", "given" : "Berend", "non-dropping-particle" : "", "parse-names" : false, "suffix" : "" }, { "dropping-particle" : "", "family" : "Gagliardi", "given" : "Laura", "non-dropping-particle" : "", "parse-names" : false, "suffix" : "" } ], "container-title" : "Journal of the American Chemical Society", "id" : "ITEM-1", "issue" : "20", "issued" : { "date-parts" : [ [ "2013", "5", "22" ] ] }, "page" : "7402-5", "title" : "The mechanism of carbon dioxide adsorption in an alkylamine-functionalized metal-organic framework.", "type" : "article-journal", "volume" : "135" }, "uris" : [ "http://www.mendeley.com/documents/?uuid=feaffdc3-9c4e-4ff0-b71d-1d0c0b83a535" ] } ], "mendeley" : { "formattedCitation" : "&lt;sup&gt;13&lt;/sup&gt;", "plainTextFormattedCitation" : "13", "previouslyFormattedCitation" : "&lt;sup&gt;13&lt;/sup&gt;" }, "properties" : { "noteIndex" : 0 }, "schema" : "https://github.com/citation-style-language/schema/raw/master/csl-citation.json" }</w:instrText>
        </w:r>
        <w:r w:rsidRPr="00903058">
          <w:rPr>
            <w:sz w:val="18"/>
            <w:szCs w:val="18"/>
          </w:rPr>
          <w:fldChar w:fldCharType="separate"/>
        </w:r>
        <w:r w:rsidRPr="00903058">
          <w:rPr>
            <w:noProof/>
            <w:sz w:val="18"/>
            <w:szCs w:val="18"/>
            <w:vertAlign w:val="superscript"/>
          </w:rPr>
          <w:t>13</w:t>
        </w:r>
        <w:r w:rsidRPr="00903058">
          <w:rPr>
            <w:sz w:val="18"/>
            <w:szCs w:val="18"/>
          </w:rPr>
          <w:fldChar w:fldCharType="end"/>
        </w:r>
        <w:r w:rsidRPr="00903058">
          <w:rPr>
            <w:sz w:val="18"/>
            <w:szCs w:val="18"/>
          </w:rPr>
          <w:t xml:space="preserve"> </w:t>
        </w:r>
        <w:r w:rsidRPr="00903058">
          <w:rPr>
            <w:rFonts w:ascii="Times New Roman" w:eastAsia="Times New Roman" w:hAnsi="Times New Roman" w:cs="Times New Roman"/>
            <w:sz w:val="18"/>
            <w:szCs w:val="18"/>
            <w:shd w:val="clear" w:color="auto" w:fill="FFFFFF"/>
          </w:rPr>
          <w:t>In this previous study, the mechanism for pair formation was explored. While a more detailed discussion can be found in Ref 13, CO</w:t>
        </w:r>
        <w:r w:rsidRPr="00903058">
          <w:rPr>
            <w:rFonts w:ascii="Times New Roman" w:eastAsia="Times New Roman" w:hAnsi="Times New Roman" w:cs="Times New Roman"/>
            <w:sz w:val="18"/>
            <w:szCs w:val="18"/>
            <w:shd w:val="clear" w:color="auto" w:fill="FFFFFF"/>
            <w:vertAlign w:val="subscript"/>
          </w:rPr>
          <w:t>2</w:t>
        </w:r>
        <w:r w:rsidRPr="00903058">
          <w:rPr>
            <w:rFonts w:ascii="Times New Roman" w:eastAsia="Times New Roman" w:hAnsi="Times New Roman" w:cs="Times New Roman"/>
            <w:sz w:val="18"/>
            <w:szCs w:val="18"/>
            <w:shd w:val="clear" w:color="auto" w:fill="FFFFFF"/>
          </w:rPr>
          <w:t xml:space="preserve"> first physisorbs at the terminal end of two amines. The carbon of CO</w:t>
        </w:r>
        <w:r w:rsidRPr="00903058">
          <w:rPr>
            <w:rFonts w:ascii="Times New Roman" w:eastAsia="Times New Roman" w:hAnsi="Times New Roman" w:cs="Times New Roman"/>
            <w:sz w:val="18"/>
            <w:szCs w:val="18"/>
            <w:shd w:val="clear" w:color="auto" w:fill="FFFFFF"/>
            <w:vertAlign w:val="subscript"/>
          </w:rPr>
          <w:t>2</w:t>
        </w:r>
        <w:r w:rsidRPr="00903058">
          <w:rPr>
            <w:rFonts w:ascii="Times New Roman" w:eastAsia="Times New Roman" w:hAnsi="Times New Roman" w:cs="Times New Roman"/>
            <w:sz w:val="18"/>
            <w:szCs w:val="18"/>
            <w:shd w:val="clear" w:color="auto" w:fill="FFFFFF"/>
          </w:rPr>
          <w:t xml:space="preserve"> interacts with the lone pair of the nitrogen on one amine while the oxygen forms a hydrogen bond with the NH group on the other amine. The subsequent step is the formation of a carbamic acid group (–COOH) and this step has a barrier of +37.59 kJ/mol. The resulting product is lower in energy by -29.76 kJ/mol with respect to the separated reactants (or 47.77 kJ/mol lower in energy than the transition state barrier). The second CO</w:t>
        </w:r>
        <w:r w:rsidRPr="00903058">
          <w:rPr>
            <w:rFonts w:ascii="Times New Roman" w:eastAsia="Times New Roman" w:hAnsi="Times New Roman" w:cs="Times New Roman"/>
            <w:sz w:val="18"/>
            <w:szCs w:val="18"/>
            <w:shd w:val="clear" w:color="auto" w:fill="FFFFFF"/>
            <w:vertAlign w:val="subscript"/>
          </w:rPr>
          <w:t>2</w:t>
        </w:r>
        <w:r w:rsidRPr="00903058">
          <w:rPr>
            <w:rFonts w:ascii="Times New Roman" w:eastAsia="Times New Roman" w:hAnsi="Times New Roman" w:cs="Times New Roman"/>
            <w:sz w:val="18"/>
            <w:szCs w:val="18"/>
            <w:shd w:val="clear" w:color="auto" w:fill="FFFFFF"/>
          </w:rPr>
          <w:t xml:space="preserve"> forms favorable interactions with the –COOH hydrogen and the nitrogen of the other amine. The barrier to form the second –COOH group is similar to the first, +40.38 kJ/mol. The final step proposed in Ref 13 is a rearrangement. The initial reactions were between two amines aligned down the c-axis; however, the final product (denoted the pair model herein) includes the “pairing” of two carbamaic acid groups across the ab-plane. In the previous work, this was determined to yield a binding energy of -138.25 kcal/mol with respect to reactants, or -69.13 kcal/mol per CO</w:t>
        </w:r>
        <w:r w:rsidRPr="00903058">
          <w:rPr>
            <w:rFonts w:ascii="Times New Roman" w:eastAsia="Times New Roman" w:hAnsi="Times New Roman" w:cs="Times New Roman"/>
            <w:sz w:val="18"/>
            <w:szCs w:val="18"/>
            <w:shd w:val="clear" w:color="auto" w:fill="FFFFFF"/>
            <w:vertAlign w:val="subscript"/>
          </w:rPr>
          <w:t>2</w:t>
        </w:r>
        <w:r w:rsidRPr="00903058">
          <w:rPr>
            <w:rFonts w:ascii="Times New Roman" w:eastAsia="Times New Roman" w:hAnsi="Times New Roman" w:cs="Times New Roman"/>
            <w:sz w:val="18"/>
            <w:szCs w:val="18"/>
            <w:shd w:val="clear" w:color="auto" w:fill="FFFFFF"/>
          </w:rPr>
          <w:t xml:space="preserve">. The reader should note that the values are electronic energies based on the cluster model from previous work. </w:t>
        </w:r>
        <w:r w:rsidRPr="00903058">
          <w:rPr>
            <w:sz w:val="18"/>
            <w:szCs w:val="18"/>
          </w:rPr>
          <w:t xml:space="preserve">After this work was published, two new experimental results were the first to call this mechanism (and resulting product) into question. First, </w:t>
        </w:r>
        <w:r w:rsidRPr="00903058">
          <w:rPr>
            <w:sz w:val="18"/>
            <w:szCs w:val="18"/>
            <w:vertAlign w:val="superscript"/>
          </w:rPr>
          <w:t>14</w:t>
        </w:r>
        <w:r w:rsidRPr="00903058">
          <w:rPr>
            <w:sz w:val="18"/>
            <w:szCs w:val="18"/>
          </w:rPr>
          <w:t>N NMR experiments were performed and at room temperature, only one peak is observed.</w:t>
        </w:r>
        <w:r w:rsidRPr="00903058">
          <w:rPr>
            <w:sz w:val="18"/>
            <w:szCs w:val="18"/>
          </w:rPr>
          <w:fldChar w:fldCharType="begin" w:fldLock="1"/>
        </w:r>
        <w:r w:rsidRPr="00903058">
          <w:rPr>
            <w:sz w:val="18"/>
            <w:szCs w:val="18"/>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903058">
          <w:rPr>
            <w:sz w:val="18"/>
            <w:szCs w:val="18"/>
          </w:rPr>
          <w:fldChar w:fldCharType="separate"/>
        </w:r>
        <w:r w:rsidRPr="00903058">
          <w:rPr>
            <w:noProof/>
            <w:sz w:val="18"/>
            <w:szCs w:val="18"/>
            <w:vertAlign w:val="superscript"/>
          </w:rPr>
          <w:t>11</w:t>
        </w:r>
        <w:r w:rsidRPr="00903058">
          <w:rPr>
            <w:sz w:val="18"/>
            <w:szCs w:val="18"/>
          </w:rPr>
          <w:fldChar w:fldCharType="end"/>
        </w:r>
        <w:r w:rsidRPr="00903058">
          <w:rPr>
            <w:sz w:val="18"/>
            <w:szCs w:val="18"/>
          </w:rPr>
          <w:t xml:space="preserve"> This is inconsistent with the pair model where one nitrogen is bound to the metal and the other is part of an –NCOOH group, e.g. the two nitrogen centers are in very different environments. Secondly, the Long group synthesized the metal analogues of mmen-Mg</w:t>
        </w:r>
        <w:r w:rsidRPr="00903058">
          <w:rPr>
            <w:sz w:val="18"/>
            <w:szCs w:val="18"/>
            <w:vertAlign w:val="subscript"/>
          </w:rPr>
          <w:t>2</w:t>
        </w:r>
        <w:r w:rsidRPr="00903058">
          <w:rPr>
            <w:sz w:val="18"/>
            <w:szCs w:val="18"/>
          </w:rPr>
          <w:t>(dobpdc) and found that the heat of adsorption was metal dependent. This would not be expected if CO</w:t>
        </w:r>
        <w:r w:rsidRPr="00903058">
          <w:rPr>
            <w:sz w:val="18"/>
            <w:szCs w:val="18"/>
            <w:vertAlign w:val="subscript"/>
          </w:rPr>
          <w:t>2</w:t>
        </w:r>
        <w:r w:rsidRPr="00903058">
          <w:rPr>
            <w:sz w:val="18"/>
            <w:szCs w:val="18"/>
          </w:rPr>
          <w:t xml:space="preserve"> reacts with the terminal end of the amine.</w:t>
        </w:r>
        <w:r w:rsidRPr="00903058">
          <w:rPr>
            <w:sz w:val="18"/>
            <w:szCs w:val="18"/>
          </w:rPr>
          <w:fldChar w:fldCharType="begin" w:fldLock="1"/>
        </w:r>
        <w:r w:rsidRPr="00903058">
          <w:rPr>
            <w:sz w:val="18"/>
            <w:szCs w:val="18"/>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903058">
          <w:rPr>
            <w:sz w:val="18"/>
            <w:szCs w:val="18"/>
          </w:rPr>
          <w:fldChar w:fldCharType="separate"/>
        </w:r>
        <w:r w:rsidRPr="00903058">
          <w:rPr>
            <w:noProof/>
            <w:sz w:val="18"/>
            <w:szCs w:val="18"/>
            <w:vertAlign w:val="superscript"/>
          </w:rPr>
          <w:t>11</w:t>
        </w:r>
        <w:r w:rsidRPr="00903058">
          <w:rPr>
            <w:sz w:val="18"/>
            <w:szCs w:val="18"/>
          </w:rPr>
          <w:fldChar w:fldCharType="end"/>
        </w:r>
        <w:r w:rsidRPr="00903058">
          <w:rPr>
            <w:sz w:val="18"/>
            <w:szCs w:val="18"/>
          </w:rPr>
          <w:t xml:space="preserve"> </w:t>
        </w:r>
      </w:ins>
    </w:p>
    <w:p w14:paraId="69E4C24D" w14:textId="07FEE815" w:rsidR="00515044" w:rsidRPr="00515044" w:rsidRDefault="00903058" w:rsidP="00515044">
      <w:pPr>
        <w:pStyle w:val="RSCB04AHeadingSection"/>
        <w:jc w:val="both"/>
        <w:rPr>
          <w:ins w:id="8" w:author="Bess Vlaisavljevich" w:date="2015-06-09T10:27:00Z"/>
          <w:b w:val="0"/>
          <w:sz w:val="18"/>
          <w:szCs w:val="18"/>
        </w:rPr>
      </w:pPr>
      <w:ins w:id="9" w:author="Bess Vlaisavljevich" w:date="2015-06-09T10:24:00Z">
        <w:r w:rsidRPr="00515044">
          <w:rPr>
            <w:b w:val="0"/>
            <w:sz w:val="18"/>
            <w:szCs w:val="18"/>
          </w:rPr>
          <w:t xml:space="preserve">Given that the work of Planas </w:t>
        </w:r>
        <w:r w:rsidRPr="00515044">
          <w:rPr>
            <w:b w:val="0"/>
            <w:i/>
            <w:sz w:val="18"/>
            <w:szCs w:val="18"/>
          </w:rPr>
          <w:t>et al.</w:t>
        </w:r>
        <w:r w:rsidRPr="00515044">
          <w:rPr>
            <w:b w:val="0"/>
            <w:sz w:val="18"/>
            <w:szCs w:val="18"/>
          </w:rPr>
          <w:t xml:space="preserve"> employed a cluster model, in the present study we fully optimized products and reactants with periodic boundary conditions. The formation of the dicarbamic acid product (the pair model) is exothermic by only -42.9 (or -45.8) kJ/mol per CO</w:t>
        </w:r>
        <w:r w:rsidRPr="00515044">
          <w:rPr>
            <w:b w:val="0"/>
            <w:sz w:val="18"/>
            <w:szCs w:val="18"/>
            <w:vertAlign w:val="subscript"/>
          </w:rPr>
          <w:t>2</w:t>
        </w:r>
        <w:r w:rsidRPr="00515044">
          <w:rPr>
            <w:b w:val="0"/>
            <w:sz w:val="18"/>
            <w:szCs w:val="18"/>
          </w:rPr>
          <w:t xml:space="preserve"> with the PBE (or M06L) functionals, respectively. First of all, an important difference between these calculations is that the framework atoms were kept rigid in the cluster model and secondly the cluster model most likely omits steric interactions between adjacent carbonated amines along the c-axis. Both of these effects could attribute to the differences between these calculations</w:t>
        </w:r>
        <w:r w:rsidRPr="00903058">
          <w:rPr>
            <w:b w:val="0"/>
            <w:sz w:val="18"/>
            <w:szCs w:val="18"/>
          </w:rPr>
          <w:t>. As such, the</w:t>
        </w:r>
      </w:ins>
      <w:ins w:id="10" w:author="Bess Vlaisavljevich" w:date="2015-06-09T10:27:00Z">
        <w:r w:rsidR="00515044">
          <w:rPr>
            <w:b w:val="0"/>
            <w:sz w:val="18"/>
            <w:szCs w:val="18"/>
          </w:rPr>
          <w:t xml:space="preserve"> calculated energies obtained for the pair model</w:t>
        </w:r>
        <w:r w:rsidR="00515044" w:rsidRPr="00515044">
          <w:rPr>
            <w:b w:val="0"/>
            <w:sz w:val="18"/>
            <w:szCs w:val="18"/>
          </w:rPr>
          <w:t xml:space="preserve"> </w:t>
        </w:r>
        <w:r w:rsidR="00515044" w:rsidRPr="00903058">
          <w:rPr>
            <w:b w:val="0"/>
            <w:sz w:val="18"/>
            <w:szCs w:val="18"/>
          </w:rPr>
          <w:t>with PBE or MO6L functionals and periodic boundary conditions are not in agreement with the experimental enthalpy of -71 kJ/mol.</w:t>
        </w:r>
        <w:r w:rsidR="00515044" w:rsidRPr="00903058">
          <w:rPr>
            <w:b w:val="0"/>
            <w:sz w:val="18"/>
            <w:szCs w:val="18"/>
          </w:rPr>
          <w:fldChar w:fldCharType="begin" w:fldLock="1"/>
        </w:r>
        <w:r w:rsidR="00515044" w:rsidRPr="00903058">
          <w:rPr>
            <w:b w:val="0"/>
            <w:sz w:val="18"/>
            <w:szCs w:val="18"/>
          </w:rPr>
          <w:instrText>ADDIN CSL_CITATION { "citationItems" : [ { "id" : "ITEM-1", "itemData" : { "DOI" : "10.1021/ja300034j", "ISBN" : "0002-7863", "ISSN" : "00027863", "PMID" : "22475173", "abstract" : "Two new metal-organic frameworks, M(2)(dobpdc) (M = Zn (1), Mg (2); dobpdc(4-) = 4,4'-dioxido-3,3'-biphenyldicarboxylate), adopting an expanded MOF-74 structure type, were synthesized via solvothermal and microwave methods. Coordinatively unsaturated Mg(2+) cations lining the 18.4-\u00c5-diameter channels of 2 were functionalized with N,N'-dimethylethylenediamine (mmen) to afford Mg(2)(dobpdc)(mmen)(1.6)(H(2)O)(0.4) (mmen-Mg(2)(dobpdc)). This compound displays an exceptional capacity for CO(2) adsorption at low pressures, taking up 2.0 mmol/g (8.1 wt %) at 0.39 mbar and 25 \u00b0C, conditions relevant to removal of CO(2) from air, and 3.14 mmol/g (12.1 wt %) at 0.15 bar and 40 \u00b0C, conditions relevant to CO(2) capture from flue gas. Dynamic gas adsorption/desorption cycling experiments demonstrate that mmen-Mg(2)(dobpdc) can be regenerated upon repeated exposures to simulated air and flue gas mixtures, with cycling capacities of 1.05 mmol/g (4.4 wt %) after 1 h of exposure to flowing 390 ppm CO(2) in simulated air at 25 \u00b0C and 2.52 mmol/g (9.9 wt %) after 15 min of exposure to flowing 15% CO(2) in N(2) at 40 \u00b0C. The purity of the CO(2) removed from dry air and flue gas in these processes was estimated to be 96% and 98%, respectively. As a flue gas adsorbent, the regeneration energy was estimated through differential scanning calorimetry experiments to be 2.34 MJ/kg CO(2) adsorbed. Overall, the performance characteristics of mmen-Mg(2)(dobpdc) indicate it to be an exceptional new adsorbent for CO(2) capture, comparing favorably with both amine-grafted silicas and aqueous amine solutions.", "author" : [ { "dropping-particle" : "", "family" : "McDonald", "given" : "Thomas M.", "non-dropping-particle" : "", "parse-names" : false, "suffix" : "" }, { "dropping-particle" : "", "family" : "Lee", "given" : "Woo Ram", "non-dropping-particle" : "", "parse-names" : false, "suffix" : "" }, { "dropping-particle" : "", "family" : "Mason", "given" : "Jarad A.", "non-dropping-particle" : "", "parse-names" : false, "suffix" : "" }, { "dropping-particle" : "", "family" : "Wiers", "given" : "Brian M.", "non-dropping-particle" : "", "parse-names" : false, "suffix" : "" }, { "dropping-particle" : "", "family" : "Hong", "given" : "Chang Seop", "non-dropping-particle" : "", "parse-names" : false, "suffix" : "" }, { "dropping-particle" : "", "family" : "Long", "given" : "Jeffrey R.", "non-dropping-particle" : "", "parse-names" : false, "suffix" : "" } ], "container-title" : "Journal of the American Chemical Society", "id" : "ITEM-1", "issued" : { "date-parts" : [ [ "2012" ] ] }, "page" : "7056-7065", "title" : "Capture of carbon dioxide from air and flue gas in the alkylamine-appended metal-organic framework mmen-Mg\u2082(dobpdc)", "type" : "article-journal", "volume" : "134" }, "uris" : [ "http://www.mendeley.com/documents/?uuid=36bb3e33-cfe6-44a4-84fb-6fe32489fc24" ] } ], "mendeley" : { "formattedCitation" : "&lt;sup&gt;10&lt;/sup&gt;", "plainTextFormattedCitation" : "10", "previouslyFormattedCitation" : "&lt;sup&gt;10&lt;/sup&gt;" }, "properties" : { "noteIndex" : 0 }, "schema" : "https://github.com/citation-style-language/schema/raw/master/csl-citation.json" }</w:instrText>
        </w:r>
        <w:r w:rsidR="00515044" w:rsidRPr="00903058">
          <w:rPr>
            <w:b w:val="0"/>
            <w:sz w:val="18"/>
            <w:szCs w:val="18"/>
          </w:rPr>
          <w:fldChar w:fldCharType="separate"/>
        </w:r>
        <w:r w:rsidR="00515044" w:rsidRPr="00903058">
          <w:rPr>
            <w:b w:val="0"/>
            <w:noProof/>
            <w:sz w:val="18"/>
            <w:szCs w:val="18"/>
            <w:vertAlign w:val="superscript"/>
          </w:rPr>
          <w:t>10</w:t>
        </w:r>
        <w:r w:rsidR="00515044" w:rsidRPr="00903058">
          <w:rPr>
            <w:b w:val="0"/>
            <w:sz w:val="18"/>
            <w:szCs w:val="18"/>
          </w:rPr>
          <w:fldChar w:fldCharType="end"/>
        </w:r>
        <w:r w:rsidR="00515044" w:rsidRPr="00903058">
          <w:rPr>
            <w:b w:val="0"/>
            <w:sz w:val="18"/>
            <w:szCs w:val="18"/>
          </w:rPr>
          <w:t xml:space="preserve"> It should also be noted that the lowest energy structure obtained with these functionals is a zwitterionic ammonium carbamate species (Figure 4). Charge separated species were attempted by Planas </w:t>
        </w:r>
        <w:r w:rsidR="00515044" w:rsidRPr="00903058">
          <w:rPr>
            <w:b w:val="0"/>
            <w:i/>
            <w:sz w:val="18"/>
            <w:szCs w:val="18"/>
          </w:rPr>
          <w:t>et al.</w:t>
        </w:r>
        <w:r w:rsidR="00515044" w:rsidRPr="00903058">
          <w:rPr>
            <w:b w:val="0"/>
            <w:sz w:val="18"/>
            <w:szCs w:val="18"/>
          </w:rPr>
          <w:t xml:space="preserve"> but were not stable at the cluster level.</w:t>
        </w:r>
        <w:r w:rsidR="00515044" w:rsidRPr="00903058">
          <w:rPr>
            <w:b w:val="0"/>
            <w:sz w:val="18"/>
            <w:szCs w:val="18"/>
          </w:rPr>
          <w:fldChar w:fldCharType="begin" w:fldLock="1"/>
        </w:r>
        <w:r w:rsidR="00515044" w:rsidRPr="00903058">
          <w:rPr>
            <w:b w:val="0"/>
            <w:sz w:val="18"/>
            <w:szCs w:val="18"/>
          </w:rPr>
          <w:instrText>ADDIN CSL_CITATION { "citationItems" : [ { "id" : "ITEM-1", "itemData" : { "DOI" : "10.1021/ja4004766", "ISSN" : "1520-5126", "PMID" : "23627764", "abstract" : "The mechanism of CO2 adsorption in the amine-functionalized metal-organic framework mmen-Mg2(dobpdc) (dobpdc(4-) = 4,4'-dioxidobiphenyl-3,3'-dicarboxylate; mmen = N,N'-dimethylethylenediamine) was characterized by quantum-chemical calculations. The material was calculated to demonstrate 2:2 amine:CO2 stoichiometry with a higher capacity and weaker CO2 binding energy than for the 2:1 stoichiometry observed in most amine-functionalized adsorbents. We explain this behavior in the form of a hydrogen-bonded complex involving two carbamic acid moieties resulting from the adsorption of CO2 onto the secondary amines.", "author" : [ { "dropping-particle" : "", "family" : "Planas", "given" : "Nora",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"Lin", "given" : "Li-Chiang", "non-dropping-particle" : "", "parse-names" : false, "suffix" : "" }, { "dropping-particle" : "", "family" : "McManus", "given" : "Alison", "non-dropping-particle" : "", "parse-names" : false, "suffix" : "" }, { "dropping-particle" : "", "family" : "McDonald", "given" : "Thomas M", "non-dropping-particle" : "", "parse-names" : false, "suffix" : "" }, { "dropping-particle" : "", "family" : "Neaton", "given" : "Jeffrey B", "non-dropping-particle" : "", "parse-names" : false, "suffix" : "" }, { "dropping-particle" : "", "family" : "Long", "given" : "Jeffrey R", "non-dropping-particle" : "", "parse-names" : false, "suffix" : "" }, { "dropping-particle" : "", "family" : "Smit", "given" : "Berend", "non-dropping-particle" : "", "parse-names" : false, "suffix" : "" }, { "dropping-particle" : "", "family" : "Gagliardi", "given" : "Laura", "non-dropping-particle" : "", "parse-names" : false, "suffix" : "" } ], "container-title" : "Journal of the American Chemical Society", "id" : "ITEM-1", "issue" : "20", "issued" : { "date-parts" : [ [ "2013", "5", "22" ] ] }, "page" : "7402-5", "title" : "The mechanism of carbon dioxide adsorption in an alkylamine-functionalized metal-organic framework.", "type" : "article-journal", "volume" : "135" }, "uris" : [ "http://www.mendeley.com/documents/?uuid=feaffdc3-9c4e-4ff0-b71d-1d0c0b83a535" ] } ], "mendeley" : { "formattedCitation" : "&lt;sup&gt;13&lt;/sup&gt;", "plainTextFormattedCitation" : "13", "previouslyFormattedCitation" : "&lt;sup&gt;13&lt;/sup&gt;" }, "properties" : { "noteIndex" : 0 }, "schema" : "https://github.com/citation-style-language/schema/raw/master/csl-citation.json" }</w:instrText>
        </w:r>
        <w:r w:rsidR="00515044" w:rsidRPr="00903058">
          <w:rPr>
            <w:b w:val="0"/>
            <w:sz w:val="18"/>
            <w:szCs w:val="18"/>
          </w:rPr>
          <w:fldChar w:fldCharType="separate"/>
        </w:r>
        <w:r w:rsidR="00515044" w:rsidRPr="00903058">
          <w:rPr>
            <w:b w:val="0"/>
            <w:noProof/>
            <w:sz w:val="18"/>
            <w:szCs w:val="18"/>
            <w:vertAlign w:val="superscript"/>
          </w:rPr>
          <w:t>13</w:t>
        </w:r>
        <w:r w:rsidR="00515044" w:rsidRPr="00903058">
          <w:rPr>
            <w:b w:val="0"/>
            <w:sz w:val="18"/>
            <w:szCs w:val="18"/>
          </w:rPr>
          <w:fldChar w:fldCharType="end"/>
        </w:r>
      </w:ins>
    </w:p>
    <w:p w14:paraId="16F62B5A" w14:textId="472CB39B" w:rsidR="00903058" w:rsidRPr="000C0398" w:rsidRDefault="00903058" w:rsidP="00903058">
      <w:pPr>
        <w:pStyle w:val="RSCB04AHeadingSection"/>
        <w:jc w:val="both"/>
        <w:rPr>
          <w:ins w:id="11" w:author="Bess Vlaisavljevich" w:date="2015-06-09T10:26:00Z"/>
          <w:i/>
          <w:sz w:val="18"/>
          <w:szCs w:val="18"/>
          <w:lang w:val="en-US"/>
        </w:rPr>
      </w:pPr>
      <w:ins w:id="12" w:author="Bess Vlaisavljevich" w:date="2015-06-09T10:24:00Z">
        <w:r>
          <w:rPr>
            <w:noProof/>
            <w:lang w:eastAsia="en-GB"/>
          </w:rPr>
          <w:lastRenderedPageBreak/>
          <w:drawing>
            <wp:inline distT="0" distB="0" distL="0" distR="0" wp14:anchorId="70CDCCBA" wp14:editId="2233E06D">
              <wp:extent cx="3060433" cy="2295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ndresc:Dropbox:prosjekter:amine_stuff:new_paper:fig3b.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60433" cy="2295325"/>
                      </a:xfrm>
                      <a:prstGeom prst="rect">
                        <a:avLst/>
                      </a:prstGeom>
                      <a:noFill/>
                      <a:ln>
                        <a:noFill/>
                      </a:ln>
                    </pic:spPr>
                  </pic:pic>
                </a:graphicData>
              </a:graphic>
            </wp:inline>
          </w:drawing>
        </w:r>
        <w:r>
          <w:rPr>
            <w:noProof/>
            <w:lang w:eastAsia="en-GB"/>
          </w:rPr>
          <w:drawing>
            <wp:inline distT="0" distB="0" distL="0" distR="0" wp14:anchorId="012C13D3" wp14:editId="77DFA808">
              <wp:extent cx="3057634" cy="22932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ndresc:Dropbox:prosjekter:amine_stuff:new_paper:fig3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57634" cy="2293226"/>
                      </a:xfrm>
                      <a:prstGeom prst="rect">
                        <a:avLst/>
                      </a:prstGeom>
                      <a:noFill/>
                      <a:ln>
                        <a:noFill/>
                      </a:ln>
                    </pic:spPr>
                  </pic:pic>
                </a:graphicData>
              </a:graphic>
            </wp:inline>
          </w:drawing>
        </w:r>
        <w:r w:rsidRPr="00903058">
          <w:rPr>
            <w:b w:val="0"/>
            <w:sz w:val="18"/>
            <w:szCs w:val="18"/>
          </w:rPr>
          <w:t xml:space="preserve"> </w:t>
        </w:r>
      </w:ins>
      <w:r w:rsidRPr="000C0398">
        <w:rPr>
          <w:sz w:val="18"/>
          <w:szCs w:val="18"/>
          <w:lang w:val="en-US"/>
        </w:rPr>
        <w:t xml:space="preserve">Figure 5. </w:t>
      </w:r>
      <w:r w:rsidRPr="000C0398">
        <w:rPr>
          <w:b w:val="0"/>
          <w:sz w:val="18"/>
          <w:szCs w:val="18"/>
          <w:lang w:val="en-US"/>
        </w:rPr>
        <w:t>Calculated and experimental adsorption energies in kJ/mol and metal-N</w:t>
      </w:r>
      <w:r w:rsidRPr="000C0398">
        <w:rPr>
          <w:b w:val="0"/>
          <w:sz w:val="18"/>
          <w:szCs w:val="18"/>
          <w:vertAlign w:val="subscript"/>
          <w:lang w:val="en-US"/>
        </w:rPr>
        <w:t>amine</w:t>
      </w:r>
      <w:r w:rsidRPr="000C0398">
        <w:rPr>
          <w:b w:val="0"/>
          <w:sz w:val="18"/>
          <w:szCs w:val="18"/>
          <w:lang w:val="en-US"/>
        </w:rPr>
        <w:t xml:space="preserve"> distances in Å as a function of metal type.</w:t>
      </w:r>
      <w:r w:rsidRPr="000C0398">
        <w:rPr>
          <w:sz w:val="18"/>
          <w:szCs w:val="18"/>
          <w:lang w:val="en-US"/>
        </w:rPr>
        <w:t xml:space="preserve"> </w:t>
      </w:r>
    </w:p>
    <w:p w14:paraId="5462F38E" w14:textId="77777777" w:rsidR="00002E77" w:rsidRPr="00002E77" w:rsidRDefault="00002E77" w:rsidP="00002E77">
      <w:pPr>
        <w:pStyle w:val="RSCB04AHeadingSection"/>
        <w:jc w:val="both"/>
        <w:rPr>
          <w:b w:val="0"/>
          <w:sz w:val="18"/>
          <w:szCs w:val="18"/>
          <w:lang w:val="en-US"/>
        </w:rPr>
      </w:pPr>
      <w:r w:rsidRPr="00002E77">
        <w:rPr>
          <w:b w:val="0"/>
          <w:sz w:val="18"/>
          <w:szCs w:val="18"/>
          <w:lang w:val="en-US"/>
        </w:rPr>
        <w:t>Furthermore, infrared spectra have been measured for mmen-Mg</w:t>
      </w:r>
      <w:r w:rsidRPr="00002E77">
        <w:rPr>
          <w:b w:val="0"/>
          <w:sz w:val="18"/>
          <w:szCs w:val="18"/>
          <w:vertAlign w:val="subscript"/>
          <w:lang w:val="en-US"/>
        </w:rPr>
        <w:t>2</w:t>
      </w:r>
      <w:r w:rsidRPr="00002E77">
        <w:rPr>
          <w:b w:val="0"/>
          <w:sz w:val="18"/>
          <w:szCs w:val="18"/>
          <w:lang w:val="en-US"/>
        </w:rPr>
        <w:t>(dobpdc) both before and after CO</w:t>
      </w:r>
      <w:r w:rsidRPr="00002E77">
        <w:rPr>
          <w:b w:val="0"/>
          <w:sz w:val="18"/>
          <w:szCs w:val="18"/>
          <w:vertAlign w:val="subscript"/>
          <w:lang w:val="en-US"/>
        </w:rPr>
        <w:t>2</w:t>
      </w:r>
      <w:r w:rsidRPr="00002E77">
        <w:rPr>
          <w:b w:val="0"/>
          <w:sz w:val="18"/>
          <w:szCs w:val="18"/>
          <w:lang w:val="en-US"/>
        </w:rPr>
        <w:t xml:space="preserve"> adsorption at a variety of temperatures. The predominant features supporting the formation of a carbamate group include two diagnostic bands at 1334 cm</w:t>
      </w:r>
      <w:r w:rsidRPr="00002E77">
        <w:rPr>
          <w:b w:val="0"/>
          <w:sz w:val="18"/>
          <w:szCs w:val="18"/>
          <w:vertAlign w:val="superscript"/>
          <w:lang w:val="en-US"/>
        </w:rPr>
        <w:t>-1</w:t>
      </w:r>
      <w:r w:rsidRPr="00002E77">
        <w:rPr>
          <w:b w:val="0"/>
          <w:sz w:val="18"/>
          <w:szCs w:val="18"/>
          <w:lang w:val="en-US"/>
        </w:rPr>
        <w:t xml:space="preserve"> and 658 cm</w:t>
      </w:r>
      <w:r w:rsidRPr="00002E77">
        <w:rPr>
          <w:b w:val="0"/>
          <w:sz w:val="18"/>
          <w:szCs w:val="18"/>
          <w:vertAlign w:val="superscript"/>
          <w:lang w:val="en-US"/>
        </w:rPr>
        <w:t>-1</w:t>
      </w:r>
      <w:r w:rsidRPr="00002E77">
        <w:rPr>
          <w:b w:val="0"/>
          <w:sz w:val="18"/>
          <w:szCs w:val="18"/>
          <w:lang w:val="en-US"/>
        </w:rPr>
        <w:t xml:space="preserve"> that can be assigned to ν(C-N) and [β(OCO) + β(NCO)] modes.</w:t>
      </w:r>
      <w:r w:rsidRPr="00002E77">
        <w:rPr>
          <w:b w:val="0"/>
          <w:sz w:val="18"/>
          <w:szCs w:val="18"/>
          <w:lang w:val="en-US"/>
        </w:rPr>
        <w:fldChar w:fldCharType="begin" w:fldLock="1"/>
      </w:r>
      <w:r w:rsidRPr="00002E7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11</w:t>
      </w:r>
      <w:r w:rsidRPr="00002E77">
        <w:rPr>
          <w:b w:val="0"/>
          <w:sz w:val="18"/>
          <w:szCs w:val="18"/>
        </w:rPr>
        <w:fldChar w:fldCharType="end"/>
      </w:r>
      <w:r w:rsidRPr="00002E77">
        <w:rPr>
          <w:b w:val="0"/>
          <w:sz w:val="18"/>
          <w:szCs w:val="18"/>
          <w:lang w:val="en-US"/>
        </w:rPr>
        <w:t xml:space="preserve"> While the region between 1000 and 1600 cm</w:t>
      </w:r>
      <w:r w:rsidRPr="00002E77">
        <w:rPr>
          <w:b w:val="0"/>
          <w:sz w:val="18"/>
          <w:szCs w:val="18"/>
          <w:vertAlign w:val="superscript"/>
          <w:lang w:val="en-US"/>
        </w:rPr>
        <w:t>-1</w:t>
      </w:r>
      <w:r w:rsidRPr="00002E77">
        <w:rPr>
          <w:b w:val="0"/>
          <w:sz w:val="18"/>
          <w:szCs w:val="18"/>
          <w:lang w:val="en-US"/>
        </w:rPr>
        <w:t xml:space="preserve"> cannot be used to distinguish between the pair and chain models as both contain carbamate groups, the calculated carbamate C=O stretching mode, the amine methylene C-H stretches, and the carbamate C-N</w:t>
      </w:r>
      <w:r w:rsidRPr="00002E77">
        <w:rPr>
          <w:b w:val="0"/>
          <w:sz w:val="18"/>
          <w:szCs w:val="18"/>
          <w:vertAlign w:val="subscript"/>
          <w:lang w:val="en-US"/>
        </w:rPr>
        <w:t>amine</w:t>
      </w:r>
      <w:r w:rsidRPr="00002E77">
        <w:rPr>
          <w:b w:val="0"/>
          <w:sz w:val="18"/>
          <w:szCs w:val="18"/>
          <w:lang w:val="en-US"/>
        </w:rPr>
        <w:t xml:space="preserve"> stretching modes occur at 1565.0±100, 1440.6±100, and 1265.9±100 cm</w:t>
      </w:r>
      <w:r w:rsidRPr="00002E77">
        <w:rPr>
          <w:b w:val="0"/>
          <w:sz w:val="18"/>
          <w:szCs w:val="18"/>
          <w:vertAlign w:val="superscript"/>
          <w:lang w:val="en-US"/>
        </w:rPr>
        <w:t>-1</w:t>
      </w:r>
      <w:r w:rsidRPr="00002E77">
        <w:rPr>
          <w:b w:val="0"/>
          <w:sz w:val="18"/>
          <w:szCs w:val="18"/>
          <w:lang w:val="en-US"/>
        </w:rPr>
        <w:t>, respectively, in the chain model confirming the assignment of the 1690 and 1334 cm</w:t>
      </w:r>
      <w:r w:rsidRPr="00002E77">
        <w:rPr>
          <w:b w:val="0"/>
          <w:sz w:val="18"/>
          <w:szCs w:val="18"/>
          <w:vertAlign w:val="superscript"/>
          <w:lang w:val="en-US"/>
        </w:rPr>
        <w:t>-1</w:t>
      </w:r>
      <w:r w:rsidRPr="00002E77">
        <w:rPr>
          <w:b w:val="0"/>
          <w:sz w:val="18"/>
          <w:szCs w:val="18"/>
          <w:lang w:val="en-US"/>
        </w:rPr>
        <w:t xml:space="preserve"> peaks as the C=O and C-N</w:t>
      </w:r>
      <w:r w:rsidRPr="00002E77">
        <w:rPr>
          <w:b w:val="0"/>
          <w:sz w:val="18"/>
          <w:szCs w:val="18"/>
          <w:vertAlign w:val="subscript"/>
          <w:lang w:val="en-US"/>
        </w:rPr>
        <w:t>amine</w:t>
      </w:r>
      <w:r w:rsidRPr="00002E77">
        <w:rPr>
          <w:b w:val="0"/>
          <w:sz w:val="18"/>
          <w:szCs w:val="18"/>
          <w:lang w:val="en-US"/>
        </w:rPr>
        <w:t xml:space="preserve"> vibrations of the carbamate.</w:t>
      </w:r>
      <w:r w:rsidRPr="00002E77">
        <w:rPr>
          <w:b w:val="0"/>
          <w:sz w:val="18"/>
          <w:szCs w:val="18"/>
          <w:lang w:val="en-US"/>
        </w:rPr>
        <w:fldChar w:fldCharType="begin" w:fldLock="1"/>
      </w:r>
      <w:r w:rsidRPr="00002E7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11</w:t>
      </w:r>
      <w:r w:rsidRPr="00002E77">
        <w:rPr>
          <w:b w:val="0"/>
          <w:sz w:val="18"/>
          <w:szCs w:val="18"/>
        </w:rPr>
        <w:fldChar w:fldCharType="end"/>
      </w:r>
      <w:r w:rsidRPr="00002E77">
        <w:rPr>
          <w:b w:val="0"/>
          <w:sz w:val="18"/>
          <w:szCs w:val="18"/>
          <w:lang w:val="en-US"/>
        </w:rPr>
        <w:t xml:space="preserve"> Additionally, the most intense experimental peak due to product formation occurs at about 2250 cm</w:t>
      </w:r>
      <w:r w:rsidRPr="00002E77">
        <w:rPr>
          <w:b w:val="0"/>
          <w:sz w:val="18"/>
          <w:szCs w:val="18"/>
          <w:vertAlign w:val="superscript"/>
          <w:lang w:val="en-US"/>
        </w:rPr>
        <w:t>-1</w:t>
      </w:r>
      <w:r w:rsidRPr="00002E77">
        <w:rPr>
          <w:b w:val="0"/>
          <w:sz w:val="18"/>
          <w:szCs w:val="18"/>
          <w:lang w:val="en-US"/>
        </w:rPr>
        <w:t>.</w:t>
      </w:r>
      <w:r w:rsidRPr="00002E77">
        <w:rPr>
          <w:b w:val="0"/>
          <w:sz w:val="18"/>
          <w:szCs w:val="18"/>
          <w:lang w:val="en-US"/>
        </w:rPr>
        <w:fldChar w:fldCharType="begin" w:fldLock="1"/>
      </w:r>
      <w:r w:rsidRPr="00002E7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11</w:t>
      </w:r>
      <w:r w:rsidRPr="00002E77">
        <w:rPr>
          <w:b w:val="0"/>
          <w:sz w:val="18"/>
          <w:szCs w:val="18"/>
        </w:rPr>
        <w:fldChar w:fldCharType="end"/>
      </w:r>
      <w:r w:rsidRPr="00002E77">
        <w:rPr>
          <w:b w:val="0"/>
          <w:sz w:val="18"/>
          <w:szCs w:val="18"/>
          <w:lang w:val="en-US"/>
        </w:rPr>
        <w:t xml:space="preserve"> The pair model has an intense carbamic acid O-H stretch at 2582.7±100 cm</w:t>
      </w:r>
      <w:r w:rsidRPr="00002E77">
        <w:rPr>
          <w:b w:val="0"/>
          <w:sz w:val="18"/>
          <w:szCs w:val="18"/>
          <w:vertAlign w:val="superscript"/>
          <w:lang w:val="en-US"/>
        </w:rPr>
        <w:t>-1</w:t>
      </w:r>
      <w:r w:rsidRPr="00002E77">
        <w:rPr>
          <w:b w:val="0"/>
          <w:sz w:val="18"/>
          <w:szCs w:val="18"/>
          <w:lang w:val="en-US"/>
        </w:rPr>
        <w:t>, while the analogous peak in the chain model occurs at 2158.2±100 cm</w:t>
      </w:r>
      <w:r w:rsidRPr="00002E77">
        <w:rPr>
          <w:b w:val="0"/>
          <w:sz w:val="18"/>
          <w:szCs w:val="18"/>
          <w:vertAlign w:val="superscript"/>
          <w:lang w:val="en-US"/>
        </w:rPr>
        <w:t>-1</w:t>
      </w:r>
      <w:r w:rsidRPr="00002E77">
        <w:rPr>
          <w:b w:val="0"/>
          <w:sz w:val="18"/>
          <w:szCs w:val="18"/>
          <w:lang w:val="en-US"/>
        </w:rPr>
        <w:t>. As was the case for the binding energies, the chain model is in better agreement with experiment.</w:t>
      </w:r>
    </w:p>
    <w:p w14:paraId="2B0A715C" w14:textId="4969E44A" w:rsidR="00CC5E6E" w:rsidRDefault="00002E77" w:rsidP="00002E77">
      <w:pPr>
        <w:pStyle w:val="RSCB04AHeadingSection"/>
        <w:jc w:val="both"/>
        <w:rPr>
          <w:b w:val="0"/>
          <w:sz w:val="18"/>
          <w:szCs w:val="18"/>
          <w:lang w:val="en-US"/>
        </w:rPr>
      </w:pPr>
      <w:r w:rsidRPr="00002E77">
        <w:rPr>
          <w:i/>
          <w:sz w:val="18"/>
          <w:szCs w:val="18"/>
          <w:lang w:val="en-US"/>
        </w:rPr>
        <w:t>Metal Center Dependence.</w:t>
      </w:r>
      <w:r w:rsidRPr="00002E77">
        <w:rPr>
          <w:b w:val="0"/>
          <w:i/>
          <w:sz w:val="18"/>
          <w:szCs w:val="18"/>
          <w:lang w:val="en-US"/>
        </w:rPr>
        <w:t xml:space="preserve"> </w:t>
      </w:r>
      <w:r w:rsidRPr="00002E77">
        <w:rPr>
          <w:b w:val="0"/>
          <w:sz w:val="18"/>
          <w:szCs w:val="18"/>
          <w:lang w:val="en-US"/>
        </w:rPr>
        <w:t>Working with the M</w:t>
      </w:r>
      <w:r w:rsidRPr="00002E77">
        <w:rPr>
          <w:b w:val="0"/>
          <w:sz w:val="18"/>
          <w:szCs w:val="18"/>
          <w:vertAlign w:val="subscript"/>
          <w:lang w:val="en-US"/>
        </w:rPr>
        <w:t>2</w:t>
      </w:r>
      <w:r w:rsidRPr="00002E77">
        <w:rPr>
          <w:b w:val="0"/>
          <w:sz w:val="18"/>
          <w:szCs w:val="18"/>
          <w:lang w:val="en-US"/>
        </w:rPr>
        <w:t>(dobpdc) family is particularly convenient since this MOF topology can be readily synthesized with many first row transition metal atoms. In M</w:t>
      </w:r>
      <w:r w:rsidRPr="00002E77">
        <w:rPr>
          <w:b w:val="0"/>
          <w:sz w:val="18"/>
          <w:szCs w:val="18"/>
          <w:vertAlign w:val="subscript"/>
          <w:lang w:val="en-US"/>
        </w:rPr>
        <w:t>2</w:t>
      </w:r>
      <w:r w:rsidRPr="00002E77">
        <w:rPr>
          <w:b w:val="0"/>
          <w:sz w:val="18"/>
          <w:szCs w:val="18"/>
          <w:lang w:val="en-US"/>
        </w:rPr>
        <w:t xml:space="preserve">(dobpdc), trends in the lattice constant as a function of changing the metal follow the same trend observed in the analogous family </w:t>
      </w:r>
      <w:r w:rsidRPr="00002E77">
        <w:rPr>
          <w:b w:val="0"/>
          <w:sz w:val="18"/>
          <w:szCs w:val="18"/>
          <w:lang w:val="en-US"/>
        </w:rPr>
        <w:lastRenderedPageBreak/>
        <w:t>of MOFs, M</w:t>
      </w:r>
      <w:r w:rsidRPr="00002E77">
        <w:rPr>
          <w:b w:val="0"/>
          <w:sz w:val="18"/>
          <w:szCs w:val="18"/>
          <w:vertAlign w:val="subscript"/>
          <w:lang w:val="en-US"/>
        </w:rPr>
        <w:t>2</w:t>
      </w:r>
      <w:r w:rsidRPr="00002E77">
        <w:rPr>
          <w:b w:val="0"/>
          <w:sz w:val="18"/>
          <w:szCs w:val="18"/>
          <w:lang w:val="en-US"/>
        </w:rPr>
        <w:t>(dobdc) where dobdc is the 2,5-benzenedicarboxlyate linker.</w:t>
      </w:r>
      <w:r w:rsidRPr="00002E77">
        <w:rPr>
          <w:b w:val="0"/>
          <w:sz w:val="18"/>
          <w:szCs w:val="18"/>
          <w:lang w:val="en-US"/>
        </w:rPr>
        <w:fldChar w:fldCharType="begin" w:fldLock="1"/>
      </w:r>
      <w:r w:rsidRPr="00002E7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11</w:t>
      </w:r>
      <w:r w:rsidRPr="00002E77">
        <w:rPr>
          <w:b w:val="0"/>
          <w:sz w:val="18"/>
          <w:szCs w:val="18"/>
        </w:rPr>
        <w:fldChar w:fldCharType="end"/>
      </w:r>
      <w:r w:rsidRPr="00002E77">
        <w:rPr>
          <w:b w:val="0"/>
          <w:sz w:val="18"/>
          <w:szCs w:val="18"/>
          <w:lang w:val="en-US"/>
        </w:rPr>
        <w:t xml:space="preserve"> The M</w:t>
      </w:r>
      <w:r w:rsidRPr="00002E77">
        <w:rPr>
          <w:b w:val="0"/>
          <w:sz w:val="18"/>
          <w:szCs w:val="18"/>
          <w:vertAlign w:val="subscript"/>
          <w:lang w:val="en-US"/>
        </w:rPr>
        <w:t>2</w:t>
      </w:r>
      <w:r w:rsidRPr="00002E77">
        <w:rPr>
          <w:b w:val="0"/>
          <w:sz w:val="18"/>
          <w:szCs w:val="18"/>
          <w:lang w:val="en-US"/>
        </w:rPr>
        <w:t>(dobdc) and M</w:t>
      </w:r>
      <w:r w:rsidRPr="00002E77">
        <w:rPr>
          <w:b w:val="0"/>
          <w:sz w:val="18"/>
          <w:szCs w:val="18"/>
          <w:vertAlign w:val="subscript"/>
          <w:lang w:val="en-US"/>
        </w:rPr>
        <w:t>2</w:t>
      </w:r>
      <w:r w:rsidRPr="00002E77">
        <w:rPr>
          <w:b w:val="0"/>
          <w:sz w:val="18"/>
          <w:szCs w:val="18"/>
          <w:lang w:val="en-US"/>
        </w:rPr>
        <w:t xml:space="preserve">(dobpdc) frameworks differ only by the length of the linker. In both cases, lattice constants are longer for metals with a larger ionic radius (Mn&gt;Fe&gt;Co&gt;Zn&gt;Mg&gt;Ni). For example, the difference in the length of the unit cell is 0.29 Å </w:t>
      </w:r>
      <w:r w:rsidR="00901969" w:rsidRPr="00002E77">
        <w:rPr>
          <w:b w:val="0"/>
          <w:sz w:val="18"/>
          <w:szCs w:val="18"/>
          <w:lang w:val="en-US"/>
        </w:rPr>
        <w:t>between Mn and Ni in M</w:t>
      </w:r>
      <w:r w:rsidR="00901969" w:rsidRPr="00002E77">
        <w:rPr>
          <w:b w:val="0"/>
          <w:sz w:val="18"/>
          <w:szCs w:val="18"/>
          <w:vertAlign w:val="subscript"/>
          <w:lang w:val="en-US"/>
        </w:rPr>
        <w:t>2</w:t>
      </w:r>
      <w:r w:rsidR="00901969" w:rsidRPr="00002E77">
        <w:rPr>
          <w:b w:val="0"/>
          <w:sz w:val="18"/>
          <w:szCs w:val="18"/>
          <w:lang w:val="en-US"/>
        </w:rPr>
        <w:t>(dobpdc) compared to 0.33 Å in M</w:t>
      </w:r>
      <w:r w:rsidR="00901969" w:rsidRPr="00002E77">
        <w:rPr>
          <w:b w:val="0"/>
          <w:sz w:val="18"/>
          <w:szCs w:val="18"/>
          <w:vertAlign w:val="subscript"/>
          <w:lang w:val="en-US"/>
        </w:rPr>
        <w:t>2</w:t>
      </w:r>
      <w:r w:rsidR="00901969" w:rsidRPr="00002E77">
        <w:rPr>
          <w:b w:val="0"/>
          <w:sz w:val="18"/>
          <w:szCs w:val="18"/>
          <w:lang w:val="en-US"/>
        </w:rPr>
        <w:t xml:space="preserve">(dobdc). On the other hand, when the six amine groups are </w:t>
      </w:r>
      <w:ins w:id="13" w:author="Bess Vlaisavljevich" w:date="2015-06-09T10:25:00Z">
        <w:r w:rsidR="00903058">
          <w:rPr>
            <w:b w:val="0"/>
            <w:sz w:val="18"/>
            <w:szCs w:val="18"/>
            <w:lang w:val="en-US"/>
          </w:rPr>
          <w:t>a</w:t>
        </w:r>
      </w:ins>
      <w:r w:rsidR="00CC5E6E" w:rsidRPr="00002E77">
        <w:rPr>
          <w:b w:val="0"/>
          <w:sz w:val="18"/>
          <w:szCs w:val="18"/>
          <w:lang w:val="en-US"/>
        </w:rPr>
        <w:t>dded to the unit cell, the lattice constants are on average 0.36 Å shorter in the ab-plane than in M</w:t>
      </w:r>
      <w:r w:rsidR="00CC5E6E" w:rsidRPr="00002E77">
        <w:rPr>
          <w:b w:val="0"/>
          <w:sz w:val="18"/>
          <w:szCs w:val="18"/>
          <w:vertAlign w:val="subscript"/>
          <w:lang w:val="en-US"/>
        </w:rPr>
        <w:t>2</w:t>
      </w:r>
      <w:r w:rsidR="00CC5E6E" w:rsidRPr="00002E77">
        <w:rPr>
          <w:b w:val="0"/>
          <w:sz w:val="18"/>
          <w:szCs w:val="18"/>
          <w:lang w:val="en-US"/>
        </w:rPr>
        <w:t>(dobpdc) but 0.16 longer in the c-directio</w:t>
      </w:r>
      <w:r w:rsidR="00CC5E6E">
        <w:rPr>
          <w:b w:val="0"/>
          <w:sz w:val="18"/>
          <w:szCs w:val="18"/>
          <w:lang w:val="en-US"/>
        </w:rPr>
        <w:t>n for the same metal.</w:t>
      </w:r>
    </w:p>
    <w:p w14:paraId="26C84982" w14:textId="4AABA3BF" w:rsidR="00002E77" w:rsidRPr="00002E77" w:rsidRDefault="00002E77" w:rsidP="00002E77">
      <w:pPr>
        <w:pStyle w:val="RSCB04AHeadingSection"/>
        <w:jc w:val="both"/>
        <w:rPr>
          <w:b w:val="0"/>
          <w:sz w:val="18"/>
          <w:szCs w:val="18"/>
          <w:lang w:val="en-US"/>
        </w:rPr>
      </w:pPr>
      <w:r w:rsidRPr="00002E77">
        <w:rPr>
          <w:b w:val="0"/>
          <w:sz w:val="18"/>
          <w:szCs w:val="18"/>
          <w:lang w:val="en-US"/>
        </w:rPr>
        <w:t>Currently, CO</w:t>
      </w:r>
      <w:r w:rsidRPr="00002E77">
        <w:rPr>
          <w:b w:val="0"/>
          <w:sz w:val="18"/>
          <w:szCs w:val="18"/>
          <w:vertAlign w:val="subscript"/>
          <w:lang w:val="en-US"/>
        </w:rPr>
        <w:t>2</w:t>
      </w:r>
      <w:r w:rsidRPr="00002E77">
        <w:rPr>
          <w:b w:val="0"/>
          <w:sz w:val="18"/>
          <w:szCs w:val="18"/>
          <w:lang w:val="en-US"/>
        </w:rPr>
        <w:t xml:space="preserve"> adsorption in mmen-M</w:t>
      </w:r>
      <w:r w:rsidRPr="00002E77">
        <w:rPr>
          <w:b w:val="0"/>
          <w:sz w:val="18"/>
          <w:szCs w:val="18"/>
          <w:vertAlign w:val="subscript"/>
          <w:lang w:val="en-US"/>
        </w:rPr>
        <w:t>2</w:t>
      </w:r>
      <w:r w:rsidRPr="00002E77">
        <w:rPr>
          <w:b w:val="0"/>
          <w:sz w:val="18"/>
          <w:szCs w:val="18"/>
          <w:lang w:val="en-US"/>
        </w:rPr>
        <w:t>(dobpdc) has been performed for M=Mg, Mn, Fe, Co, Ni, and Zn and the adsorption behavior shows a strong metal center dependence. However after CO</w:t>
      </w:r>
      <w:r w:rsidRPr="00002E77">
        <w:rPr>
          <w:b w:val="0"/>
          <w:sz w:val="18"/>
          <w:szCs w:val="18"/>
          <w:vertAlign w:val="subscript"/>
          <w:lang w:val="en-US"/>
        </w:rPr>
        <w:t>2</w:t>
      </w:r>
      <w:r w:rsidRPr="00002E77">
        <w:rPr>
          <w:b w:val="0"/>
          <w:sz w:val="18"/>
          <w:szCs w:val="18"/>
          <w:lang w:val="en-US"/>
        </w:rPr>
        <w:t xml:space="preserve"> adsorption, powder X-ray diffraction data is only available for the Mn analog.</w:t>
      </w:r>
      <w:r w:rsidRPr="00002E77">
        <w:rPr>
          <w:b w:val="0"/>
          <w:sz w:val="18"/>
          <w:szCs w:val="18"/>
          <w:lang w:val="en-US"/>
        </w:rPr>
        <w:fldChar w:fldCharType="begin" w:fldLock="1"/>
      </w:r>
      <w:r w:rsidRPr="00002E77">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002E77">
        <w:rPr>
          <w:b w:val="0"/>
          <w:sz w:val="18"/>
          <w:szCs w:val="18"/>
          <w:lang w:val="en-US"/>
        </w:rPr>
        <w:fldChar w:fldCharType="separate"/>
      </w:r>
      <w:r w:rsidRPr="00002E77">
        <w:rPr>
          <w:b w:val="0"/>
          <w:noProof/>
          <w:sz w:val="18"/>
          <w:szCs w:val="18"/>
          <w:vertAlign w:val="superscript"/>
          <w:lang w:val="en-US"/>
        </w:rPr>
        <w:t>11</w:t>
      </w:r>
      <w:r w:rsidRPr="00002E77">
        <w:rPr>
          <w:b w:val="0"/>
          <w:sz w:val="18"/>
          <w:szCs w:val="18"/>
        </w:rPr>
        <w:fldChar w:fldCharType="end"/>
      </w:r>
      <w:r w:rsidRPr="00002E77">
        <w:rPr>
          <w:b w:val="0"/>
          <w:sz w:val="18"/>
          <w:szCs w:val="18"/>
          <w:lang w:val="en-US"/>
        </w:rPr>
        <w:t xml:space="preserve"> Most notably, the XRD results show an elongation of the M-N</w:t>
      </w:r>
      <w:r w:rsidRPr="00002E77">
        <w:rPr>
          <w:b w:val="0"/>
          <w:sz w:val="18"/>
          <w:szCs w:val="18"/>
          <w:vertAlign w:val="subscript"/>
          <w:lang w:val="en-US"/>
        </w:rPr>
        <w:t>amine</w:t>
      </w:r>
      <w:r w:rsidRPr="00002E77">
        <w:rPr>
          <w:b w:val="0"/>
          <w:sz w:val="18"/>
          <w:szCs w:val="18"/>
          <w:lang w:val="en-US"/>
        </w:rPr>
        <w:t xml:space="preserve"> bonds from ~2.44 Å in the bare MOF to ~4.43 Å after CO</w:t>
      </w:r>
      <w:r w:rsidRPr="00002E77">
        <w:rPr>
          <w:b w:val="0"/>
          <w:sz w:val="18"/>
          <w:szCs w:val="18"/>
          <w:vertAlign w:val="subscript"/>
          <w:lang w:val="en-US"/>
        </w:rPr>
        <w:t>2</w:t>
      </w:r>
      <w:r w:rsidRPr="00002E77">
        <w:rPr>
          <w:b w:val="0"/>
          <w:sz w:val="18"/>
          <w:szCs w:val="18"/>
          <w:lang w:val="en-US"/>
        </w:rPr>
        <w:t xml:space="preserve"> adsorption and the structure is consistent with our chain model. The binding geometries and energies for the chain model calculated within DFT using the PBE and M06L functionals were discussed in our previous combined experimental and theoretical study. Our DFT calculations for the pair model were not presented in previous work but were used to justify the choice of interaction energies for the molecular simulations. </w:t>
      </w:r>
    </w:p>
    <w:p w14:paraId="6CB8CBAD" w14:textId="2DD9B05D" w:rsidR="00002E77" w:rsidRPr="000C0398" w:rsidRDefault="00002E77" w:rsidP="00002E77">
      <w:pPr>
        <w:pStyle w:val="RSCB04AHeadingSection"/>
        <w:jc w:val="both"/>
        <w:rPr>
          <w:i/>
          <w:sz w:val="18"/>
          <w:szCs w:val="18"/>
          <w:lang w:val="en-US"/>
        </w:rPr>
      </w:pPr>
      <w:r w:rsidRPr="00002E77">
        <w:rPr>
          <w:b w:val="0"/>
          <w:sz w:val="18"/>
          <w:szCs w:val="18"/>
          <w:lang w:val="en-US"/>
        </w:rPr>
        <w:t>Moreover, the CO</w:t>
      </w:r>
      <w:r w:rsidRPr="00002E77">
        <w:rPr>
          <w:b w:val="0"/>
          <w:sz w:val="18"/>
          <w:szCs w:val="18"/>
          <w:vertAlign w:val="subscript"/>
          <w:lang w:val="en-US"/>
        </w:rPr>
        <w:t>2</w:t>
      </w:r>
      <w:r w:rsidRPr="00002E77">
        <w:rPr>
          <w:b w:val="0"/>
          <w:sz w:val="18"/>
          <w:szCs w:val="18"/>
          <w:lang w:val="en-US"/>
        </w:rPr>
        <w:t xml:space="preserve"> binding energies and metal-nitrogen bond distances correlate with one another and periodic trends are consistent with well-established behavior for first row transition metals atoms (see Figure 5). According to the Irving-Williams series for relative stabilities of high-spin divalent metal ion complexes, a shorter bond indicates a more stable species. Note that the M-N</w:t>
      </w:r>
      <w:r w:rsidRPr="00002E77">
        <w:rPr>
          <w:b w:val="0"/>
          <w:sz w:val="18"/>
          <w:szCs w:val="18"/>
          <w:vertAlign w:val="subscript"/>
          <w:lang w:val="en-US"/>
        </w:rPr>
        <w:t>amine</w:t>
      </w:r>
      <w:r w:rsidRPr="00002E77">
        <w:rPr>
          <w:b w:val="0"/>
          <w:sz w:val="18"/>
          <w:szCs w:val="18"/>
          <w:lang w:val="en-US"/>
        </w:rPr>
        <w:t xml:space="preserve"> distance decreases from Mg to Ni (see Figure 5). When the M-N</w:t>
      </w:r>
      <w:r w:rsidRPr="00002E77">
        <w:rPr>
          <w:b w:val="0"/>
          <w:sz w:val="18"/>
          <w:szCs w:val="18"/>
          <w:vertAlign w:val="subscript"/>
          <w:lang w:val="en-US"/>
        </w:rPr>
        <w:t>amine</w:t>
      </w:r>
      <w:r w:rsidRPr="00002E77">
        <w:rPr>
          <w:b w:val="0"/>
          <w:sz w:val="18"/>
          <w:szCs w:val="18"/>
          <w:lang w:val="en-US"/>
        </w:rPr>
        <w:t xml:space="preserve"> bond strengthens, CO</w:t>
      </w:r>
      <w:r w:rsidRPr="00002E77">
        <w:rPr>
          <w:b w:val="0"/>
          <w:sz w:val="18"/>
          <w:szCs w:val="18"/>
          <w:vertAlign w:val="subscript"/>
          <w:lang w:val="en-US"/>
        </w:rPr>
        <w:t>2</w:t>
      </w:r>
      <w:r w:rsidRPr="00002E77">
        <w:rPr>
          <w:b w:val="0"/>
          <w:sz w:val="18"/>
          <w:szCs w:val="18"/>
          <w:lang w:val="en-US"/>
        </w:rPr>
        <w:t xml:space="preserve"> insertion becomes less favorable since the reactant is stabilized with respect to the product. This trend further correlates with the number of unpaired 3d electrons at each transition metal center. Metal sites with higher spin densities have larger Pauli repulsion interactions between the singly occupied 3d orbitals and the occupied </w:t>
      </w:r>
      <w:r w:rsidRPr="00002E77">
        <w:rPr>
          <w:rFonts w:ascii="Cambria Math" w:hAnsi="Cambria Math" w:cs="Cambria Math"/>
          <w:b w:val="0"/>
          <w:sz w:val="18"/>
          <w:szCs w:val="18"/>
          <w:lang w:val="en-US"/>
        </w:rPr>
        <w:t>𝜎</w:t>
      </w:r>
      <w:r w:rsidRPr="00002E77">
        <w:rPr>
          <w:b w:val="0"/>
          <w:sz w:val="18"/>
          <w:szCs w:val="18"/>
          <w:lang w:val="en-US"/>
        </w:rPr>
        <w:t>-donor orbital of the amine nitrogen atoms. Since the mechanism for CO</w:t>
      </w:r>
      <w:r w:rsidRPr="00002E77">
        <w:rPr>
          <w:b w:val="0"/>
          <w:sz w:val="18"/>
          <w:szCs w:val="18"/>
          <w:vertAlign w:val="subscript"/>
          <w:lang w:val="en-US"/>
        </w:rPr>
        <w:t>2</w:t>
      </w:r>
      <w:r w:rsidRPr="00002E77">
        <w:rPr>
          <w:b w:val="0"/>
          <w:sz w:val="18"/>
          <w:szCs w:val="18"/>
          <w:lang w:val="en-US"/>
        </w:rPr>
        <w:t xml:space="preserve"> insertion requires the cleavage of the M-N</w:t>
      </w:r>
      <w:r w:rsidRPr="00002E77">
        <w:rPr>
          <w:b w:val="0"/>
          <w:sz w:val="18"/>
          <w:szCs w:val="18"/>
          <w:vertAlign w:val="subscript"/>
          <w:lang w:val="en-US"/>
        </w:rPr>
        <w:t>amine</w:t>
      </w:r>
      <w:r w:rsidRPr="00002E77">
        <w:rPr>
          <w:b w:val="0"/>
          <w:sz w:val="18"/>
          <w:szCs w:val="18"/>
          <w:lang w:val="en-US"/>
        </w:rPr>
        <w:t xml:space="preserve"> bonds, we expect (and observe) frameworks with shorter M-N</w:t>
      </w:r>
      <w:r w:rsidRPr="00002E77">
        <w:rPr>
          <w:b w:val="0"/>
          <w:sz w:val="18"/>
          <w:szCs w:val="18"/>
          <w:vertAlign w:val="subscript"/>
          <w:lang w:val="en-US"/>
        </w:rPr>
        <w:t>amine</w:t>
      </w:r>
      <w:r w:rsidRPr="00002E77">
        <w:rPr>
          <w:b w:val="0"/>
          <w:sz w:val="18"/>
          <w:szCs w:val="18"/>
          <w:lang w:val="en-US"/>
        </w:rPr>
        <w:t xml:space="preserve"> bonds to have less favorable energetics for the CO</w:t>
      </w:r>
      <w:r w:rsidRPr="00002E77">
        <w:rPr>
          <w:b w:val="0"/>
          <w:sz w:val="18"/>
          <w:szCs w:val="18"/>
          <w:vertAlign w:val="subscript"/>
          <w:lang w:val="en-US"/>
        </w:rPr>
        <w:t>2</w:t>
      </w:r>
      <w:r w:rsidRPr="00002E77">
        <w:rPr>
          <w:b w:val="0"/>
          <w:sz w:val="18"/>
          <w:szCs w:val="18"/>
          <w:lang w:val="en-US"/>
        </w:rPr>
        <w:t xml:space="preserve"> insertion step. In Figure 5, we compare the adsorption energy for both the chain and pair model using the PBE and M06-L functionals. For Ni, the M06-L energies favor the formation of pairs over chains. On the other hand for Co, the formation of chains is favored, but the difference is not as significant as it is for the other metals atoms considered here. The PBE functional favors the formation of chains for all of metal atoms considered here. </w:t>
      </w:r>
    </w:p>
    <w:p w14:paraId="4634B58C" w14:textId="086AA8AF" w:rsidR="00853557" w:rsidRDefault="00002E77" w:rsidP="00002E77">
      <w:pPr>
        <w:pStyle w:val="RSCB04AHeadingSection"/>
        <w:jc w:val="both"/>
        <w:rPr>
          <w:b w:val="0"/>
          <w:sz w:val="18"/>
          <w:szCs w:val="18"/>
          <w:lang w:val="en-US"/>
        </w:rPr>
      </w:pPr>
      <w:r w:rsidRPr="00002E77">
        <w:rPr>
          <w:b w:val="0"/>
          <w:sz w:val="18"/>
          <w:szCs w:val="18"/>
          <w:lang w:val="en-US"/>
        </w:rPr>
        <w:t>Additionally, the calculated Mg-N</w:t>
      </w:r>
      <w:r w:rsidRPr="00002E77">
        <w:rPr>
          <w:b w:val="0"/>
          <w:sz w:val="18"/>
          <w:szCs w:val="18"/>
          <w:vertAlign w:val="subscript"/>
          <w:lang w:val="en-US"/>
        </w:rPr>
        <w:t>amine</w:t>
      </w:r>
      <w:r w:rsidRPr="00002E77">
        <w:rPr>
          <w:b w:val="0"/>
          <w:sz w:val="18"/>
          <w:szCs w:val="18"/>
          <w:lang w:val="en-US"/>
        </w:rPr>
        <w:t xml:space="preserve"> bond lengths in the pair model remain virtually unchanged (contraction by only 0.00-0.08 Å) from the reactant to the pair model product. Furthermore, the adsorption energies and Mg-N</w:t>
      </w:r>
      <w:r w:rsidRPr="00002E77">
        <w:rPr>
          <w:b w:val="0"/>
          <w:sz w:val="18"/>
          <w:szCs w:val="18"/>
          <w:vertAlign w:val="subscript"/>
          <w:lang w:val="en-US"/>
        </w:rPr>
        <w:t>amine</w:t>
      </w:r>
      <w:r w:rsidRPr="00002E77">
        <w:rPr>
          <w:b w:val="0"/>
          <w:sz w:val="18"/>
          <w:szCs w:val="18"/>
          <w:lang w:val="en-US"/>
        </w:rPr>
        <w:t xml:space="preserve"> bond distance are independent of the metal for the pair model in mmen-M</w:t>
      </w:r>
      <w:r w:rsidRPr="00002E77">
        <w:rPr>
          <w:b w:val="0"/>
          <w:sz w:val="18"/>
          <w:szCs w:val="18"/>
          <w:vertAlign w:val="subscript"/>
          <w:lang w:val="en-US"/>
        </w:rPr>
        <w:t>2</w:t>
      </w:r>
      <w:r w:rsidRPr="00002E77">
        <w:rPr>
          <w:b w:val="0"/>
          <w:sz w:val="18"/>
          <w:szCs w:val="18"/>
          <w:lang w:val="en-US"/>
        </w:rPr>
        <w:t>(dobpdc) contrary to experiment (Figure 5).</w:t>
      </w:r>
    </w:p>
    <w:p w14:paraId="59F644CB" w14:textId="77777777" w:rsidR="00460848" w:rsidRPr="00460848" w:rsidRDefault="00460848" w:rsidP="00460848">
      <w:pPr>
        <w:pStyle w:val="RSCB04AHeadingSection"/>
        <w:jc w:val="both"/>
        <w:rPr>
          <w:b w:val="0"/>
          <w:sz w:val="18"/>
          <w:szCs w:val="18"/>
          <w:lang w:val="en-US"/>
        </w:rPr>
      </w:pPr>
      <w:r w:rsidRPr="00460848">
        <w:rPr>
          <w:i/>
          <w:sz w:val="18"/>
          <w:szCs w:val="18"/>
          <w:lang w:val="en-US"/>
        </w:rPr>
        <w:t>Origin of the phase-change adsorption isotherm.</w:t>
      </w:r>
      <w:r w:rsidRPr="00460848">
        <w:rPr>
          <w:b w:val="0"/>
          <w:i/>
          <w:sz w:val="18"/>
          <w:szCs w:val="18"/>
          <w:lang w:val="en-US"/>
        </w:rPr>
        <w:t xml:space="preserve"> </w:t>
      </w:r>
      <w:r w:rsidRPr="00460848">
        <w:rPr>
          <w:b w:val="0"/>
          <w:sz w:val="18"/>
          <w:szCs w:val="18"/>
          <w:lang w:val="en-US"/>
        </w:rPr>
        <w:t xml:space="preserve">Our DFT calculations show that the chain model can account for some of the </w:t>
      </w:r>
      <w:r w:rsidRPr="00460848">
        <w:rPr>
          <w:b w:val="0"/>
          <w:sz w:val="18"/>
          <w:szCs w:val="18"/>
          <w:lang w:val="en-US"/>
        </w:rPr>
        <w:lastRenderedPageBreak/>
        <w:t>structural and energetic experimental observations. The next step is to show that this model also results in the characteristic step in the adsorption isotherm observed for mmen-M</w:t>
      </w:r>
      <w:r w:rsidRPr="00460848">
        <w:rPr>
          <w:b w:val="0"/>
          <w:sz w:val="18"/>
          <w:szCs w:val="18"/>
          <w:vertAlign w:val="subscript"/>
          <w:lang w:val="en-US"/>
        </w:rPr>
        <w:t>2</w:t>
      </w:r>
      <w:r w:rsidRPr="00460848">
        <w:rPr>
          <w:b w:val="0"/>
          <w:sz w:val="18"/>
          <w:szCs w:val="18"/>
          <w:lang w:val="en-US"/>
        </w:rPr>
        <w:t xml:space="preserve">(dobpdc) for M=Mg, Mn, Fe, Zn, and Co. </w:t>
      </w:r>
    </w:p>
    <w:p w14:paraId="57B9FEC1" w14:textId="05E85822" w:rsidR="00460848" w:rsidRDefault="00460848" w:rsidP="00460848">
      <w:pPr>
        <w:pStyle w:val="RSCB04AHeadingSection"/>
        <w:jc w:val="both"/>
        <w:rPr>
          <w:b w:val="0"/>
          <w:sz w:val="18"/>
          <w:szCs w:val="18"/>
          <w:lang w:val="en-US"/>
        </w:rPr>
      </w:pPr>
      <w:r w:rsidRPr="00460848">
        <w:rPr>
          <w:b w:val="0"/>
          <w:sz w:val="18"/>
          <w:szCs w:val="18"/>
          <w:lang w:val="en-US"/>
        </w:rPr>
        <w:t>To investigate how the two proposed CO</w:t>
      </w:r>
      <w:r w:rsidRPr="00460848">
        <w:rPr>
          <w:b w:val="0"/>
          <w:sz w:val="18"/>
          <w:szCs w:val="18"/>
          <w:vertAlign w:val="subscript"/>
          <w:lang w:val="en-US"/>
        </w:rPr>
        <w:t>2</w:t>
      </w:r>
      <w:r w:rsidRPr="00460848">
        <w:rPr>
          <w:b w:val="0"/>
          <w:sz w:val="18"/>
          <w:szCs w:val="18"/>
          <w:lang w:val="en-US"/>
        </w:rPr>
        <w:t xml:space="preserve">-amine complexes influence the shape of the isotherms, we have extended the approach of Sillar </w:t>
      </w:r>
      <w:r w:rsidRPr="00460848">
        <w:rPr>
          <w:b w:val="0"/>
          <w:i/>
          <w:sz w:val="18"/>
          <w:szCs w:val="18"/>
          <w:lang w:val="en-US"/>
        </w:rPr>
        <w:t>et al.</w:t>
      </w:r>
      <w:r w:rsidRPr="00460848">
        <w:rPr>
          <w:b w:val="0"/>
          <w:sz w:val="18"/>
          <w:szCs w:val="18"/>
          <w:lang w:val="en-US"/>
        </w:rPr>
        <w:fldChar w:fldCharType="begin" w:fldLock="1"/>
      </w:r>
      <w:r w:rsidR="005D3DB0">
        <w:rPr>
          <w:b w:val="0"/>
          <w:sz w:val="18"/>
          <w:szCs w:val="18"/>
          <w:lang w:val="en-US"/>
        </w:rPr>
        <w:instrText>ADDIN CSL_CITATION { "citationItems" : [ { "id" : "ITEM-1", "itemData" : { "DOI" : "10.1021/ja8099079", "ISBN" : "0002-7863", "ISSN" : "00027863", "PMID" : "19253977", "abstract" : "Metal-organic frameworks (MOFs) are promising adsorbents for hydrogen storage. Density functional theory and second-order M\u00f8ller-Plesset perturbation theory (MP2) are used to calculate the interaction energies between H(2) and individual structural elements of the MOF-5 framework. The strongest interaction, DeltaH(77) = -7.1 kJ/mol, is found for the alpha-site of the OZn(4)(O(2)Ph)(6) nodes. We show that dispersion interactions and zero-point vibrational energies must be taken into account. Comparison of calculations done under periodic boundary conditions for the complete structure with those done for finite models cut from the MOF-5 framework shows that the interactions with H(2) originate mainly from the local environment around the adsorption site. When used within a Multi-Langmuir model, the MP2 results reproduce measured adsorption isotherms (the predicted amount is 6 wt % at 77 K and 40 bar) if we assume that the H(2) molecules preserve their rotational degrees of freedom in the adsorbed state. This allows to discriminate between different isotherms measured for different MOF-5 samples and to reliably predict isotherms for new MOF structures.", "author" : [ { "dropping-particle" : "", "family" : "Sillar", "given" : "Kaido", "non-dropping-particle" : "", "parse-names" : false, "suffix" : "" }, { "dropping-particle" : "", "family" : "Hofmann", "given" : "Alexander", "non-dropping-particle" : "", "parse-names" : false, "suffix" : "" }, { "dropping-particle" : "", "family" : "Sauer", "given" : "Joachim", "non-dropping-particle" : "", "parse-names" : false, "suffix" : "" } ], "container-title" : "Journal of the American Chemical Society", "id" : "ITEM-1", "issued" : { "date-parts" : [ [ "2009" ] ] }, "page" : "4143-4150", "title" : "Ab initio study of hydrogen adsorption in MOF-5", "type" : "article-journal", "volume" : "131" }, "uris" : [ "http://www.mendeley.com/documents/?uuid=48865fec-ce12-4706-ada5-448c2742f166" ] } ], "mendeley" : { "formattedCitation" : "&lt;sup&gt;16&lt;/sup&gt;", "plainTextFormattedCitation" : "16", "previouslyFormattedCitation" : "&lt;sup&gt;16&lt;/sup&gt;" }, "properties" : { "noteIndex" : 0 }, "schema" : "https://github.com/citation-style-language/schema/raw/master/csl-citation.json" }</w:instrText>
      </w:r>
      <w:r w:rsidRPr="00460848">
        <w:rPr>
          <w:b w:val="0"/>
          <w:sz w:val="18"/>
          <w:szCs w:val="18"/>
          <w:lang w:val="en-US"/>
        </w:rPr>
        <w:fldChar w:fldCharType="separate"/>
      </w:r>
      <w:r w:rsidRPr="00460848">
        <w:rPr>
          <w:b w:val="0"/>
          <w:noProof/>
          <w:sz w:val="18"/>
          <w:szCs w:val="18"/>
          <w:vertAlign w:val="superscript"/>
          <w:lang w:val="en-US"/>
        </w:rPr>
        <w:t>16</w:t>
      </w:r>
      <w:r w:rsidRPr="00460848">
        <w:rPr>
          <w:b w:val="0"/>
          <w:sz w:val="18"/>
          <w:szCs w:val="18"/>
        </w:rPr>
        <w:fldChar w:fldCharType="end"/>
      </w:r>
      <w:r w:rsidRPr="00460848">
        <w:rPr>
          <w:b w:val="0"/>
          <w:sz w:val="18"/>
          <w:szCs w:val="18"/>
          <w:lang w:val="en-US"/>
        </w:rPr>
        <w:t xml:space="preserve"> to include the energetics of the complexes proposed in the previous section (see Figure 2 and 4) in a lattice model. In our lattice model (see Figure 6) we assume that the amines are grafted on the metal sites and the amine-metal site can adsorb a CO</w:t>
      </w:r>
      <w:r w:rsidRPr="00460848">
        <w:rPr>
          <w:b w:val="0"/>
          <w:sz w:val="18"/>
          <w:szCs w:val="18"/>
          <w:vertAlign w:val="subscript"/>
          <w:lang w:val="en-US"/>
        </w:rPr>
        <w:t>2</w:t>
      </w:r>
      <w:r w:rsidRPr="00460848">
        <w:rPr>
          <w:b w:val="0"/>
          <w:sz w:val="18"/>
          <w:szCs w:val="18"/>
          <w:lang w:val="en-US"/>
        </w:rPr>
        <w:t xml:space="preserve"> molecule. The energetics of this CO</w:t>
      </w:r>
      <w:r w:rsidRPr="00460848">
        <w:rPr>
          <w:b w:val="0"/>
          <w:sz w:val="18"/>
          <w:szCs w:val="18"/>
          <w:vertAlign w:val="subscript"/>
          <w:lang w:val="en-US"/>
        </w:rPr>
        <w:t>2</w:t>
      </w:r>
      <w:r w:rsidRPr="00460848">
        <w:rPr>
          <w:b w:val="0"/>
          <w:sz w:val="18"/>
          <w:szCs w:val="18"/>
          <w:lang w:val="en-US"/>
        </w:rPr>
        <w:t xml:space="preserve"> adsorption depends on the complexes we assume can form. The amine can point towards a neighboring metal site across the linker (</w:t>
      </w:r>
      <w:r w:rsidRPr="00460848">
        <w:rPr>
          <w:b w:val="0"/>
          <w:i/>
          <w:sz w:val="18"/>
          <w:szCs w:val="18"/>
          <w:lang w:val="en-US"/>
        </w:rPr>
        <w:t>ab</w:t>
      </w:r>
      <w:r w:rsidRPr="00460848">
        <w:rPr>
          <w:b w:val="0"/>
          <w:sz w:val="18"/>
          <w:szCs w:val="18"/>
          <w:lang w:val="en-US"/>
        </w:rPr>
        <w:t xml:space="preserve">-plane, 4 orientations) or along the </w:t>
      </w:r>
      <w:r w:rsidRPr="00460848">
        <w:rPr>
          <w:b w:val="0"/>
          <w:i/>
          <w:sz w:val="18"/>
          <w:szCs w:val="18"/>
          <w:lang w:val="en-US"/>
        </w:rPr>
        <w:t>c</w:t>
      </w:r>
      <w:r w:rsidRPr="00460848">
        <w:rPr>
          <w:b w:val="0"/>
          <w:sz w:val="18"/>
          <w:szCs w:val="18"/>
          <w:lang w:val="en-US"/>
        </w:rPr>
        <w:t>-axis (2 orientations). In the pair model, we assume that two CO</w:t>
      </w:r>
      <w:r w:rsidRPr="00460848">
        <w:rPr>
          <w:b w:val="0"/>
          <w:sz w:val="18"/>
          <w:szCs w:val="18"/>
          <w:vertAlign w:val="subscript"/>
          <w:lang w:val="en-US"/>
        </w:rPr>
        <w:t>2</w:t>
      </w:r>
      <w:r w:rsidRPr="00460848">
        <w:rPr>
          <w:b w:val="0"/>
          <w:sz w:val="18"/>
          <w:szCs w:val="18"/>
          <w:lang w:val="en-US"/>
        </w:rPr>
        <w:t xml:space="preserve"> molecules can only adsorb if the two amines on neighboring adsorption sites point towards each other. In the chain model, we assume that CO</w:t>
      </w:r>
      <w:r w:rsidRPr="00460848">
        <w:rPr>
          <w:b w:val="0"/>
          <w:sz w:val="18"/>
          <w:szCs w:val="18"/>
          <w:vertAlign w:val="subscript"/>
          <w:lang w:val="en-US"/>
        </w:rPr>
        <w:t>2</w:t>
      </w:r>
      <w:r w:rsidRPr="00460848">
        <w:rPr>
          <w:b w:val="0"/>
          <w:sz w:val="18"/>
          <w:szCs w:val="18"/>
          <w:lang w:val="en-US"/>
        </w:rPr>
        <w:t xml:space="preserve"> is optimally adsorbed in a chain-like configuration (the chain model) giving the full energy contribution of 100%; a CO</w:t>
      </w:r>
      <w:r w:rsidRPr="00460848">
        <w:rPr>
          <w:b w:val="0"/>
          <w:sz w:val="18"/>
          <w:szCs w:val="18"/>
          <w:vertAlign w:val="subscript"/>
          <w:lang w:val="en-US"/>
        </w:rPr>
        <w:t>2</w:t>
      </w:r>
      <w:r w:rsidRPr="00460848">
        <w:rPr>
          <w:b w:val="0"/>
          <w:sz w:val="18"/>
          <w:szCs w:val="18"/>
          <w:lang w:val="en-US"/>
        </w:rPr>
        <w:t xml:space="preserve"> at the end of a chain is less favorable (80% of the full-chain energy), as is an isolated adsorbed CO</w:t>
      </w:r>
      <w:r w:rsidRPr="00460848">
        <w:rPr>
          <w:b w:val="0"/>
          <w:sz w:val="18"/>
          <w:szCs w:val="18"/>
          <w:vertAlign w:val="subscript"/>
          <w:lang w:val="en-US"/>
        </w:rPr>
        <w:t>2</w:t>
      </w:r>
      <w:r w:rsidRPr="00460848">
        <w:rPr>
          <w:b w:val="0"/>
          <w:sz w:val="18"/>
          <w:szCs w:val="18"/>
          <w:lang w:val="en-US"/>
        </w:rPr>
        <w:t xml:space="preserve"> molecule (24% of the full-chain energy). The energy for a fully formed chain is taken to be equal to the binding energies for the different metals shown in Figure 5 using the M06-L functional. We used grand-canonical Monte Carlo simulations to compute the isotherms.</w:t>
      </w:r>
      <w:r w:rsidRPr="00460848">
        <w:rPr>
          <w:b w:val="0"/>
          <w:sz w:val="18"/>
          <w:szCs w:val="18"/>
          <w:lang w:val="en-US"/>
        </w:rPr>
        <w:fldChar w:fldCharType="begin" w:fldLock="1"/>
      </w:r>
      <w:r w:rsidR="005D3DB0">
        <w:rPr>
          <w:b w:val="0"/>
          <w:sz w:val="18"/>
          <w:szCs w:val="18"/>
          <w:lang w:val="en-US"/>
        </w:rPr>
        <w:instrText>ADDIN CSL_CITATION { "citationItems" : [ { "id" : "ITEM-1", "itemData" : { "ISBN" : "0-12-267351-4", "abstract" : "Page 1. UNDERSTANDING MOLECULAR SIMULATION COMPUTATIONAL \"-IENCE SERIES Page 2. Page 3.        Page ", "author" : [ { "dropping-particle" : "", "family" : "Frenkel", "given" : "D", "non-dropping-particle" : "", "parse-names" : false, "suffix" : "" }, { "dropping-particle" : "", "family" : "Smit", "given" : "B", "non-dropping-particle" : "", "parse-names" : false, "suffix" : "" } ], "container-title" : "Academic Press", "id" : "ITEM-1", "issued" : { "date-parts" : [ [ "2002" ] ] }, "title" : "Understanding molecular simulation: from algorithms to applications", "type" : "article-journal", "volume" : "New York, " }, "uris" : [ "http://www.mendeley.com/documents/?uuid=67471fad-22ff-4810-a86f-49eb7bd69d84" ] } ], "mendeley" : { "formattedCitation" : "&lt;sup&gt;17&lt;/sup&gt;", "plainTextFormattedCitation" : "17", "previouslyFormattedCitation" : "&lt;sup&gt;17&lt;/sup&gt;" }, "properties" : { "noteIndex" : 0 }, "schema" : "https://github.com/citation-style-language/schema/raw/master/csl-citation.json" }</w:instrText>
      </w:r>
      <w:r w:rsidRPr="00460848">
        <w:rPr>
          <w:b w:val="0"/>
          <w:sz w:val="18"/>
          <w:szCs w:val="18"/>
          <w:lang w:val="en-US"/>
        </w:rPr>
        <w:fldChar w:fldCharType="separate"/>
      </w:r>
      <w:r w:rsidRPr="00460848">
        <w:rPr>
          <w:b w:val="0"/>
          <w:noProof/>
          <w:sz w:val="18"/>
          <w:szCs w:val="18"/>
          <w:vertAlign w:val="superscript"/>
          <w:lang w:val="en-US"/>
        </w:rPr>
        <w:t>17</w:t>
      </w:r>
      <w:r w:rsidRPr="00460848">
        <w:rPr>
          <w:b w:val="0"/>
          <w:sz w:val="18"/>
          <w:szCs w:val="18"/>
        </w:rPr>
        <w:fldChar w:fldCharType="end"/>
      </w:r>
      <w:r w:rsidRPr="00460848">
        <w:rPr>
          <w:b w:val="0"/>
          <w:sz w:val="18"/>
          <w:szCs w:val="18"/>
          <w:lang w:val="en-US"/>
        </w:rPr>
        <w:t xml:space="preserve"> The chemical potentials of our lattice model were scaled to reproduce the chemical potential of CO</w:t>
      </w:r>
      <w:r w:rsidRPr="00460848">
        <w:rPr>
          <w:b w:val="0"/>
          <w:sz w:val="18"/>
          <w:szCs w:val="18"/>
          <w:vertAlign w:val="subscript"/>
          <w:lang w:val="en-US"/>
        </w:rPr>
        <w:t>2</w:t>
      </w:r>
      <w:r w:rsidRPr="00460848">
        <w:rPr>
          <w:b w:val="0"/>
          <w:sz w:val="18"/>
          <w:szCs w:val="18"/>
          <w:lang w:val="en-US"/>
        </w:rPr>
        <w:t xml:space="preserve"> in the gas phase.</w:t>
      </w:r>
    </w:p>
    <w:p w14:paraId="442FDD15" w14:textId="374C128D" w:rsidR="00460848" w:rsidRDefault="00460848" w:rsidP="00002E77">
      <w:pPr>
        <w:pStyle w:val="RSCB04AHeadingSection"/>
        <w:jc w:val="both"/>
        <w:rPr>
          <w:b w:val="0"/>
          <w:sz w:val="18"/>
          <w:szCs w:val="18"/>
        </w:rPr>
      </w:pPr>
      <w:r>
        <w:rPr>
          <w:noProof/>
          <w:lang w:eastAsia="en-GB"/>
        </w:rPr>
        <w:drawing>
          <wp:inline distT="0" distB="0" distL="0" distR="0" wp14:anchorId="7C708C67" wp14:editId="6B4481A5">
            <wp:extent cx="3168015" cy="1843223"/>
            <wp:effectExtent l="0" t="0" r="698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4 at 10.36.33 AM.png"/>
                    <pic:cNvPicPr/>
                  </pic:nvPicPr>
                  <pic:blipFill>
                    <a:blip r:embed="rId19">
                      <a:extLst>
                        <a:ext uri="{28A0092B-C50C-407E-A947-70E740481C1C}">
                          <a14:useLocalDpi xmlns:a14="http://schemas.microsoft.com/office/drawing/2010/main" val="0"/>
                        </a:ext>
                      </a:extLst>
                    </a:blip>
                    <a:stretch>
                      <a:fillRect/>
                    </a:stretch>
                  </pic:blipFill>
                  <pic:spPr>
                    <a:xfrm>
                      <a:off x="0" y="0"/>
                      <a:ext cx="3168015" cy="1843223"/>
                    </a:xfrm>
                    <a:prstGeom prst="rect">
                      <a:avLst/>
                    </a:prstGeom>
                  </pic:spPr>
                </pic:pic>
              </a:graphicData>
            </a:graphic>
          </wp:inline>
        </w:drawing>
      </w:r>
    </w:p>
    <w:p w14:paraId="4C48325D" w14:textId="27245614" w:rsidR="00460848" w:rsidRPr="00460848" w:rsidRDefault="00460848" w:rsidP="00460848">
      <w:pPr>
        <w:pStyle w:val="RSCB04AHeadingSection"/>
        <w:jc w:val="both"/>
        <w:rPr>
          <w:sz w:val="18"/>
          <w:szCs w:val="18"/>
          <w:lang w:val="en-US"/>
        </w:rPr>
      </w:pPr>
      <w:r w:rsidRPr="00460848">
        <w:rPr>
          <w:sz w:val="18"/>
          <w:szCs w:val="18"/>
          <w:lang w:val="en-US"/>
        </w:rPr>
        <w:t xml:space="preserve">Figure </w:t>
      </w:r>
      <w:r>
        <w:rPr>
          <w:sz w:val="18"/>
          <w:szCs w:val="18"/>
          <w:lang w:val="en-US"/>
        </w:rPr>
        <w:t>6</w:t>
      </w:r>
      <w:r w:rsidRPr="00460848">
        <w:rPr>
          <w:sz w:val="18"/>
          <w:szCs w:val="18"/>
          <w:lang w:val="en-US"/>
        </w:rPr>
        <w:t xml:space="preserve">. </w:t>
      </w:r>
      <w:r w:rsidRPr="00460848">
        <w:rPr>
          <w:b w:val="0"/>
          <w:sz w:val="18"/>
          <w:szCs w:val="18"/>
          <w:lang w:val="en-US"/>
        </w:rPr>
        <w:t>Depiction of the hexagonal channel in M</w:t>
      </w:r>
      <w:r w:rsidRPr="00460848">
        <w:rPr>
          <w:b w:val="0"/>
          <w:sz w:val="18"/>
          <w:szCs w:val="18"/>
          <w:vertAlign w:val="subscript"/>
          <w:lang w:val="en-US"/>
        </w:rPr>
        <w:t>2</w:t>
      </w:r>
      <w:r w:rsidRPr="00460848">
        <w:rPr>
          <w:b w:val="0"/>
          <w:sz w:val="18"/>
          <w:szCs w:val="18"/>
          <w:lang w:val="en-US"/>
        </w:rPr>
        <w:t>(dobpdc). Lattice points correspond to the position of the metal centers. Empty circles indicate an amine without a CO</w:t>
      </w:r>
      <w:r w:rsidRPr="00460848">
        <w:rPr>
          <w:b w:val="0"/>
          <w:sz w:val="18"/>
          <w:szCs w:val="18"/>
          <w:vertAlign w:val="subscript"/>
          <w:lang w:val="en-US"/>
        </w:rPr>
        <w:t>2</w:t>
      </w:r>
      <w:r w:rsidRPr="00460848">
        <w:rPr>
          <w:b w:val="0"/>
          <w:sz w:val="18"/>
          <w:szCs w:val="18"/>
          <w:lang w:val="en-US"/>
        </w:rPr>
        <w:t xml:space="preserve"> bound. Each amine can interact with six neighboring amines (either down the c-axis or across the ab-plane). All centers with the same number correspond to metal centers ordered along the same c-axis. For example, an interaction between 4-4 is in the c-direction while an interaction between 3-4 is in the ab plane. A white circle indicates an amine without CO</w:t>
      </w:r>
      <w:r w:rsidRPr="00460848">
        <w:rPr>
          <w:b w:val="0"/>
          <w:sz w:val="18"/>
          <w:szCs w:val="18"/>
          <w:vertAlign w:val="subscript"/>
          <w:lang w:val="en-US"/>
        </w:rPr>
        <w:t>2</w:t>
      </w:r>
      <w:r w:rsidRPr="00460848">
        <w:rPr>
          <w:b w:val="0"/>
          <w:sz w:val="18"/>
          <w:szCs w:val="18"/>
          <w:lang w:val="en-US"/>
        </w:rPr>
        <w:t xml:space="preserve"> bound. Colored amines all have CO</w:t>
      </w:r>
      <w:r w:rsidRPr="00460848">
        <w:rPr>
          <w:b w:val="0"/>
          <w:sz w:val="18"/>
          <w:szCs w:val="18"/>
          <w:vertAlign w:val="subscript"/>
          <w:lang w:val="en-US"/>
        </w:rPr>
        <w:t>2</w:t>
      </w:r>
      <w:r w:rsidRPr="00460848">
        <w:rPr>
          <w:b w:val="0"/>
          <w:sz w:val="18"/>
          <w:szCs w:val="18"/>
          <w:lang w:val="en-US"/>
        </w:rPr>
        <w:t xml:space="preserve"> bound. Green indicates CO</w:t>
      </w:r>
      <w:r w:rsidRPr="00460848">
        <w:rPr>
          <w:b w:val="0"/>
          <w:sz w:val="18"/>
          <w:szCs w:val="18"/>
          <w:vertAlign w:val="subscript"/>
          <w:lang w:val="en-US"/>
        </w:rPr>
        <w:t>2</w:t>
      </w:r>
      <w:r w:rsidRPr="00460848">
        <w:rPr>
          <w:b w:val="0"/>
          <w:sz w:val="18"/>
          <w:szCs w:val="18"/>
          <w:lang w:val="en-US"/>
        </w:rPr>
        <w:t xml:space="preserve"> bound to a single amine, yellow indicates the formation of a pair, red is an amine with CO</w:t>
      </w:r>
      <w:r w:rsidRPr="00460848">
        <w:rPr>
          <w:b w:val="0"/>
          <w:sz w:val="18"/>
          <w:szCs w:val="18"/>
          <w:vertAlign w:val="subscript"/>
          <w:lang w:val="en-US"/>
        </w:rPr>
        <w:t>2</w:t>
      </w:r>
      <w:r w:rsidRPr="00460848">
        <w:rPr>
          <w:b w:val="0"/>
          <w:sz w:val="18"/>
          <w:szCs w:val="18"/>
          <w:lang w:val="en-US"/>
        </w:rPr>
        <w:t xml:space="preserve"> bound in a chain, and blue is an amine with CO</w:t>
      </w:r>
      <w:r w:rsidRPr="00460848">
        <w:rPr>
          <w:b w:val="0"/>
          <w:sz w:val="18"/>
          <w:szCs w:val="18"/>
          <w:vertAlign w:val="subscript"/>
          <w:lang w:val="en-US"/>
        </w:rPr>
        <w:t>2</w:t>
      </w:r>
      <w:r w:rsidRPr="00460848">
        <w:rPr>
          <w:b w:val="0"/>
          <w:sz w:val="18"/>
          <w:szCs w:val="18"/>
          <w:lang w:val="en-US"/>
        </w:rPr>
        <w:t xml:space="preserve"> bound but at the end point of a chain. Interaction energies are based on DFT energetics. The dotted box indicates one unit cell.</w:t>
      </w:r>
      <w:r w:rsidRPr="00460848" w:rsidDel="00E630F4">
        <w:rPr>
          <w:sz w:val="18"/>
          <w:szCs w:val="18"/>
          <w:lang w:val="en-US"/>
        </w:rPr>
        <w:t xml:space="preserve"> </w:t>
      </w:r>
    </w:p>
    <w:p w14:paraId="0E7AA26B" w14:textId="5CA46786" w:rsidR="00460848" w:rsidRDefault="005C3149" w:rsidP="00460848">
      <w:pPr>
        <w:pStyle w:val="RSCB04AHeadingSection"/>
        <w:jc w:val="both"/>
        <w:rPr>
          <w:b w:val="0"/>
          <w:sz w:val="18"/>
          <w:szCs w:val="18"/>
          <w:lang w:val="en-US"/>
        </w:rPr>
      </w:pPr>
      <w:r w:rsidRPr="00460848">
        <w:rPr>
          <w:b w:val="0"/>
          <w:sz w:val="18"/>
          <w:szCs w:val="18"/>
          <w:lang w:val="en-US"/>
        </w:rPr>
        <w:lastRenderedPageBreak/>
        <w:t xml:space="preserve">In Figure </w:t>
      </w:r>
      <w:r w:rsidR="00555030">
        <w:rPr>
          <w:b w:val="0"/>
          <w:sz w:val="18"/>
          <w:szCs w:val="18"/>
          <w:lang w:val="en-US"/>
        </w:rPr>
        <w:t>7 (top)</w:t>
      </w:r>
      <w:r w:rsidRPr="00460848">
        <w:rPr>
          <w:b w:val="0"/>
          <w:sz w:val="18"/>
          <w:szCs w:val="18"/>
          <w:lang w:val="en-US"/>
        </w:rPr>
        <w:t>, we compare the experimental adsorption isotherms of CO</w:t>
      </w:r>
      <w:r w:rsidRPr="00460848">
        <w:rPr>
          <w:b w:val="0"/>
          <w:sz w:val="18"/>
          <w:szCs w:val="18"/>
          <w:vertAlign w:val="subscript"/>
          <w:lang w:val="en-US"/>
        </w:rPr>
        <w:t>2</w:t>
      </w:r>
      <w:r w:rsidRPr="00460848">
        <w:rPr>
          <w:b w:val="0"/>
          <w:sz w:val="18"/>
          <w:szCs w:val="18"/>
          <w:lang w:val="en-US"/>
        </w:rPr>
        <w:t xml:space="preserve"> in mmen-Mg</w:t>
      </w:r>
      <w:r w:rsidRPr="00460848">
        <w:rPr>
          <w:b w:val="0"/>
          <w:sz w:val="18"/>
          <w:szCs w:val="18"/>
          <w:vertAlign w:val="subscript"/>
          <w:lang w:val="en-US"/>
        </w:rPr>
        <w:t>2</w:t>
      </w:r>
      <w:r w:rsidRPr="00460848">
        <w:rPr>
          <w:b w:val="0"/>
          <w:sz w:val="18"/>
          <w:szCs w:val="18"/>
          <w:lang w:val="en-US"/>
        </w:rPr>
        <w:t>(dobpdc) at 298K with the simulated adsorption isotherm of CO</w:t>
      </w:r>
      <w:r w:rsidRPr="00460848">
        <w:rPr>
          <w:b w:val="0"/>
          <w:sz w:val="18"/>
          <w:szCs w:val="18"/>
          <w:vertAlign w:val="subscript"/>
          <w:lang w:val="en-US"/>
        </w:rPr>
        <w:t>2</w:t>
      </w:r>
      <w:r w:rsidRPr="00460848">
        <w:rPr>
          <w:b w:val="0"/>
          <w:sz w:val="18"/>
          <w:szCs w:val="18"/>
          <w:lang w:val="en-US"/>
        </w:rPr>
        <w:t xml:space="preserve"> for all of the metals, as well as for the pair model. If only the pair model is included in</w:t>
      </w:r>
      <w:r>
        <w:rPr>
          <w:b w:val="0"/>
          <w:sz w:val="18"/>
          <w:szCs w:val="18"/>
          <w:lang w:val="en-US"/>
        </w:rPr>
        <w:t xml:space="preserve"> the simulations, conventional </w:t>
      </w:r>
      <w:r w:rsidR="00460848" w:rsidRPr="00460848">
        <w:rPr>
          <w:b w:val="0"/>
          <w:sz w:val="18"/>
          <w:szCs w:val="18"/>
          <w:lang w:val="en-US"/>
        </w:rPr>
        <w:t>Langmuir behavior is observed, while simulations employing the chain model result in the distinctive step observed experimentally. It should be noted that in our previous study, included the comparison of the pair and chain models for the mmen-Mg</w:t>
      </w:r>
      <w:r w:rsidR="00460848" w:rsidRPr="00460848">
        <w:rPr>
          <w:b w:val="0"/>
          <w:sz w:val="18"/>
          <w:szCs w:val="18"/>
          <w:vertAlign w:val="subscript"/>
          <w:lang w:val="en-US"/>
        </w:rPr>
        <w:t>2</w:t>
      </w:r>
      <w:r w:rsidR="00460848" w:rsidRPr="00460848">
        <w:rPr>
          <w:b w:val="0"/>
          <w:sz w:val="18"/>
          <w:szCs w:val="18"/>
          <w:lang w:val="en-US"/>
        </w:rPr>
        <w:t xml:space="preserve">(dobpdc) framework.  </w:t>
      </w:r>
    </w:p>
    <w:p w14:paraId="1AE5C695" w14:textId="50086474" w:rsidR="00460848" w:rsidRPr="00460848" w:rsidRDefault="00460848" w:rsidP="00460848">
      <w:pPr>
        <w:pStyle w:val="RSCB04AHeadingSection"/>
        <w:jc w:val="both"/>
        <w:rPr>
          <w:b w:val="0"/>
          <w:sz w:val="18"/>
          <w:szCs w:val="18"/>
          <w:lang w:val="en-US"/>
        </w:rPr>
      </w:pPr>
      <w:r w:rsidRPr="00460848">
        <w:rPr>
          <w:b w:val="0"/>
          <w:sz w:val="18"/>
          <w:szCs w:val="18"/>
          <w:lang w:val="en-US"/>
        </w:rPr>
        <w:t>However, it is quite possible that pair and chain formation are in competition; therefore, the energies to form the chain and pair models were based on the computed DFT values and both possibilities were allowed. In mmen-Mg</w:t>
      </w:r>
      <w:r w:rsidRPr="00460848">
        <w:rPr>
          <w:b w:val="0"/>
          <w:sz w:val="18"/>
          <w:szCs w:val="18"/>
          <w:vertAlign w:val="subscript"/>
          <w:lang w:val="en-US"/>
        </w:rPr>
        <w:t>2</w:t>
      </w:r>
      <w:r w:rsidRPr="00460848">
        <w:rPr>
          <w:b w:val="0"/>
          <w:sz w:val="18"/>
          <w:szCs w:val="18"/>
          <w:lang w:val="en-US"/>
        </w:rPr>
        <w:t xml:space="preserve">(dobpdc), chain formation is more favorable than pair formation resulting in behavior qualitatively different from a Langmuir isotherm due to the formation of chains (see Figure </w:t>
      </w:r>
      <w:r w:rsidR="00726B61">
        <w:rPr>
          <w:b w:val="0"/>
          <w:sz w:val="18"/>
          <w:szCs w:val="18"/>
          <w:lang w:val="en-US"/>
        </w:rPr>
        <w:t>7</w:t>
      </w:r>
      <w:r w:rsidRPr="00460848">
        <w:rPr>
          <w:b w:val="0"/>
          <w:sz w:val="18"/>
          <w:szCs w:val="18"/>
          <w:lang w:val="en-US"/>
        </w:rPr>
        <w:t>) that induce a collective behavior in which the lowest energy configuration is only found if all of the amines align. On the other hand, in the pair model one only needs to form pairs to have the optimal adsorption and pairing does not result in sufficient ordering to yield a step in the isotherm.</w:t>
      </w:r>
    </w:p>
    <w:p w14:paraId="27A31448" w14:textId="7A20BC6E" w:rsidR="00460848" w:rsidRPr="00460848" w:rsidRDefault="00460848" w:rsidP="005D3DB0">
      <w:pPr>
        <w:pStyle w:val="RSCB04AHeadingSection"/>
        <w:jc w:val="both"/>
        <w:rPr>
          <w:b w:val="0"/>
          <w:sz w:val="18"/>
          <w:szCs w:val="18"/>
          <w:lang w:val="en-US"/>
        </w:rPr>
      </w:pPr>
      <w:r w:rsidRPr="00460848">
        <w:rPr>
          <w:b w:val="0"/>
          <w:sz w:val="18"/>
          <w:szCs w:val="18"/>
          <w:lang w:val="en-US"/>
        </w:rPr>
        <w:t xml:space="preserve">Moreover, changing the metal influences the location of the step of the isotherm: the smaller the binding energy the higher the pressure of this step. The experimental results and our calculated results in Figure </w:t>
      </w:r>
      <w:r w:rsidR="004D777E">
        <w:rPr>
          <w:b w:val="0"/>
          <w:sz w:val="18"/>
          <w:szCs w:val="18"/>
          <w:lang w:val="en-US"/>
        </w:rPr>
        <w:t>7 (bottom)</w:t>
      </w:r>
      <w:r w:rsidRPr="00460848">
        <w:rPr>
          <w:b w:val="0"/>
          <w:sz w:val="18"/>
          <w:szCs w:val="18"/>
          <w:lang w:val="en-US"/>
        </w:rPr>
        <w:t xml:space="preserve"> demonstrate that by carefully selecting the metal site one can tune the pressure at which the transition in the isotherm occurs and such tunability can be of great importance for practical applications. In the coarse-grained model, the energy </w:t>
      </w:r>
    </w:p>
    <w:p w14:paraId="3B32E1EE" w14:textId="4A937FC8" w:rsidR="00460848" w:rsidRDefault="005D3DB0" w:rsidP="00002E77">
      <w:pPr>
        <w:pStyle w:val="RSCB04AHeadingSection"/>
        <w:jc w:val="both"/>
        <w:rPr>
          <w:b w:val="0"/>
          <w:sz w:val="18"/>
          <w:szCs w:val="18"/>
        </w:rPr>
      </w:pPr>
      <w:r w:rsidRPr="00A22D56">
        <w:rPr>
          <w:rFonts w:ascii="Times New Roman" w:hAnsi="Times New Roman"/>
          <w:b w:val="0"/>
          <w:noProof/>
          <w:sz w:val="20"/>
          <w:szCs w:val="20"/>
          <w:lang w:eastAsia="en-GB"/>
        </w:rPr>
        <w:drawing>
          <wp:inline distT="0" distB="0" distL="0" distR="0" wp14:anchorId="1799FCB1" wp14:editId="097FCE66">
            <wp:extent cx="2955590" cy="22166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ndresc:Dropbox:prosjekter:amine_stuff:new_paper:fig5a.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55590" cy="2216693"/>
                    </a:xfrm>
                    <a:prstGeom prst="rect">
                      <a:avLst/>
                    </a:prstGeom>
                    <a:noFill/>
                    <a:ln>
                      <a:noFill/>
                    </a:ln>
                  </pic:spPr>
                </pic:pic>
              </a:graphicData>
            </a:graphic>
          </wp:inline>
        </w:drawing>
      </w:r>
    </w:p>
    <w:p w14:paraId="071DC619" w14:textId="08B45A72" w:rsidR="005D3DB0" w:rsidRDefault="005D3DB0" w:rsidP="00002E77">
      <w:pPr>
        <w:pStyle w:val="RSCB04AHeadingSection"/>
        <w:jc w:val="both"/>
        <w:rPr>
          <w:b w:val="0"/>
          <w:sz w:val="18"/>
          <w:szCs w:val="18"/>
        </w:rPr>
      </w:pPr>
      <w:r w:rsidRPr="00A22D56">
        <w:rPr>
          <w:rFonts w:ascii="Times New Roman" w:hAnsi="Times New Roman"/>
          <w:b w:val="0"/>
          <w:noProof/>
          <w:sz w:val="20"/>
          <w:szCs w:val="20"/>
          <w:lang w:eastAsia="en-GB"/>
        </w:rPr>
        <w:lastRenderedPageBreak/>
        <w:drawing>
          <wp:inline distT="0" distB="0" distL="0" distR="0" wp14:anchorId="09FE7DE4" wp14:editId="03304955">
            <wp:extent cx="2979289" cy="223446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ndresc:Dropbox:prosjekter:amine_stuff:new_paper:fig5b.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79289" cy="2234466"/>
                    </a:xfrm>
                    <a:prstGeom prst="rect">
                      <a:avLst/>
                    </a:prstGeom>
                    <a:noFill/>
                    <a:ln>
                      <a:noFill/>
                    </a:ln>
                  </pic:spPr>
                </pic:pic>
              </a:graphicData>
            </a:graphic>
          </wp:inline>
        </w:drawing>
      </w:r>
    </w:p>
    <w:p w14:paraId="2EA5D7E3" w14:textId="76F1EBDB" w:rsidR="005D3DB0" w:rsidRPr="005D3DB0" w:rsidRDefault="005D3DB0" w:rsidP="005D3DB0">
      <w:pPr>
        <w:pStyle w:val="RSCB04AHeadingSection"/>
        <w:rPr>
          <w:b w:val="0"/>
          <w:sz w:val="18"/>
          <w:szCs w:val="18"/>
          <w:lang w:val="en-US"/>
        </w:rPr>
      </w:pPr>
      <w:r w:rsidRPr="005D3DB0">
        <w:rPr>
          <w:sz w:val="18"/>
          <w:szCs w:val="18"/>
          <w:lang w:val="en-US"/>
        </w:rPr>
        <w:t xml:space="preserve">Figure 7. </w:t>
      </w:r>
      <w:r w:rsidRPr="005D3DB0">
        <w:rPr>
          <w:b w:val="0"/>
          <w:sz w:val="18"/>
          <w:szCs w:val="18"/>
          <w:lang w:val="en-US"/>
        </w:rPr>
        <w:t>Adsorption isotherms for adsorption of CO</w:t>
      </w:r>
      <w:r w:rsidRPr="005D3DB0">
        <w:rPr>
          <w:b w:val="0"/>
          <w:sz w:val="18"/>
          <w:szCs w:val="18"/>
          <w:vertAlign w:val="subscript"/>
          <w:lang w:val="en-US"/>
        </w:rPr>
        <w:t>2</w:t>
      </w:r>
      <w:r w:rsidRPr="005D3DB0">
        <w:rPr>
          <w:b w:val="0"/>
          <w:sz w:val="18"/>
          <w:szCs w:val="18"/>
          <w:lang w:val="en-US"/>
        </w:rPr>
        <w:t xml:space="preserve"> in mmen-M</w:t>
      </w:r>
      <w:r w:rsidRPr="005D3DB0">
        <w:rPr>
          <w:b w:val="0"/>
          <w:sz w:val="18"/>
          <w:szCs w:val="18"/>
          <w:vertAlign w:val="subscript"/>
          <w:lang w:val="en-US"/>
        </w:rPr>
        <w:t>2</w:t>
      </w:r>
      <w:r w:rsidRPr="005D3DB0">
        <w:rPr>
          <w:b w:val="0"/>
          <w:sz w:val="18"/>
          <w:szCs w:val="18"/>
          <w:lang w:val="en-US"/>
        </w:rPr>
        <w:t xml:space="preserve">(dobpdc) for M=Mg, Co, Fe, Mn, Ni, and Zn using the lattice-model with interaction energies based on those computed with the M06L functional. </w:t>
      </w:r>
      <w:r>
        <w:rPr>
          <w:b w:val="0"/>
          <w:sz w:val="18"/>
          <w:szCs w:val="18"/>
          <w:lang w:val="en-US"/>
        </w:rPr>
        <w:t>(top</w:t>
      </w:r>
      <w:r w:rsidRPr="005D3DB0">
        <w:rPr>
          <w:b w:val="0"/>
          <w:sz w:val="18"/>
          <w:szCs w:val="18"/>
          <w:lang w:val="en-US"/>
        </w:rPr>
        <w:t>) The adsorption isotherm based on the chain model is compared with the experimental isotherm as well as with the pair-model for mmen-Mg</w:t>
      </w:r>
      <w:r w:rsidRPr="005D3DB0">
        <w:rPr>
          <w:b w:val="0"/>
          <w:sz w:val="18"/>
          <w:szCs w:val="18"/>
          <w:vertAlign w:val="subscript"/>
          <w:lang w:val="en-US"/>
        </w:rPr>
        <w:t>2</w:t>
      </w:r>
      <w:r w:rsidRPr="005D3DB0">
        <w:rPr>
          <w:b w:val="0"/>
          <w:sz w:val="18"/>
          <w:szCs w:val="18"/>
          <w:lang w:val="en-US"/>
        </w:rPr>
        <w:t>(dobpdc). The step in the adsorption isotherm cannot be explained from the pair-model but can be with the chain model. (</w:t>
      </w:r>
      <w:r>
        <w:rPr>
          <w:b w:val="0"/>
          <w:sz w:val="18"/>
          <w:szCs w:val="18"/>
          <w:lang w:val="en-US"/>
        </w:rPr>
        <w:t>bottom</w:t>
      </w:r>
      <w:r w:rsidRPr="005D3DB0">
        <w:rPr>
          <w:b w:val="0"/>
          <w:sz w:val="18"/>
          <w:szCs w:val="18"/>
          <w:lang w:val="en-US"/>
        </w:rPr>
        <w:t xml:space="preserve">) Metal dependence in the chain model. The order of the step in the adsorption isotherm corresponds to the order found experimentally from McDonald </w:t>
      </w:r>
      <w:r w:rsidRPr="005D3DB0">
        <w:rPr>
          <w:b w:val="0"/>
          <w:i/>
          <w:sz w:val="18"/>
          <w:szCs w:val="18"/>
          <w:lang w:val="en-US"/>
        </w:rPr>
        <w:t>et al.</w:t>
      </w:r>
      <w:r w:rsidRPr="005D3DB0">
        <w:rPr>
          <w:b w:val="0"/>
          <w:sz w:val="18"/>
          <w:szCs w:val="18"/>
          <w:lang w:val="en-US"/>
        </w:rPr>
        <w:fldChar w:fldCharType="begin" w:fldLock="1"/>
      </w:r>
      <w:r w:rsidRPr="005D3DB0">
        <w:rPr>
          <w:b w:val="0"/>
          <w:sz w:val="18"/>
          <w:szCs w:val="18"/>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11</w:t>
      </w:r>
      <w:r w:rsidRPr="005D3DB0">
        <w:rPr>
          <w:b w:val="0"/>
          <w:sz w:val="18"/>
          <w:szCs w:val="18"/>
        </w:rPr>
        <w:fldChar w:fldCharType="end"/>
      </w:r>
      <w:r w:rsidRPr="005D3DB0">
        <w:rPr>
          <w:b w:val="0"/>
          <w:sz w:val="18"/>
          <w:szCs w:val="18"/>
          <w:lang w:val="en-US"/>
        </w:rPr>
        <w:t xml:space="preserve"> Nickel shows a Langmuir like adsorption isotherm, while Co initially shows Langmuir like behavior, before the ordering becomes important enough. The step for Co is found at approximately the same pressure as for Zn; this is in agreement with the chain energy found for Zn and Co at the DFT level of theory that is approximately the same value. However,</w:t>
      </w:r>
      <w:r w:rsidRPr="005D3DB0" w:rsidDel="00A22D56">
        <w:rPr>
          <w:b w:val="0"/>
          <w:sz w:val="18"/>
          <w:szCs w:val="18"/>
          <w:lang w:val="en-US"/>
        </w:rPr>
        <w:t xml:space="preserve"> </w:t>
      </w:r>
      <w:r w:rsidRPr="005D3DB0">
        <w:rPr>
          <w:b w:val="0"/>
          <w:sz w:val="18"/>
          <w:szCs w:val="18"/>
          <w:lang w:val="en-US"/>
        </w:rPr>
        <w:t xml:space="preserve">Co has a higher energy for forming pairs and this will be more important initially. </w:t>
      </w:r>
    </w:p>
    <w:p w14:paraId="485B626F" w14:textId="2937B36B" w:rsidR="005D3DB0" w:rsidRPr="00460848" w:rsidRDefault="00EE57B4" w:rsidP="005D3DB0">
      <w:pPr>
        <w:pStyle w:val="RSCB04AHeadingSection"/>
        <w:jc w:val="both"/>
        <w:rPr>
          <w:b w:val="0"/>
          <w:sz w:val="18"/>
          <w:szCs w:val="18"/>
          <w:lang w:val="en-US"/>
        </w:rPr>
      </w:pPr>
      <w:r w:rsidRPr="00460848">
        <w:rPr>
          <w:b w:val="0"/>
          <w:sz w:val="18"/>
          <w:szCs w:val="18"/>
          <w:lang w:val="en-US"/>
        </w:rPr>
        <w:t>contribution from the terminal end of a chain is one of the input-parameters that can be specifically tuned. This is the energy an amine at the end of chain contributes to the total energy of the system. For the chain model of mmen-M</w:t>
      </w:r>
      <w:r w:rsidRPr="00460848">
        <w:rPr>
          <w:b w:val="0"/>
          <w:sz w:val="18"/>
          <w:szCs w:val="18"/>
          <w:vertAlign w:val="subscript"/>
          <w:lang w:val="en-US"/>
        </w:rPr>
        <w:t>2</w:t>
      </w:r>
      <w:r w:rsidRPr="00460848">
        <w:rPr>
          <w:b w:val="0"/>
          <w:sz w:val="18"/>
          <w:szCs w:val="18"/>
          <w:lang w:val="en-US"/>
        </w:rPr>
        <w:t xml:space="preserve">(dobpdc) shown in Figure </w:t>
      </w:r>
      <w:r w:rsidR="005D3DB0" w:rsidRPr="00460848">
        <w:rPr>
          <w:b w:val="0"/>
          <w:sz w:val="18"/>
          <w:szCs w:val="18"/>
          <w:lang w:val="en-US"/>
        </w:rPr>
        <w:t xml:space="preserve">6, we used an end-point energy that was 80% of the full-chain energy. The reader should note that the results for Mg, Mn, Fe, and Co included in Figure </w:t>
      </w:r>
      <w:r w:rsidR="004D777E">
        <w:rPr>
          <w:b w:val="0"/>
          <w:sz w:val="18"/>
          <w:szCs w:val="18"/>
          <w:lang w:val="en-US"/>
        </w:rPr>
        <w:t>7 (bottom)</w:t>
      </w:r>
      <w:r w:rsidR="005D3DB0" w:rsidRPr="00460848">
        <w:rPr>
          <w:b w:val="0"/>
          <w:sz w:val="18"/>
          <w:szCs w:val="18"/>
          <w:lang w:val="en-US"/>
        </w:rPr>
        <w:t xml:space="preserve"> were presented in our combined experimental/theoretical study, but the results for Ni and Zn were not.</w:t>
      </w:r>
    </w:p>
    <w:p w14:paraId="74DC1A22" w14:textId="37807354" w:rsidR="005D3DB0" w:rsidRPr="00460848" w:rsidRDefault="005D3DB0" w:rsidP="005D3DB0">
      <w:pPr>
        <w:pStyle w:val="RSCB04AHeadingSection"/>
        <w:jc w:val="both"/>
        <w:rPr>
          <w:b w:val="0"/>
          <w:sz w:val="18"/>
          <w:szCs w:val="18"/>
          <w:lang w:val="en-US"/>
        </w:rPr>
      </w:pPr>
      <w:r w:rsidRPr="00460848">
        <w:rPr>
          <w:b w:val="0"/>
          <w:sz w:val="18"/>
          <w:szCs w:val="18"/>
          <w:lang w:val="en-US"/>
        </w:rPr>
        <w:t>Additionally, the experimental isotherm for nickel is of particular interest since it does not contain the characteristic step. In the lattice model, the ratio between chain and pair formation was determined at the M06-L level of theory. In the Mg system, the chain model has a binding energy of -69.4 kJ/mol while the pair model is -45.8 kJ/mol. While the chain model showed a strong metal dependence in the binding energy, the pair model did not and the binding energy of nickel in the chain model is -46.4 kJ/mol per CO</w:t>
      </w:r>
      <w:r w:rsidRPr="00460848">
        <w:rPr>
          <w:b w:val="0"/>
          <w:sz w:val="18"/>
          <w:szCs w:val="18"/>
          <w:vertAlign w:val="subscript"/>
          <w:lang w:val="en-US"/>
        </w:rPr>
        <w:t>2</w:t>
      </w:r>
      <w:r w:rsidRPr="00460848">
        <w:rPr>
          <w:b w:val="0"/>
          <w:sz w:val="18"/>
          <w:szCs w:val="18"/>
          <w:lang w:val="en-US"/>
        </w:rPr>
        <w:t>, while the pair model has a binding energy of -47.2 kJ/mol. If we use the nickel energetics as a basis for our lattice model, a Langmuir isotherm is observed (See Figure</w:t>
      </w:r>
      <w:r w:rsidR="005E5441">
        <w:rPr>
          <w:b w:val="0"/>
          <w:sz w:val="18"/>
          <w:szCs w:val="18"/>
          <w:lang w:val="en-US"/>
        </w:rPr>
        <w:t xml:space="preserve"> 7 (bottom)</w:t>
      </w:r>
      <w:r w:rsidRPr="00460848">
        <w:rPr>
          <w:b w:val="0"/>
          <w:sz w:val="18"/>
          <w:szCs w:val="18"/>
          <w:lang w:val="en-US"/>
        </w:rPr>
        <w:t xml:space="preserve">). While this coarse grained model cannot tell us definitively what the mechanism for adsorption is in the Ni case, we clearly see that in order for a stepped isotherm to be observed, the energy to form a chain must be sufficiently stronger than forming pairs, short chains, </w:t>
      </w:r>
      <w:r w:rsidRPr="00460848">
        <w:rPr>
          <w:b w:val="0"/>
          <w:sz w:val="18"/>
          <w:szCs w:val="18"/>
          <w:lang w:val="en-US"/>
        </w:rPr>
        <w:lastRenderedPageBreak/>
        <w:t xml:space="preserve">or single site adsorption. This is consistent with recent experimental work done by Mason </w:t>
      </w:r>
      <w:r w:rsidRPr="00460848">
        <w:rPr>
          <w:b w:val="0"/>
          <w:i/>
          <w:sz w:val="18"/>
          <w:szCs w:val="18"/>
          <w:lang w:val="en-US"/>
        </w:rPr>
        <w:t>et al</w:t>
      </w:r>
      <w:r w:rsidRPr="00460848">
        <w:rPr>
          <w:b w:val="0"/>
          <w:sz w:val="18"/>
          <w:szCs w:val="18"/>
          <w:lang w:val="en-US"/>
        </w:rPr>
        <w:t>. in which the Long group proposes based on an infrared study that in mmen-Ni</w:t>
      </w:r>
      <w:r w:rsidRPr="00460848">
        <w:rPr>
          <w:b w:val="0"/>
          <w:sz w:val="18"/>
          <w:szCs w:val="18"/>
          <w:vertAlign w:val="subscript"/>
          <w:lang w:val="en-US"/>
        </w:rPr>
        <w:t>2</w:t>
      </w:r>
      <w:r w:rsidRPr="00460848">
        <w:rPr>
          <w:b w:val="0"/>
          <w:sz w:val="18"/>
          <w:szCs w:val="18"/>
          <w:lang w:val="en-US"/>
        </w:rPr>
        <w:t>(dobpdc), the carbamate group is on the terminal nitrogen.</w:t>
      </w:r>
      <w:r w:rsidRPr="00460848">
        <w:rPr>
          <w:b w:val="0"/>
          <w:sz w:val="18"/>
          <w:szCs w:val="18"/>
          <w:lang w:val="en-US"/>
        </w:rPr>
        <w:fldChar w:fldCharType="begin" w:fldLock="1"/>
      </w:r>
      <w:r w:rsidRPr="00460848">
        <w:rPr>
          <w:b w:val="0"/>
          <w:sz w:val="18"/>
          <w:szCs w:val="18"/>
          <w:lang w:val="en-US"/>
        </w:rPr>
        <w:instrText>ADDIN CSL_CITATION { "citationItems" : [ { "id" : "ITEM-1", "itemData" : { "DOI" : "10.1021/jacs.5b00838", "ISSN" : "0002-7863", "author" : [ { "dropping-particle" : "", "family" : "Mason", "given" : "Jarad a.", "non-dropping-particle" : "", "parse-names" : false, "suffix" : "" }, { "dropping-particle" : "", "family" : "McDonald", "given" : "Thomas M.", "non-dropping-particle" : "", "parse-names" : false, "suffix" : "" }, { "dropping-particle" : "", "family" : "Bae", "given" : "Tae-Hyun", "non-dropping-particle" : "", "parse-names" : false, "suffix" : "" }, { "dropping-particle" : "", "family" : "Bachman", "given" : "Jonathan E.", "non-dropping-particle" : "", "parse-names" : false, "suffix" : "" }, { "dropping-particle" : "", "family" : "Sumida", "given" : "Kenji", "non-dropping-particle" : "", "parse-names" : false, "suffix" : "" }, { "dropping-particle" : "", "family" : "Dutton", "given" : "Justin J.", "non-dropping-particle" : "", "parse-names" : false, "suffix" : "" }, { "dropping-particle" : "", "family" : "Kaye", "given" : "Steven S.", "non-dropping-particle" : "", "parse-names" : false, "suffix" : "" }, { "dropping-particle" : "", "family" : "Long", "given" : "Jeffrey R.", "non-dropping-particle" : "", "parse-names" : false, "suffix" : "" } ], "container-title" : "Journal of the American Chemical Society", "id" : "ITEM-1", "issue" : "14", "issued" : { "date-parts" : [ [ "2015" ] ] }, "page" : "4787-4803", "title" : "Application of a High-Throughput Analyzer in Evaluating Solid Adsorbents for Post-Combustion Carbon Capture via Multicomponent Adsorption of CO\u2082, N\u2082, and H\u2082O", "type" : "article-journal", "volume" : "137" }, "uris" : [ "http://www.mendeley.com/documents/?uuid=85cdde73-33cc-4c7f-a26e-bfe67a1f5a9a" ] } ], "mendeley" : { "formattedCitation" : "&lt;sup&gt;9&lt;/sup&gt;", "plainTextFormattedCitation" : "9", "previouslyFormattedCitation" : "&lt;sup&gt;9&lt;/sup&gt;" }, "properties" : { "noteIndex" : 0 }, "schema" : "https://github.com/citation-style-language/schema/raw/master/csl-citation.json" }</w:instrText>
      </w:r>
      <w:r w:rsidRPr="00460848">
        <w:rPr>
          <w:b w:val="0"/>
          <w:sz w:val="18"/>
          <w:szCs w:val="18"/>
          <w:lang w:val="en-US"/>
        </w:rPr>
        <w:fldChar w:fldCharType="separate"/>
      </w:r>
      <w:r w:rsidRPr="00460848">
        <w:rPr>
          <w:b w:val="0"/>
          <w:noProof/>
          <w:sz w:val="18"/>
          <w:szCs w:val="18"/>
          <w:vertAlign w:val="superscript"/>
          <w:lang w:val="en-US"/>
        </w:rPr>
        <w:t>9</w:t>
      </w:r>
      <w:r w:rsidRPr="00460848">
        <w:rPr>
          <w:b w:val="0"/>
          <w:sz w:val="18"/>
          <w:szCs w:val="18"/>
        </w:rPr>
        <w:fldChar w:fldCharType="end"/>
      </w:r>
    </w:p>
    <w:p w14:paraId="42E8E221" w14:textId="2CC04D70" w:rsidR="005D3DB0" w:rsidRPr="00A61D3E" w:rsidRDefault="005D3DB0" w:rsidP="005D3DB0">
      <w:pPr>
        <w:pStyle w:val="RSCB04AHeadingSection"/>
      </w:pPr>
      <w:r>
        <w:t>Model and Computational Details</w:t>
      </w:r>
    </w:p>
    <w:p w14:paraId="522E91F8" w14:textId="77777777" w:rsidR="005D3DB0" w:rsidRPr="005D3DB0" w:rsidRDefault="005D3DB0" w:rsidP="005D3DB0">
      <w:pPr>
        <w:pStyle w:val="RSCB04AHeadingSection"/>
        <w:jc w:val="both"/>
        <w:rPr>
          <w:i/>
          <w:sz w:val="18"/>
          <w:szCs w:val="18"/>
          <w:lang w:val="en-US"/>
        </w:rPr>
      </w:pPr>
      <w:r w:rsidRPr="005D3DB0">
        <w:rPr>
          <w:b w:val="0"/>
          <w:sz w:val="18"/>
          <w:szCs w:val="18"/>
          <w:lang w:val="en-US"/>
        </w:rPr>
        <w:t>In this work we are interested in understanding the importance of the collective behavior of the amines on the adsorption isotherms for CO</w:t>
      </w:r>
      <w:r w:rsidRPr="005D3DB0">
        <w:rPr>
          <w:b w:val="0"/>
          <w:sz w:val="18"/>
          <w:szCs w:val="18"/>
          <w:vertAlign w:val="subscript"/>
          <w:lang w:val="en-US"/>
        </w:rPr>
        <w:t>2</w:t>
      </w:r>
      <w:r w:rsidRPr="005D3DB0">
        <w:rPr>
          <w:b w:val="0"/>
          <w:sz w:val="18"/>
          <w:szCs w:val="18"/>
          <w:lang w:val="en-US"/>
        </w:rPr>
        <w:t>. For this we developed a combined DFT lattice model approach, in which we used DFT calculation to estimate the different binding modes of CO</w:t>
      </w:r>
      <w:r w:rsidRPr="005D3DB0">
        <w:rPr>
          <w:b w:val="0"/>
          <w:sz w:val="18"/>
          <w:szCs w:val="18"/>
          <w:vertAlign w:val="subscript"/>
          <w:lang w:val="en-US"/>
        </w:rPr>
        <w:t>2</w:t>
      </w:r>
      <w:r w:rsidRPr="005D3DB0">
        <w:rPr>
          <w:b w:val="0"/>
          <w:sz w:val="18"/>
          <w:szCs w:val="18"/>
          <w:lang w:val="en-US"/>
        </w:rPr>
        <w:t xml:space="preserve">. These binding energies then serve as input for out lattice model. </w:t>
      </w:r>
    </w:p>
    <w:p w14:paraId="00C942B9" w14:textId="5D5E2E39" w:rsidR="005D3DB0" w:rsidRPr="005D3DB0" w:rsidRDefault="005D3DB0" w:rsidP="005D3DB0">
      <w:pPr>
        <w:pStyle w:val="RSCB04AHeadingSection"/>
        <w:jc w:val="both"/>
        <w:rPr>
          <w:b w:val="0"/>
          <w:i/>
          <w:sz w:val="18"/>
          <w:szCs w:val="18"/>
          <w:u w:val="single"/>
          <w:lang w:val="en-US"/>
        </w:rPr>
      </w:pPr>
      <w:r w:rsidRPr="005D3DB0">
        <w:rPr>
          <w:i/>
          <w:sz w:val="18"/>
          <w:szCs w:val="18"/>
          <w:lang w:val="en-US"/>
        </w:rPr>
        <w:t xml:space="preserve">Model. </w:t>
      </w:r>
      <w:r w:rsidRPr="005D3DB0">
        <w:rPr>
          <w:b w:val="0"/>
          <w:sz w:val="18"/>
          <w:szCs w:val="18"/>
          <w:lang w:val="en-US"/>
        </w:rPr>
        <w:t>Figure 1 shows one channel of the mmen-M</w:t>
      </w:r>
      <w:r w:rsidRPr="005D3DB0">
        <w:rPr>
          <w:b w:val="0"/>
          <w:sz w:val="18"/>
          <w:szCs w:val="18"/>
          <w:vertAlign w:val="subscript"/>
        </w:rPr>
        <w:t>2</w:t>
      </w:r>
      <w:r w:rsidRPr="005D3DB0">
        <w:rPr>
          <w:b w:val="0"/>
          <w:sz w:val="18"/>
          <w:szCs w:val="18"/>
        </w:rPr>
        <w:t xml:space="preserve">(dobpdc) framework. All calculations were performed on the hexagonal unit cell containing six metal atoms and therefore six amine groups. The starting structure for the M2(dobpdc) frameworks was taken from experimental powder XRD data for the Mg system. Planas </w:t>
      </w:r>
      <w:r w:rsidRPr="005D3DB0">
        <w:rPr>
          <w:b w:val="0"/>
          <w:i/>
          <w:sz w:val="18"/>
          <w:szCs w:val="18"/>
          <w:u w:val="single"/>
        </w:rPr>
        <w:t>et al.</w:t>
      </w:r>
      <w:r w:rsidRPr="005D3DB0">
        <w:rPr>
          <w:b w:val="0"/>
          <w:sz w:val="18"/>
          <w:szCs w:val="18"/>
        </w:rPr>
        <w:t xml:space="preserve"> had previously performed test calculations on cluster models of mmen-Mg</w:t>
      </w:r>
      <w:r w:rsidRPr="005D3DB0">
        <w:rPr>
          <w:b w:val="0"/>
          <w:sz w:val="18"/>
          <w:szCs w:val="18"/>
          <w:vertAlign w:val="subscript"/>
        </w:rPr>
        <w:t>2</w:t>
      </w:r>
      <w:r w:rsidRPr="005D3DB0">
        <w:rPr>
          <w:b w:val="0"/>
          <w:sz w:val="18"/>
          <w:szCs w:val="18"/>
        </w:rPr>
        <w:t>(dobpdc) with DFT using the PBE functional to determine the most favorable arrangement for mmen in Mg</w:t>
      </w:r>
      <w:r w:rsidRPr="005D3DB0">
        <w:rPr>
          <w:b w:val="0"/>
          <w:sz w:val="18"/>
          <w:szCs w:val="18"/>
          <w:vertAlign w:val="subscript"/>
        </w:rPr>
        <w:t>2</w:t>
      </w:r>
      <w:r w:rsidRPr="005D3DB0">
        <w:rPr>
          <w:b w:val="0"/>
          <w:sz w:val="18"/>
          <w:szCs w:val="18"/>
        </w:rPr>
        <w:t>(dobpdc).</w:t>
      </w:r>
      <w:r w:rsidRPr="005D3DB0">
        <w:rPr>
          <w:b w:val="0"/>
          <w:sz w:val="18"/>
          <w:szCs w:val="18"/>
        </w:rPr>
        <w:fldChar w:fldCharType="begin" w:fldLock="1"/>
      </w:r>
      <w:r w:rsidR="00994827">
        <w:rPr>
          <w:b w:val="0"/>
          <w:sz w:val="18"/>
          <w:szCs w:val="18"/>
        </w:rPr>
        <w:instrText>ADDIN CSL_CITATION { "citationItems" : [ { "id" : "ITEM-1", "itemData" : { "DOI" : "10.1021/ja4004766", "ISSN" : "1520-5126", "PMID" : "23627764", "abstract" : "The mechanism of CO2 adsorption in the amine-functionalized metal-organic framework mmen-Mg2(dobpdc) (dobpdc(4-) = 4,4'-dioxidobiphenyl-3,3'-dicarboxylate; mmen = N,N'-dimethylethylenediamine) was characterized by quantum-chemical calculations. The material was calculated to demonstrate 2:2 amine:CO2 stoichiometry with a higher capacity and weaker CO2 binding energy than for the 2:1 stoichiometry observed in most amine-functionalized adsorbents. We explain this behavior in the form of a hydrogen-bonded complex involving two carbamic acid moieties resulting from the adsorption of CO2 onto the secondary amines.", "author" : [ { "dropping-particle" : "", "family" : "Planas", "given" : "Nora",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"Lin", "given" : "Li-Chiang", "non-dropping-particle" : "", "parse-names" : false, "suffix" : "" }, { "dropping-particle" : "", "family" : "McManus", "given" : "Alison", "non-dropping-particle" : "", "parse-names" : false, "suffix" : "" }, { "dropping-particle" : "", "family" : "McDonald", "given" : "Thomas M", "non-dropping-particle" : "", "parse-names" : false, "suffix" : "" }, { "dropping-particle" : "", "family" : "Neaton", "given" : "Jeffrey B", "non-dropping-particle" : "", "parse-names" : false, "suffix" : "" }, { "dropping-particle" : "", "family" : "Long", "given" : "Jeffrey R", "non-dropping-particle" : "", "parse-names" : false, "suffix" : "" }, { "dropping-particle" : "", "family" : "Smit", "given" : "Berend", "non-dropping-particle" : "", "parse-names" : false, "suffix" : "" }, { "dropping-particle" : "", "family" : "Gagliardi", "given" : "Laura", "non-dropping-particle" : "", "parse-names" : false, "suffix" : "" } ], "container-title" : "Journal of the American Chemical Society", "id" : "ITEM-1", "issue" : "20", "issued" : { "date-parts" : [ [ "2013", "5", "22" ] ] }, "page" : "7402-5", "title" : "The mechanism of carbon dioxide adsorption in an alkylamine-functionalized metal-organic framework.", "type" : "article-journal", "volume" : "135" }, "uris" : [ "http://www.mendeley.com/documents/?uuid=26827146-aa0c-4068-8869-2965ae446a72" ] } ], "mendeley" : { "formattedCitation" : "&lt;sup&gt;13&lt;/sup&gt;", "plainTextFormattedCitation" : "13", "previouslyFormattedCitation" : "&lt;sup&gt;13&lt;/sup&gt;" }, "properties" : { "noteIndex" : 0 }, "schema" : "https://github.com/citation-style-language/schema/raw/master/csl-citation.json" }</w:instrText>
      </w:r>
      <w:r w:rsidRPr="005D3DB0">
        <w:rPr>
          <w:b w:val="0"/>
          <w:sz w:val="18"/>
          <w:szCs w:val="18"/>
        </w:rPr>
        <w:fldChar w:fldCharType="separate"/>
      </w:r>
      <w:r w:rsidRPr="005D3DB0">
        <w:rPr>
          <w:b w:val="0"/>
          <w:noProof/>
          <w:sz w:val="18"/>
          <w:szCs w:val="18"/>
          <w:vertAlign w:val="superscript"/>
        </w:rPr>
        <w:t>13</w:t>
      </w:r>
      <w:r w:rsidRPr="005D3DB0">
        <w:rPr>
          <w:b w:val="0"/>
          <w:sz w:val="18"/>
          <w:szCs w:val="18"/>
        </w:rPr>
        <w:fldChar w:fldCharType="end"/>
      </w:r>
      <w:r w:rsidRPr="005D3DB0">
        <w:rPr>
          <w:b w:val="0"/>
          <w:sz w:val="18"/>
          <w:szCs w:val="18"/>
        </w:rPr>
        <w:t xml:space="preserve"> The amines were arranged in the periodic unit cell by hand in this most favorable arrangement as an initial guess prior to optimization. </w:t>
      </w:r>
    </w:p>
    <w:p w14:paraId="69F0A101" w14:textId="09FAFD63" w:rsidR="005D3DB0" w:rsidRPr="005D3DB0" w:rsidRDefault="005D3DB0" w:rsidP="005D3DB0">
      <w:pPr>
        <w:pStyle w:val="RSCB04AHeadingSection"/>
        <w:jc w:val="both"/>
        <w:rPr>
          <w:b w:val="0"/>
          <w:sz w:val="18"/>
          <w:szCs w:val="18"/>
          <w:u w:val="single"/>
          <w:lang w:val="en-US"/>
        </w:rPr>
      </w:pPr>
      <w:r w:rsidRPr="005D3DB0">
        <w:rPr>
          <w:i/>
          <w:sz w:val="18"/>
          <w:szCs w:val="18"/>
          <w:lang w:val="en-US"/>
        </w:rPr>
        <w:t>Density Functional Theory (DFT)</w:t>
      </w:r>
      <w:r w:rsidRPr="005D3DB0">
        <w:rPr>
          <w:sz w:val="18"/>
          <w:szCs w:val="18"/>
          <w:lang w:val="en-US"/>
        </w:rPr>
        <w:t>.</w:t>
      </w:r>
      <w:r>
        <w:rPr>
          <w:b w:val="0"/>
          <w:sz w:val="18"/>
          <w:szCs w:val="18"/>
          <w:u w:val="single"/>
          <w:lang w:val="en-US"/>
        </w:rPr>
        <w:t xml:space="preserve"> </w:t>
      </w:r>
      <w:r w:rsidRPr="005D3DB0">
        <w:rPr>
          <w:b w:val="0"/>
          <w:sz w:val="18"/>
          <w:szCs w:val="18"/>
          <w:lang w:val="en-US"/>
        </w:rPr>
        <w:t>The M</w:t>
      </w:r>
      <w:r w:rsidRPr="005D3DB0">
        <w:rPr>
          <w:b w:val="0"/>
          <w:sz w:val="18"/>
          <w:szCs w:val="18"/>
          <w:vertAlign w:val="subscript"/>
          <w:lang w:val="en-US"/>
        </w:rPr>
        <w:t>2</w:t>
      </w:r>
      <w:r w:rsidRPr="005D3DB0">
        <w:rPr>
          <w:b w:val="0"/>
          <w:sz w:val="18"/>
          <w:szCs w:val="18"/>
          <w:lang w:val="en-US"/>
        </w:rPr>
        <w:t>-(dobpdc) MOF contains six unsaturated metal sites per unit cell.  To calculate the binding energies of CO</w:t>
      </w:r>
      <w:r w:rsidRPr="005D3DB0">
        <w:rPr>
          <w:b w:val="0"/>
          <w:sz w:val="18"/>
          <w:szCs w:val="18"/>
          <w:vertAlign w:val="subscript"/>
          <w:lang w:val="en-US"/>
        </w:rPr>
        <w:t>2</w:t>
      </w:r>
      <w:r w:rsidRPr="005D3DB0">
        <w:rPr>
          <w:b w:val="0"/>
          <w:sz w:val="18"/>
          <w:szCs w:val="18"/>
          <w:lang w:val="en-US"/>
        </w:rPr>
        <w:t xml:space="preserve"> in its amine appended analogue mmen-M</w:t>
      </w:r>
      <w:r w:rsidRPr="005D3DB0">
        <w:rPr>
          <w:b w:val="0"/>
          <w:sz w:val="18"/>
          <w:szCs w:val="18"/>
          <w:vertAlign w:val="subscript"/>
          <w:lang w:val="en-US"/>
        </w:rPr>
        <w:t>2</w:t>
      </w:r>
      <w:r w:rsidRPr="005D3DB0">
        <w:rPr>
          <w:b w:val="0"/>
          <w:sz w:val="18"/>
          <w:szCs w:val="18"/>
          <w:lang w:val="en-US"/>
        </w:rPr>
        <w:t>-(dobpdc), one mmen ligand per CO</w:t>
      </w:r>
      <w:r w:rsidRPr="005D3DB0">
        <w:rPr>
          <w:b w:val="0"/>
          <w:sz w:val="18"/>
          <w:szCs w:val="18"/>
          <w:vertAlign w:val="subscript"/>
          <w:lang w:val="en-US"/>
        </w:rPr>
        <w:t>2</w:t>
      </w:r>
      <w:r w:rsidRPr="005D3DB0">
        <w:rPr>
          <w:b w:val="0"/>
          <w:sz w:val="18"/>
          <w:szCs w:val="18"/>
          <w:lang w:val="en-US"/>
        </w:rPr>
        <w:t xml:space="preserve"> was added per unit cell. The smaller sized ethylenediamine (en) was used to saturate the remaining amines not involved in CO</w:t>
      </w:r>
      <w:r w:rsidRPr="005D3DB0">
        <w:rPr>
          <w:b w:val="0"/>
          <w:sz w:val="18"/>
          <w:szCs w:val="18"/>
          <w:vertAlign w:val="subscript"/>
          <w:lang w:val="en-US"/>
        </w:rPr>
        <w:t>2</w:t>
      </w:r>
      <w:r w:rsidRPr="005D3DB0">
        <w:rPr>
          <w:b w:val="0"/>
          <w:sz w:val="18"/>
          <w:szCs w:val="18"/>
          <w:lang w:val="en-US"/>
        </w:rPr>
        <w:t xml:space="preserve"> binding. </w:t>
      </w:r>
    </w:p>
    <w:p w14:paraId="4F5D994D" w14:textId="6ADC7CD3" w:rsidR="005D3DB0" w:rsidRPr="005D3DB0" w:rsidRDefault="005D3DB0" w:rsidP="005D3DB0">
      <w:pPr>
        <w:pStyle w:val="RSCB04AHeadingSection"/>
        <w:jc w:val="both"/>
        <w:rPr>
          <w:b w:val="0"/>
          <w:sz w:val="18"/>
          <w:szCs w:val="18"/>
          <w:lang w:val="en-US"/>
        </w:rPr>
      </w:pPr>
      <w:r w:rsidRPr="005D3DB0">
        <w:rPr>
          <w:b w:val="0"/>
          <w:sz w:val="18"/>
          <w:szCs w:val="18"/>
          <w:lang w:val="en-US"/>
        </w:rPr>
        <w:t>All DFT calculations were performed with periodic boundary conditions carried out using the VASP 5.3.3 package.</w:t>
      </w:r>
      <w:r w:rsidRPr="005D3DB0">
        <w:rPr>
          <w:b w:val="0"/>
          <w:sz w:val="18"/>
          <w:szCs w:val="18"/>
          <w:lang w:val="en-US"/>
        </w:rPr>
        <w:fldChar w:fldCharType="begin" w:fldLock="1"/>
      </w:r>
      <w:r w:rsidR="00994827">
        <w:rPr>
          <w:b w:val="0"/>
          <w:sz w:val="18"/>
          <w:szCs w:val="18"/>
          <w:lang w:val="en-US"/>
        </w:rPr>
        <w:instrText>ADDIN CSL_CITATION { "citationItems" : [ { "id" : "ITEM-1", "itemData" : { "DOI" : "10.1016/0927-0256(96)00008-0", "ISBN" : "0927-0256", "ISSN" : "09270256", "abstract" : "We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N\n                        2\n                        atoms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"author" : [ { "dropping-particle" : "", "family" : "Kresse", "given" : "G.", "non-dropping-particle" : "", "parse-names" : false, "suffix" : "" }, { "dropping-particle" : "", "family" : "Furthm\u00fcller", "given" : "J.", "non-dropping-particle" : "", "parse-names" : false, "suffix" : "" } ], "container-title" : "Computational Materials Science", "id" : "ITEM-1", "issued" : { "date-parts" : [ [ "1996" ] ] }, "page" : "15-50", "title" : "Efficiency of ab-initio total energy calculations for metals and semiconductors using a plane-wave basis set", "type" : "article-journal", "volume" : "6" }, "uris" : [ "http://www.mendeley.com/documents/?uuid=a948eca8-cbfe-4d6e-9846-850360cfe2ef" ] }, { "id" : "ITEM-2", "itemData" : { "DOI" : "10.1103/PhysRevB.54.11169", "ISBN" : "1098-0121", "ISSN" : "0163-1829", "PMID" : "9984901", "abstract" : "We present an efficient scheme for calculating the Kohn-Sham ground state of metallic systems using pseudopotentials and a plane-wave basis set. In the first part the application of Pulay\u2019s DIIS method (direct inversion in the iterative subspace) to the iterative diagonalization of large matrices will be discussed. Our approach is stable, reliable, and minimizes the number of order Natoms3 operations. In the second part, we will discuss an efficient mixing scheme also based on Pulay\u2019s scheme. A special \u2018\u2018metric\u2019\u2019 and a special \u2018\u2018preconditioning\u2019\u2019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Natoms2 scaling is found for systems containing up to 1000 electrons. If we take into account that the number of k points can be decreased linearly with the system size, the overall scaling can approach Natoms.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\u00a9 1996 The American Physical Society.", "author" : [ { "dropping-particle" : "", "family" : "Kresse", "given" : "G.", "non-dropping-particle" : "", "parse-names" : false, "suffix" : "" } ], "container-title" : "Physical Review B", "id" : "ITEM-2", "issued" : { "date-parts" : [ [ "1996" ] ] }, "page" : "11169-11186", "title" : "Efficient iterative schemes for ab initio total-energy calculations using a plane-wave basis set", "type" : "article", "volume" : "54" }, "uris" : [ "http://www.mendeley.com/documents/?uuid=8be36bfa-c4f2-4b78-ac4e-9ea5531079c7" ] } ], "mendeley" : { "formattedCitation" : "&lt;sup&gt;18,19&lt;/sup&gt;", "plainTextFormattedCitation" : "18,19", "previouslyFormattedCitation" : "&lt;sup&gt;18,19&lt;/sup&gt;"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18,19</w:t>
      </w:r>
      <w:r w:rsidRPr="005D3DB0">
        <w:rPr>
          <w:b w:val="0"/>
          <w:sz w:val="18"/>
          <w:szCs w:val="18"/>
        </w:rPr>
        <w:fldChar w:fldCharType="end"/>
      </w:r>
      <w:r w:rsidRPr="005D3DB0">
        <w:rPr>
          <w:b w:val="0"/>
          <w:sz w:val="18"/>
          <w:szCs w:val="18"/>
          <w:lang w:val="en-US"/>
        </w:rPr>
        <w:t xml:space="preserve"> The PBE and M06L functionals</w:t>
      </w:r>
      <w:r w:rsidRPr="005D3DB0">
        <w:rPr>
          <w:b w:val="0"/>
          <w:sz w:val="18"/>
          <w:szCs w:val="18"/>
          <w:lang w:val="en-US"/>
        </w:rPr>
        <w:fldChar w:fldCharType="begin" w:fldLock="1"/>
      </w:r>
      <w:r w:rsidR="00994827">
        <w:rPr>
          <w:b w:val="0"/>
          <w:sz w:val="18"/>
          <w:szCs w:val="18"/>
          <w:lang w:val="en-US"/>
        </w:rPr>
        <w:instrText>ADDIN CSL_CITATION { "citationItems" : [ { "id" : "ITEM-1", "itemData" : { "DOI" : "10.1103/PhysRevLett.77.3865", "ISBN" : "0031-9007", "ISSN" : "0031-9007", "PMID" : "10062328", "abstract" : "Generalized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"author" : [ { "dropping-particle" : "", "family" : "Perdew", "given" : "John P.", "non-dropping-particle" : "", "parse-names" : false, "suffix" : "" }, { "dropping-particle" : "", "family" : "Burke", "given" : "Kieron", "non-dropping-particle" : "", "parse-names" : false, "suffix" : "" }, { "dropping-particle" : "", "family" : "Ernzerhof", "given" : "Matthias", "non-dropping-particle" : "", "parse-names" : false, "suffix" : "" } ], "container-title" : "Phys. Rev. Lett.", "id" : "ITEM-1", "issued" : { "date-parts" : [ [ "1996" ] ] }, "page" : "3865\u20133868", "title" : "Generalized Gradient Approximation Made Simple", "type" : "article-journal", "volume" : "77" }, "uris" : [ "http://www.mendeley.com/documents/?uuid=acb3d2d8-025e-492d-b6e1-839cbb27d8b5" ] }, { "id" : "ITEM-2", "itemData" : { "DOI" : "10.1063/1.2370993", "ISBN" : "0021-9606 (Print) 0021-9606", "ISSN" : "00219606", "PMID" : "17129083", "abstract" : "We present a new local density functional, called M06-L, for main-group and transition element thermochemistry, thermochemical kinetics, and noncovalent interactions. The functional is designed to capture the main dependence of the exchange-correlation energy on local spin density, spin density gradient, and spin kinetic energy density, and it is parametrized to satisfy the uniform-electron-gas limit and to have good performance for both main-group chemistry and transition metal chemistry. The M06-L functional and 14 other functionals have been comparatively assessed against 22 energetic databases. Among the tested functionals, which include the popular B3LYP, BLYP, and BP86 functionals as well as our previous M05 functional, the M06-L functional gives the best overall performance for a combination of main-group thermochemistry, thermochemical kinetics, and organometallic, inorganometallic, biological, and noncovalent interactions. It also does very well for predicting geometries and vibrational frequencies. Because of the computational advantages of local functionals, the present functional should be very useful for many applications in chemistry, especially for simulations on moderate-sized and large systems and when long time scales must be addressed.", "author" : [ { "dropping-particle" : "", "family" : "Zhao", "given" : "Yan", "non-dropping-particle" : "", "parse-names" : false, "suffix" : "" }, { "dropping-particle" : "", "family" : "Truhlar", "given" : "Donald G.", "non-dropping-particle" : "", "parse-names" : false, "suffix" : "" } ], "container-title" : "Journal of Chemical Physics", "id" : "ITEM-2", "issued" : { "date-parts" : [ [ "2006" ] ] }, "title" : "A new local density functional for main-group thermochemistry, transition metal bonding, thermochemical kinetics, and noncovalent interactions", "type" : "article-journal", "volume" : "125" }, "uris" : [ "http://www.mendeley.com/documents/?uuid=c422fee1-ec0b-4353-a1f5-f793d5faa6f8" ] }, { "id" : "ITEM-3", "itemData" : { "DOI" : "10.1021/ar700111a", "ISBN" : "0001-4842", "ISSN" : "00014842", "PMID" : "18186612", "abstract" : "Although density functional theory is widely used in the computational chemistry community, the most popular density functional, B3LYP, has some serious shortcomings: (i) it is better for main-group chemistry than for transition metals; (ii) it systematically underestimates reaction barrier heights; (iii) it is inaccurate for interactions dominated by medium-range correlation energy, such as van der Waals attraction, aromatic-aromatic stacking, and alkane isomerization energies. We have developed a variety of databases for testing and designing new density functionals. We used these data to design new density functionals, called M06-class (and, earlier, M05-class) functionals, for which we enforced some fundamental exact constraints such as the uniform-electron-gas limit and the absence of self-correlation energy. Our M06-class functionals depend on spin-up and spin-down electron densities (i.e., spin densities), spin density gradients, spin kinetic energy densities, and, for nonlocal (also called hybrid) functionals, Hartree-Fock exchange. We have developed four new functionals that overcome the above-mentioned difficulties: (a) M06, a hybrid meta functional, is a functional with good accuracy \"across-the-board\" for transition metals, main group thermochemistry, medium-range correlation energy, and barrier heights; (b) M06-2X, another hybrid meta functional, is not good for transition metals but has excellent performance for main group chemistry, predicts accurate valence and Rydberg electronic excitation energies, and is an excellent functional for aromatic-aromatic stacking interactions; (c) M06-L is not as accurate as M06 for barrier heights but is the most accurate functional for transition metals and is the only local functional (no Hartree-Fock exchange) with better across-the-board average performance than B3LYP; this is very important because only local functionals are affordable for many demanding applications on very large systems; (d) M06-HF has good performance for valence, Rydberg, and charge transfer excited states with minimal sacrifice of ground-state accuracy. In this Account, we compared the performance of the M06-class functionals and one M05-class functional (M05-2X) to that of some popular functionals for diverse databases and their performance on several difficult cases. The tests include barrier heights, conformational energy, and the trend in bond dissociation energies of Grubbs' ruthenium catalysts for olefin metathesis. Based \u2026", "author" : [ { "dropping-particle" : "", "family" : "Zhao", "given" : "Yan", "non-dropping-particle" : "", "parse-names" : false, "suffix" : "" }, { "dropping-particle" : "", "family" : "Truhlar", "given" : "Donald G.", "non-dropping-particle" : "", "parse-names" : false, "suffix" : "" } ], "container-title" : "Accounts of Chemical Research", "id" : "ITEM-3", "issued" : { "date-parts" : [ [ "2008" ] ] }, "page" : "157-167", "title" : "Density functionals with broad applicability in chemistry", "type" : "article-journal", "volume" : "41" }, "uris" : [ "http://www.mendeley.com/documents/?uuid=deccab24-c6dc-4b53-a184-3bd70fad0796" ] } ], "mendeley" : { "formattedCitation" : "&lt;sup&gt;15,20,21&lt;/sup&gt;", "plainTextFormattedCitation" : "15,20,21", "previouslyFormattedCitation" : "&lt;sup&gt;15,20,21&lt;/sup&gt;"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15,20,21</w:t>
      </w:r>
      <w:r w:rsidRPr="005D3DB0">
        <w:rPr>
          <w:b w:val="0"/>
          <w:sz w:val="18"/>
          <w:szCs w:val="18"/>
        </w:rPr>
        <w:fldChar w:fldCharType="end"/>
      </w:r>
      <w:r w:rsidRPr="005D3DB0">
        <w:rPr>
          <w:b w:val="0"/>
          <w:sz w:val="18"/>
          <w:szCs w:val="18"/>
          <w:lang w:val="en-US"/>
        </w:rPr>
        <w:t xml:space="preserve"> were employed to examine the energetics of CO</w:t>
      </w:r>
      <w:r w:rsidRPr="005D3DB0">
        <w:rPr>
          <w:b w:val="0"/>
          <w:sz w:val="18"/>
          <w:szCs w:val="18"/>
          <w:vertAlign w:val="subscript"/>
          <w:lang w:val="en-US"/>
        </w:rPr>
        <w:t>2</w:t>
      </w:r>
      <w:r w:rsidRPr="005D3DB0">
        <w:rPr>
          <w:b w:val="0"/>
          <w:sz w:val="18"/>
          <w:szCs w:val="18"/>
          <w:lang w:val="en-US"/>
        </w:rPr>
        <w:t xml:space="preserve"> adsorption. On-site Hubbard U corrections were employed for metal </w:t>
      </w:r>
      <w:r w:rsidRPr="005D3DB0">
        <w:rPr>
          <w:b w:val="0"/>
          <w:i/>
          <w:sz w:val="18"/>
          <w:szCs w:val="18"/>
          <w:lang w:val="en-US"/>
        </w:rPr>
        <w:t>d</w:t>
      </w:r>
      <w:r w:rsidRPr="005D3DB0">
        <w:rPr>
          <w:b w:val="0"/>
          <w:sz w:val="18"/>
          <w:szCs w:val="18"/>
          <w:lang w:val="en-US"/>
        </w:rPr>
        <w:t xml:space="preserve"> electrons. The U values are determined to reproduce oxidation energies in the respective metal oxides.</w:t>
      </w:r>
      <w:r w:rsidRPr="005D3DB0">
        <w:rPr>
          <w:b w:val="0"/>
          <w:sz w:val="18"/>
          <w:szCs w:val="18"/>
          <w:lang w:val="en-US"/>
        </w:rPr>
        <w:fldChar w:fldCharType="begin" w:fldLock="1"/>
      </w:r>
      <w:r w:rsidR="00994827">
        <w:rPr>
          <w:b w:val="0"/>
          <w:sz w:val="18"/>
          <w:szCs w:val="18"/>
          <w:lang w:val="en-US"/>
        </w:rPr>
        <w:instrText>ADDIN CSL_CITATION { "citationItems" : [ { "id" : "ITEM-1", "itemData" : { "DOI" : "10.1103/PhysRevB.73.195107", "author" : [ { "dropping-particle" : "", "family" : "Wang", "given" : "Lei", "non-dropping-particle" : "", "parse-names" : false, "suffix" : "" }, { "dropping-particle" : "", "family" : "Maxisch", "given" : "Thomas", "non-dropping-particle" : "", "parse-names" : false, "suffix" : "" }, { "dropping-particle" : "", "family" : "Ceder", "given" : "Gerbrand", "non-dropping-particle" : "", "parse-names" : false, "suffix" : "" } ], "id" : "ITEM-1", "issue" : "May", "issued" : { "date-parts" : [ [ "2006" ] ] }, "page" : "1-6", "title" : "Oxidation energies of transition metal oxides within the GGA+ U framework", "type" : "article-journal" }, "uris" : [ "http://www.mendeley.com/documents/?uuid=5221727a-366a-49ba-b545-057c428d6f2e" ] } ], "mendeley" : { "formattedCitation" : "&lt;sup&gt;22&lt;/sup&gt;", "plainTextFormattedCitation" : "22", "previouslyFormattedCitation" : "&lt;sup&gt;22&lt;/sup&gt;"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22</w:t>
      </w:r>
      <w:r w:rsidRPr="005D3DB0">
        <w:rPr>
          <w:b w:val="0"/>
          <w:sz w:val="18"/>
          <w:szCs w:val="18"/>
        </w:rPr>
        <w:fldChar w:fldCharType="end"/>
      </w:r>
      <w:r w:rsidRPr="005D3DB0">
        <w:rPr>
          <w:b w:val="0"/>
          <w:sz w:val="18"/>
          <w:szCs w:val="18"/>
          <w:lang w:val="en-US"/>
        </w:rPr>
        <w:t xml:space="preserve"> This has been shown to lead to excellent binding energies for small molecules to open metal sites in M</w:t>
      </w:r>
      <w:r w:rsidRPr="005D3DB0">
        <w:rPr>
          <w:b w:val="0"/>
          <w:sz w:val="18"/>
          <w:szCs w:val="18"/>
          <w:vertAlign w:val="subscript"/>
          <w:lang w:val="en-US"/>
        </w:rPr>
        <w:t>2</w:t>
      </w:r>
      <w:r w:rsidRPr="005D3DB0">
        <w:rPr>
          <w:b w:val="0"/>
          <w:sz w:val="18"/>
          <w:szCs w:val="18"/>
          <w:lang w:val="en-US"/>
        </w:rPr>
        <w:t>-(dobdc) in prior work.</w:t>
      </w:r>
      <w:r w:rsidRPr="005D3DB0">
        <w:rPr>
          <w:b w:val="0"/>
          <w:sz w:val="18"/>
          <w:szCs w:val="18"/>
          <w:lang w:val="en-US"/>
        </w:rPr>
        <w:fldChar w:fldCharType="begin" w:fldLock="1"/>
      </w:r>
      <w:r w:rsidR="00994827">
        <w:rPr>
          <w:b w:val="0"/>
          <w:sz w:val="18"/>
          <w:szCs w:val="18"/>
          <w:lang w:val="en-US"/>
        </w:rPr>
        <w:instrText>ADDIN CSL_CITATION { "citationItems" : [ { "id" : "ITEM-1", "itemData" : { "DOI" : "10.1021/cm502760q", "ISSN" : "0897-4756", "author" : [ { "dropping-particle" : "", "family" : "Lee", "given" : "Kyuho", "non-dropping-particle" : "", "parse-names" : false, "suffix" : "" }, { "dropping-particle" : "", "family" : "Howe", "given" : "Joshua D.", "non-dropping-particle" : "", "parse-names" : false, "suffix" : "" }, { "dropping-particle" : "", "family" : "Lin", "given" : "Li-Chiang", "non-dropping-particle" : "", "parse-names" : false, "suffix" : "" }, { "dropping-particle" : "", "family" : "Smit", "given" : "Berend", "non-dropping-particle" : "", "parse-names" : false, "suffix" : "" }, { "dropping-particle" : "", "family" : "Neaton", "given" : "Jeffrey B.", "non-dropping-particle" : "", "parse-names" : false, "suffix" : "" } ], "container-title" : "Chemistry of Materials", "id" : "ITEM-1", "issued" : { "date-parts" : [ [ "2015" ] ] }, "page" : "668-678", "title" : "Small-Molecule Adsorption in Open-Site Metal\u2013Organic Frameworks: A Systematic Density Functional Theory Study for Rational Design", "type" : "article-journal", "volume" : "27" }, "uris" : [ "http://www.mendeley.com/documents/?uuid=b9c81e58-bd6a-470a-8221-779dac490422" ] } ], "mendeley" : { "formattedCitation" : "&lt;sup&gt;23&lt;/sup&gt;", "plainTextFormattedCitation" : "23", "previouslyFormattedCitation" : "&lt;sup&gt;23&lt;/sup&gt;"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23</w:t>
      </w:r>
      <w:r w:rsidRPr="005D3DB0">
        <w:rPr>
          <w:b w:val="0"/>
          <w:sz w:val="18"/>
          <w:szCs w:val="18"/>
        </w:rPr>
        <w:fldChar w:fldCharType="end"/>
      </w:r>
      <w:r w:rsidRPr="005D3DB0">
        <w:rPr>
          <w:b w:val="0"/>
          <w:sz w:val="18"/>
          <w:szCs w:val="18"/>
          <w:lang w:val="en-US"/>
        </w:rPr>
        <w:t xml:space="preserve"> The electron-ion interactions in these calculations were described with the projector augmented wave (PAW) method developed by Blöchl</w:t>
      </w:r>
      <w:r w:rsidRPr="005D3DB0">
        <w:rPr>
          <w:b w:val="0"/>
          <w:sz w:val="18"/>
          <w:szCs w:val="18"/>
          <w:lang w:val="en-US"/>
        </w:rPr>
        <w:fldChar w:fldCharType="begin" w:fldLock="1"/>
      </w:r>
      <w:r w:rsidR="00994827">
        <w:rPr>
          <w:b w:val="0"/>
          <w:sz w:val="18"/>
          <w:szCs w:val="18"/>
          <w:lang w:val="en-US"/>
        </w:rPr>
        <w:instrText>ADDIN CSL_CITATION { "citationItems" : [ { "id" : "ITEM-1", "itemData" : { "DOI" : "10.1103/PhysRevB.50.17953", "ISBN" : "0163-1829 (Print)\\n0163-1829 (Linking)", "ISSN" : "01631829", "PMID" : "9976227", "abstract" : "An approach for electronic structure calculations is described that generalizes both the pseudopotential method and the linear augmented-plane-wave (LAPW) method in a natural way. The method allows high-quality first-principles molecular-dynamics calculations to be performed using the original fictitious Lagrangian approach of Car and Parrinello. Like the LAPW method it can be used to treat first-row and transition-metal elements with affordable effort and provides access to the full wave function. The augmentation procedure is generalized in that partial-wave expansions are not determined by the value and the derivative of the envelope function at some muffin-tin radius, but rather by the overlap with localized projector functions. The pseudopotential approach based on generalized separable pseudopotentials can be regained by a simple approximation.", "author" : [ { "dropping-particle" : "", "family" : "Bl\u00f6chl", "given" : "P. E.", "non-dropping-particle" : "", "parse-names" : false, "suffix" : "" } ], "container-title" : "Physical Review B", "id" : "ITEM-1", "issued" : { "date-parts" : [ [ "1994" ] ] }, "page" : "17953-17979", "title" : "Projector augmented-wave method", "type" : "article-journal", "volume" : "50" }, "uris" : [ "http://www.mendeley.com/documents/?uuid=9bc30284-819e-4a1f-9c19-21ca110c56be" ] } ], "mendeley" : { "formattedCitation" : "&lt;sup&gt;24&lt;/sup&gt;", "plainTextFormattedCitation" : "24", "previouslyFormattedCitation" : "&lt;sup&gt;24&lt;/sup&gt;"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24</w:t>
      </w:r>
      <w:r w:rsidRPr="005D3DB0">
        <w:rPr>
          <w:b w:val="0"/>
          <w:sz w:val="18"/>
          <w:szCs w:val="18"/>
        </w:rPr>
        <w:fldChar w:fldCharType="end"/>
      </w:r>
      <w:r w:rsidRPr="005D3DB0">
        <w:rPr>
          <w:b w:val="0"/>
          <w:sz w:val="18"/>
          <w:szCs w:val="18"/>
          <w:lang w:val="en-US"/>
        </w:rPr>
        <w:t xml:space="preserve"> with an energy cutoff of 550 eV. The suitability of DFT (with PBE, PBE+U and M06-L among others) for studying gas adsorption in MOFs has been recently described.</w:t>
      </w:r>
      <w:r w:rsidRPr="005D3DB0">
        <w:rPr>
          <w:b w:val="0"/>
          <w:sz w:val="18"/>
          <w:szCs w:val="18"/>
          <w:lang w:val="en-US"/>
        </w:rPr>
        <w:fldChar w:fldCharType="begin" w:fldLock="1"/>
      </w:r>
      <w:r w:rsidR="00994827">
        <w:rPr>
          <w:b w:val="0"/>
          <w:sz w:val="18"/>
          <w:szCs w:val="18"/>
          <w:lang w:val="en-US"/>
        </w:rPr>
        <w:instrText>ADDIN CSL_CITATION { "citationItems" : [ { "id" : "ITEM-1", "itemData" : { "DOI" : "10.1021/cr500551h", "author" : [ { "dropping-particle" : "", "family" : "Odoh", "given" : "Samuel O", "non-dropping-particle" : "", "parse-names" : false, "suffix" : "" }, { "dropping-particle" : "", "family" : "Cramer", "given" : "Christopher J", "non-dropping-particle" : "", "parse-names" : false, "suffix" : "" }, { "dropping-particle" : "", "family" : "Truhlar", "given" : "Donald G", "non-dropping-particle" : "", "parse-names" : false, "suffix" : "" }, { "dropping-particle" : "", "family" : "Gagliardi", "given" : "Laura", "non-dropping-particle" : "", "parse-names" : false, "suffix" : "" } ], "container-title" : "Chemical Reviews", "id" : "ITEM-1", "issued" : { "date-parts" : [ [ "2014" ] ] }, "title" : "Quantum-Chemical Characterization of the Properties and Reactivities of Metal\u2212Organic Frameworks", "type" : "article-journal", "volume" : "ASAP" }, "uris" : [ "http://www.mendeley.com/documents/?uuid=263314e5-6cb0-4b53-9d3b-20e18f89209e" ] } ], "mendeley" : { "formattedCitation" : "&lt;sup&gt;25&lt;/sup&gt;", "plainTextFormattedCitation" : "25", "previouslyFormattedCitation" : "&lt;sup&gt;25&lt;/sup&gt;"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25</w:t>
      </w:r>
      <w:r w:rsidRPr="005D3DB0">
        <w:rPr>
          <w:b w:val="0"/>
          <w:sz w:val="18"/>
          <w:szCs w:val="18"/>
        </w:rPr>
        <w:fldChar w:fldCharType="end"/>
      </w:r>
      <w:r w:rsidRPr="005D3DB0">
        <w:rPr>
          <w:b w:val="0"/>
          <w:sz w:val="18"/>
          <w:szCs w:val="18"/>
          <w:lang w:val="en-US"/>
        </w:rPr>
        <w:t xml:space="preserve"> This combination of the PBE functional, PAW scheme, and energy cutoff was used for full geometry optimization of the various species investigated until the forces on all atoms were smaller than 0.05 eV∙Å</w:t>
      </w:r>
      <w:r w:rsidRPr="005D3DB0">
        <w:rPr>
          <w:b w:val="0"/>
          <w:sz w:val="18"/>
          <w:szCs w:val="18"/>
          <w:vertAlign w:val="superscript"/>
          <w:lang w:val="en-US"/>
        </w:rPr>
        <w:t xml:space="preserve"> -1</w:t>
      </w:r>
      <w:r w:rsidRPr="005D3DB0">
        <w:rPr>
          <w:b w:val="0"/>
          <w:sz w:val="18"/>
          <w:szCs w:val="18"/>
          <w:lang w:val="en-US"/>
        </w:rPr>
        <w:t>. The sensitivity of binding energies to the sampling of the Brillouin-zone during geometry optimizations tested using the PBE functional at the Γ-point and while employing 1×1×3 and 2×2×2 Monkhorst-Pack K-point meshes. As the larger K-point meshes did not significantly change the reaction energies, the only results obtained from Γ-point calculations are reported in the manuscript. Additional calculations were performed on the mmen-Mg</w:t>
      </w:r>
      <w:r w:rsidRPr="005D3DB0">
        <w:rPr>
          <w:b w:val="0"/>
          <w:sz w:val="18"/>
          <w:szCs w:val="18"/>
          <w:vertAlign w:val="subscript"/>
          <w:lang w:val="en-US"/>
        </w:rPr>
        <w:t>2</w:t>
      </w:r>
      <w:r w:rsidRPr="005D3DB0">
        <w:rPr>
          <w:b w:val="0"/>
          <w:sz w:val="18"/>
          <w:szCs w:val="18"/>
          <w:lang w:val="en-US"/>
        </w:rPr>
        <w:t>(dobpdc) framework with the PBE functional. First, a variety of configurations were explored to determine the CO</w:t>
      </w:r>
      <w:r w:rsidRPr="005D3DB0">
        <w:rPr>
          <w:b w:val="0"/>
          <w:sz w:val="18"/>
          <w:szCs w:val="18"/>
          <w:vertAlign w:val="subscript"/>
          <w:lang w:val="en-US"/>
        </w:rPr>
        <w:t>2</w:t>
      </w:r>
      <w:r w:rsidRPr="005D3DB0">
        <w:rPr>
          <w:b w:val="0"/>
          <w:sz w:val="18"/>
          <w:szCs w:val="18"/>
          <w:lang w:val="en-US"/>
        </w:rPr>
        <w:t xml:space="preserve"> binding. Likewise, infrared (IR) spectra were computed with density functional perturbation theory.</w:t>
      </w:r>
      <w:r w:rsidRPr="005D3DB0">
        <w:rPr>
          <w:b w:val="0"/>
          <w:sz w:val="18"/>
          <w:szCs w:val="18"/>
          <w:lang w:val="en-US"/>
        </w:rPr>
        <w:fldChar w:fldCharType="begin" w:fldLock="1"/>
      </w:r>
      <w:r w:rsidR="00994827">
        <w:rPr>
          <w:b w:val="0"/>
          <w:sz w:val="18"/>
          <w:szCs w:val="18"/>
          <w:lang w:val="en-US"/>
        </w:rPr>
        <w:instrText>ADDIN CSL_CITATION { "citationItems" : [ { "id" : "ITEM-1", "itemData" : { "DOI" : "10.1103/RevModPhys.73.515", "ISBN" : "0034-6861", "ISSN" : "00346861", "PMID" : "21992328", "abstract" : "This article reviews the current status of lattice-dynamical calculations in crystals, using density-functional perturbation theory, with emphasis on the plane-wave pseudopotential method. Several specialized topics are treated, including the implementation for metals, the calculation of the response to macroscopic electric fields and their relevance to long-wavelength vibrations in polar materials, the response to strain deformations, and higher-order responses. The success of this methodology is demonstrated with a number of applications existing in the literature.", "author" : [ { "dropping-particle" : "", "family" : "Baroni", "given" : "Stefano", "non-dropping-particle" : "", "parse-names" : false, "suffix" : "" }, { "dropping-particle" : "", "family" : "Gironcoli", "given" : "Stefano", "non-dropping-particle" : "De", "parse-names" : false, "suffix" : "" }, { "dropping-particle" : "", "family" : "Dal Corso", "given" : "Andrea", "non-dropping-particle" : "", "parse-names" : false, "suffix" : "" }, { "dropping-particle" : "", "family" : "Giannozzi", "given" : "Paolo", "non-dropping-particle" : "", "parse-names" : false, "suffix" : "" } ], "container-title" : "Reviews of Modern Physics", "id" : "ITEM-1", "issued" : { "date-parts" : [ [ "2001" ] ] }, "page" : "515-562", "title" : "Phonons and related crystal properties from density-functional perturbation theory", "type" : "article", "volume" : "73" }, "uris" : [ "http://www.mendeley.com/documents/?uuid=970e9924-c73e-41e0-a6d5-16899f7e0877" ] } ], "mendeley" : { "formattedCitation" : "&lt;sup&gt;26&lt;/sup&gt;", "plainTextFormattedCitation" : "26", "previouslyFormattedCitation" : "&lt;sup&gt;26&lt;/sup&gt;"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26</w:t>
      </w:r>
      <w:r w:rsidRPr="005D3DB0">
        <w:rPr>
          <w:b w:val="0"/>
          <w:sz w:val="18"/>
          <w:szCs w:val="18"/>
        </w:rPr>
        <w:fldChar w:fldCharType="end"/>
      </w:r>
      <w:r w:rsidRPr="005D3DB0">
        <w:rPr>
          <w:b w:val="0"/>
          <w:sz w:val="18"/>
          <w:szCs w:val="18"/>
          <w:lang w:val="en-US"/>
        </w:rPr>
        <w:t xml:space="preserve"> Vibrational </w:t>
      </w:r>
      <w:r w:rsidRPr="005D3DB0">
        <w:rPr>
          <w:b w:val="0"/>
          <w:sz w:val="18"/>
          <w:szCs w:val="18"/>
          <w:lang w:val="en-US"/>
        </w:rPr>
        <w:lastRenderedPageBreak/>
        <w:t>modes were computed for the amine, Mg and its first coordination sphere, as well as for bound CO</w:t>
      </w:r>
      <w:r w:rsidRPr="005D3DB0">
        <w:rPr>
          <w:b w:val="0"/>
          <w:sz w:val="18"/>
          <w:szCs w:val="18"/>
          <w:vertAlign w:val="subscript"/>
          <w:lang w:val="en-US"/>
        </w:rPr>
        <w:t>2</w:t>
      </w:r>
      <w:r w:rsidRPr="005D3DB0">
        <w:rPr>
          <w:b w:val="0"/>
          <w:sz w:val="18"/>
          <w:szCs w:val="18"/>
          <w:lang w:val="en-US"/>
        </w:rPr>
        <w:t xml:space="preserve"> when present. The remainder of the framework was kept rigid to reduce computational cost. </w:t>
      </w:r>
    </w:p>
    <w:p w14:paraId="100A2E8C" w14:textId="1C4DFA8B" w:rsidR="00922450" w:rsidRPr="00922450" w:rsidRDefault="005D3DB0" w:rsidP="005D3DB0">
      <w:pPr>
        <w:pStyle w:val="RSCB04AHeadingSection"/>
        <w:jc w:val="both"/>
        <w:rPr>
          <w:rFonts w:ascii="Calibri" w:hAnsi="Calibri"/>
          <w:b w:val="0"/>
          <w:sz w:val="18"/>
          <w:szCs w:val="18"/>
          <w:lang w:val="en-US"/>
          <w:rPrChange w:id="14" w:author="Bess Vlaisavljevich" w:date="2015-06-10T18:38:00Z">
            <w:rPr>
              <w:b w:val="0"/>
              <w:sz w:val="18"/>
              <w:szCs w:val="18"/>
              <w:lang w:val="en-US"/>
            </w:rPr>
          </w:rPrChange>
        </w:rPr>
      </w:pPr>
      <w:r w:rsidRPr="005D3DB0">
        <w:rPr>
          <w:i/>
          <w:sz w:val="18"/>
          <w:szCs w:val="18"/>
          <w:lang w:val="en-US"/>
        </w:rPr>
        <w:t>Monte Carlo Simulations.</w:t>
      </w:r>
      <w:r w:rsidRPr="005D3DB0">
        <w:rPr>
          <w:b w:val="0"/>
          <w:sz w:val="18"/>
          <w:szCs w:val="18"/>
          <w:lang w:val="en-US"/>
        </w:rPr>
        <w:t xml:space="preserve"> CO</w:t>
      </w:r>
      <w:r w:rsidRPr="005D3DB0">
        <w:rPr>
          <w:b w:val="0"/>
          <w:sz w:val="18"/>
          <w:szCs w:val="18"/>
          <w:vertAlign w:val="subscript"/>
          <w:lang w:val="en-US"/>
        </w:rPr>
        <w:t>2</w:t>
      </w:r>
      <w:r w:rsidRPr="005D3DB0">
        <w:rPr>
          <w:b w:val="0"/>
          <w:sz w:val="18"/>
          <w:szCs w:val="18"/>
          <w:lang w:val="en-US"/>
        </w:rPr>
        <w:t xml:space="preserve"> adsorption in mmen-M</w:t>
      </w:r>
      <w:r w:rsidRPr="005D3DB0">
        <w:rPr>
          <w:b w:val="0"/>
          <w:sz w:val="18"/>
          <w:szCs w:val="18"/>
          <w:vertAlign w:val="subscript"/>
          <w:lang w:val="en-US"/>
        </w:rPr>
        <w:t>2</w:t>
      </w:r>
      <w:r w:rsidRPr="005D3DB0">
        <w:rPr>
          <w:b w:val="0"/>
          <w:sz w:val="18"/>
          <w:szCs w:val="18"/>
          <w:lang w:val="en-US"/>
        </w:rPr>
        <w:t>(dobpdc) was studied by employing a lattice model. Each lattice point represents an amine fixed to a metal, and the energy of each site (its status) is determined by whether CO</w:t>
      </w:r>
      <w:r w:rsidRPr="005D3DB0">
        <w:rPr>
          <w:b w:val="0"/>
          <w:sz w:val="18"/>
          <w:szCs w:val="18"/>
          <w:vertAlign w:val="subscript"/>
          <w:lang w:val="en-US"/>
        </w:rPr>
        <w:t>2</w:t>
      </w:r>
      <w:r w:rsidRPr="005D3DB0">
        <w:rPr>
          <w:b w:val="0"/>
          <w:sz w:val="18"/>
          <w:szCs w:val="18"/>
          <w:lang w:val="en-US"/>
        </w:rPr>
        <w:t xml:space="preserve"> is bound at that point or not, the orientation of the amine with respect to the neighboring lattice sites, and whether CO</w:t>
      </w:r>
      <w:r w:rsidRPr="005D3DB0">
        <w:rPr>
          <w:b w:val="0"/>
          <w:sz w:val="18"/>
          <w:szCs w:val="18"/>
          <w:vertAlign w:val="subscript"/>
          <w:lang w:val="en-US"/>
        </w:rPr>
        <w:t>2</w:t>
      </w:r>
      <w:r w:rsidRPr="005D3DB0">
        <w:rPr>
          <w:b w:val="0"/>
          <w:sz w:val="18"/>
          <w:szCs w:val="18"/>
          <w:lang w:val="en-US"/>
        </w:rPr>
        <w:t xml:space="preserve"> is adsorbed or not on these neighboring sites. The energy contribution from each state was estimated based on the energy determined in the DFT calculations. The contribution in each state is given relative to the full-chain. We consider several different configurations: chain formation (amines with CO</w:t>
      </w:r>
      <w:r w:rsidRPr="005D3DB0">
        <w:rPr>
          <w:b w:val="0"/>
          <w:sz w:val="18"/>
          <w:szCs w:val="18"/>
          <w:vertAlign w:val="subscript"/>
          <w:lang w:val="en-US"/>
        </w:rPr>
        <w:t>2</w:t>
      </w:r>
      <w:r w:rsidRPr="005D3DB0">
        <w:rPr>
          <w:b w:val="0"/>
          <w:sz w:val="18"/>
          <w:szCs w:val="18"/>
          <w:lang w:val="en-US"/>
        </w:rPr>
        <w:t xml:space="preserve"> aligning in the c-direction), end-points (the start or end of a chain), pair-formation (two sites with CO</w:t>
      </w:r>
      <w:r w:rsidRPr="005D3DB0">
        <w:rPr>
          <w:b w:val="0"/>
          <w:sz w:val="18"/>
          <w:szCs w:val="18"/>
          <w:vertAlign w:val="subscript"/>
          <w:lang w:val="en-US"/>
        </w:rPr>
        <w:t>2</w:t>
      </w:r>
      <w:r w:rsidRPr="005D3DB0">
        <w:rPr>
          <w:b w:val="0"/>
          <w:sz w:val="18"/>
          <w:szCs w:val="18"/>
          <w:lang w:val="en-US"/>
        </w:rPr>
        <w:t xml:space="preserve"> interacting in either the c-direction or in the ab-</w:t>
      </w:r>
      <w:r w:rsidRPr="00922450">
        <w:rPr>
          <w:rFonts w:ascii="Calibri" w:hAnsi="Calibri"/>
          <w:b w:val="0"/>
          <w:sz w:val="18"/>
          <w:szCs w:val="18"/>
          <w:lang w:val="en-US"/>
          <w:rPrChange w:id="15" w:author="Bess Vlaisavljevich" w:date="2015-06-10T18:38:00Z">
            <w:rPr>
              <w:b w:val="0"/>
              <w:sz w:val="18"/>
              <w:szCs w:val="18"/>
              <w:lang w:val="en-US"/>
            </w:rPr>
          </w:rPrChange>
        </w:rPr>
        <w:t>plane), and, in addition, we have a small energy contribution for amines with CO</w:t>
      </w:r>
      <w:r w:rsidRPr="00922450">
        <w:rPr>
          <w:rFonts w:ascii="Calibri" w:hAnsi="Calibri"/>
          <w:b w:val="0"/>
          <w:sz w:val="18"/>
          <w:szCs w:val="18"/>
          <w:vertAlign w:val="subscript"/>
          <w:lang w:val="en-US"/>
          <w:rPrChange w:id="16" w:author="Bess Vlaisavljevich" w:date="2015-06-10T18:38:00Z">
            <w:rPr>
              <w:b w:val="0"/>
              <w:sz w:val="18"/>
              <w:szCs w:val="18"/>
              <w:vertAlign w:val="subscript"/>
              <w:lang w:val="en-US"/>
            </w:rPr>
          </w:rPrChange>
        </w:rPr>
        <w:t>2</w:t>
      </w:r>
      <w:r w:rsidRPr="00922450">
        <w:rPr>
          <w:rFonts w:ascii="Calibri" w:hAnsi="Calibri"/>
          <w:b w:val="0"/>
          <w:sz w:val="18"/>
          <w:szCs w:val="18"/>
          <w:lang w:val="en-US"/>
          <w:rPrChange w:id="17" w:author="Bess Vlaisavljevich" w:date="2015-06-10T18:38:00Z">
            <w:rPr>
              <w:b w:val="0"/>
              <w:sz w:val="18"/>
              <w:szCs w:val="18"/>
              <w:lang w:val="en-US"/>
            </w:rPr>
          </w:rPrChange>
        </w:rPr>
        <w:t xml:space="preserve"> bound but are not a part of a chain or a pair.</w:t>
      </w:r>
      <w:ins w:id="18" w:author="Bess Vlaisavljevich" w:date="2015-06-10T18:37:00Z">
        <w:r w:rsidR="00922450" w:rsidRPr="00922450">
          <w:rPr>
            <w:rFonts w:ascii="Calibri" w:eastAsia="Times New Roman" w:hAnsi="Calibri" w:cs="Times New Roman"/>
            <w:sz w:val="18"/>
            <w:szCs w:val="18"/>
            <w:rPrChange w:id="19" w:author="Bess Vlaisavljevich" w:date="2015-06-10T18:38:00Z">
              <w:rPr>
                <w:rFonts w:ascii="Times New Roman" w:eastAsia="Times New Roman" w:hAnsi="Times New Roman" w:cs="Times New Roman"/>
                <w:color w:val="0000FF"/>
                <w:sz w:val="20"/>
                <w:szCs w:val="20"/>
              </w:rPr>
            </w:rPrChange>
          </w:rPr>
          <w:t xml:space="preserve"> </w:t>
        </w:r>
      </w:ins>
      <w:ins w:id="20" w:author="Bess Vlaisavljevich" w:date="2015-06-10T18:38:00Z">
        <w:r w:rsidR="00922450" w:rsidRPr="00922450">
          <w:rPr>
            <w:rFonts w:ascii="Calibri" w:eastAsia="Times New Roman" w:hAnsi="Calibri" w:cs="Times New Roman"/>
            <w:b w:val="0"/>
            <w:sz w:val="18"/>
            <w:szCs w:val="18"/>
            <w:rPrChange w:id="21" w:author="Bess Vlaisavljevich" w:date="2015-06-10T18:38:00Z">
              <w:rPr>
                <w:rFonts w:ascii="Times New Roman" w:eastAsia="Times New Roman" w:hAnsi="Times New Roman" w:cs="Times New Roman"/>
                <w:color w:val="0000FF"/>
                <w:sz w:val="20"/>
                <w:szCs w:val="20"/>
              </w:rPr>
            </w:rPrChange>
          </w:rPr>
          <w:t>It should be noted that t</w:t>
        </w:r>
      </w:ins>
      <w:ins w:id="22" w:author="Bess Vlaisavljevich" w:date="2015-06-10T18:37:00Z">
        <w:r w:rsidR="00922450" w:rsidRPr="00922450">
          <w:rPr>
            <w:rFonts w:ascii="Calibri" w:eastAsia="Times New Roman" w:hAnsi="Calibri" w:cs="Times New Roman"/>
            <w:b w:val="0"/>
            <w:sz w:val="18"/>
            <w:szCs w:val="18"/>
            <w:rPrChange w:id="23" w:author="Bess Vlaisavljevich" w:date="2015-06-10T18:38:00Z">
              <w:rPr>
                <w:rFonts w:ascii="Times New Roman" w:eastAsia="Times New Roman" w:hAnsi="Times New Roman" w:cs="Times New Roman"/>
                <w:color w:val="0000FF"/>
                <w:sz w:val="20"/>
                <w:szCs w:val="20"/>
              </w:rPr>
            </w:rPrChange>
          </w:rPr>
          <w:t>he primary difference between the two pairing mechanisms is the distance between the two metals that anchor the amines. We expect this difference to result in changes on the order of a few kJ/mol and therefore is not significant enough to be represented in our coarse-grained model.</w:t>
        </w:r>
        <w:r w:rsidR="00922450" w:rsidRPr="00922450">
          <w:rPr>
            <w:rFonts w:ascii="Calibri" w:eastAsia="Times New Roman" w:hAnsi="Calibri" w:cs="Times New Roman"/>
            <w:sz w:val="18"/>
            <w:szCs w:val="18"/>
            <w:rPrChange w:id="24" w:author="Bess Vlaisavljevich" w:date="2015-06-10T18:38:00Z">
              <w:rPr>
                <w:rFonts w:ascii="Times New Roman" w:eastAsia="Times New Roman" w:hAnsi="Times New Roman" w:cs="Times New Roman"/>
                <w:color w:val="0000FF"/>
                <w:sz w:val="20"/>
                <w:szCs w:val="20"/>
              </w:rPr>
            </w:rPrChange>
          </w:rPr>
          <w:t xml:space="preserve"> </w:t>
        </w:r>
      </w:ins>
      <w:del w:id="25" w:author="Bess Vlaisavljevich" w:date="2015-06-10T18:32:00Z">
        <w:r w:rsidRPr="00922450" w:rsidDel="00922450">
          <w:rPr>
            <w:rFonts w:ascii="Calibri" w:hAnsi="Calibri"/>
            <w:b w:val="0"/>
            <w:sz w:val="18"/>
            <w:szCs w:val="18"/>
            <w:lang w:val="en-US"/>
            <w:rPrChange w:id="26" w:author="Bess Vlaisavljevich" w:date="2015-06-10T18:38:00Z">
              <w:rPr>
                <w:b w:val="0"/>
                <w:sz w:val="18"/>
                <w:szCs w:val="18"/>
                <w:lang w:val="en-US"/>
              </w:rPr>
            </w:rPrChange>
          </w:rPr>
          <w:delText xml:space="preserve"> </w:delText>
        </w:r>
      </w:del>
    </w:p>
    <w:p w14:paraId="593921F5" w14:textId="569F338B" w:rsidR="005D3DB0" w:rsidRPr="005D3DB0" w:rsidRDefault="005D3DB0" w:rsidP="005D3DB0">
      <w:pPr>
        <w:pStyle w:val="RSCB04AHeadingSection"/>
        <w:jc w:val="both"/>
        <w:rPr>
          <w:b w:val="0"/>
          <w:sz w:val="18"/>
          <w:szCs w:val="18"/>
          <w:lang w:val="en-US"/>
        </w:rPr>
      </w:pPr>
      <w:r w:rsidRPr="005D3DB0">
        <w:rPr>
          <w:b w:val="0"/>
          <w:sz w:val="18"/>
          <w:szCs w:val="18"/>
          <w:lang w:val="en-US"/>
        </w:rPr>
        <w:t>Adsorption isotherms are computed via grand-canonical Monte Carlo (GCMC) simulations, using the conventional acceptance rules.</w:t>
      </w:r>
      <w:r w:rsidRPr="005D3DB0">
        <w:rPr>
          <w:b w:val="0"/>
          <w:sz w:val="18"/>
          <w:szCs w:val="18"/>
          <w:lang w:val="en-US"/>
        </w:rPr>
        <w:fldChar w:fldCharType="begin" w:fldLock="1"/>
      </w:r>
      <w:r w:rsidR="00994827">
        <w:rPr>
          <w:b w:val="0"/>
          <w:sz w:val="18"/>
          <w:szCs w:val="18"/>
          <w:lang w:val="en-US"/>
        </w:rPr>
        <w:instrText>ADDIN CSL_CITATION { "citationItems" : [ { "id" : "ITEM-1", "itemData" : { "ISBN" : "0-12-267351-4", "abstract" : "Page 1. UNDERSTANDING MOLECULAR SIMULATION COMPUTATIONAL \"-IENCE SERIES Page 2. Page 3.        Page ", "author" : [ { "dropping-particle" : "", "family" : "Frenkel", "given" : "D", "non-dropping-particle" : "", "parse-names" : false, "suffix" : "" }, { "dropping-particle" : "", "family" : "Smit", "given" : "B", "non-dropping-particle" : "", "parse-names" : false, "suffix" : "" } ], "container-title" : "Academic Press", "id" : "ITEM-1", "issued" : { "date-parts" : [ [ "2002" ] ] }, "title" : "Understanding molecular simulation: from algorithms to applications", "type" : "article-journal", "volume" : "New York, " }, "uris" : [ "http://www.mendeley.com/documents/?uuid=67471fad-22ff-4810-a86f-49eb7bd69d84" ] } ], "mendeley" : { "formattedCitation" : "&lt;sup&gt;17&lt;/sup&gt;", "plainTextFormattedCitation" : "17", "previouslyFormattedCitation" : "&lt;sup&gt;17&lt;/sup&gt;" }, "properties" : { "noteIndex" : 0 }, "schema" : "https://github.com/citation-style-language/schema/raw/master/csl-citation.json" }</w:instrText>
      </w:r>
      <w:r w:rsidRPr="005D3DB0">
        <w:rPr>
          <w:b w:val="0"/>
          <w:sz w:val="18"/>
          <w:szCs w:val="18"/>
          <w:lang w:val="en-US"/>
        </w:rPr>
        <w:fldChar w:fldCharType="separate"/>
      </w:r>
      <w:r w:rsidRPr="005D3DB0">
        <w:rPr>
          <w:b w:val="0"/>
          <w:noProof/>
          <w:sz w:val="18"/>
          <w:szCs w:val="18"/>
          <w:vertAlign w:val="superscript"/>
          <w:lang w:val="en-US"/>
        </w:rPr>
        <w:t>17</w:t>
      </w:r>
      <w:r w:rsidRPr="005D3DB0">
        <w:rPr>
          <w:b w:val="0"/>
          <w:sz w:val="18"/>
          <w:szCs w:val="18"/>
        </w:rPr>
        <w:fldChar w:fldCharType="end"/>
      </w:r>
      <w:r w:rsidRPr="005D3DB0">
        <w:rPr>
          <w:b w:val="0"/>
          <w:sz w:val="18"/>
          <w:szCs w:val="18"/>
          <w:lang w:val="en-US"/>
        </w:rPr>
        <w:t xml:space="preserve"> To make a direct comparison of our lattice model with the experimental data possible, we applied a shift of the pressure. This shift was obtained by fitting to the experimental isotherms for the highest and lowest temperatures. For the intermediate results we used a simple interpolation. The lattice model can in this way be related to models of the different metals and also test the limit of the phase-change behavior seen in experiments.</w:t>
      </w:r>
    </w:p>
    <w:p w14:paraId="60BFED88" w14:textId="7FD898A1" w:rsidR="00E61949" w:rsidRPr="00A61D3E" w:rsidRDefault="00180ABE" w:rsidP="005D3DB0">
      <w:pPr>
        <w:pStyle w:val="RSCB04AHeadingSection"/>
      </w:pPr>
      <w:r w:rsidRPr="00A61D3E">
        <w:t>Conclusions</w:t>
      </w:r>
    </w:p>
    <w:p w14:paraId="5B5E0F08" w14:textId="5D4A6869" w:rsidR="005D3DB0" w:rsidRPr="005D3DB0" w:rsidRDefault="005D3DB0" w:rsidP="005D3DB0">
      <w:pPr>
        <w:pStyle w:val="RSCB02ArticleText"/>
        <w:rPr>
          <w:lang w:val="en-US"/>
        </w:rPr>
      </w:pPr>
      <w:r w:rsidRPr="005D3DB0">
        <w:rPr>
          <w:lang w:val="en-US"/>
        </w:rPr>
        <w:t>New studies of CO</w:t>
      </w:r>
      <w:r w:rsidRPr="005D3DB0">
        <w:rPr>
          <w:vertAlign w:val="subscript"/>
          <w:lang w:val="en-US"/>
        </w:rPr>
        <w:t>2</w:t>
      </w:r>
      <w:r w:rsidRPr="005D3DB0">
        <w:rPr>
          <w:lang w:val="en-US"/>
        </w:rPr>
        <w:t xml:space="preserve"> adsorption on the amine-functionalized mmen-M</w:t>
      </w:r>
      <w:r w:rsidRPr="005D3DB0">
        <w:rPr>
          <w:vertAlign w:val="subscript"/>
          <w:lang w:val="en-US"/>
        </w:rPr>
        <w:t>2</w:t>
      </w:r>
      <w:r w:rsidRPr="005D3DB0">
        <w:rPr>
          <w:lang w:val="en-US"/>
        </w:rPr>
        <w:t>(dobpdc) framework have demonstrated that the previously proposed mechanism is not able to explain the metal dependence or the distinctive shape of the isotherm.</w:t>
      </w:r>
      <w:r w:rsidRPr="005D3DB0">
        <w:rPr>
          <w:lang w:val="en-US"/>
        </w:rPr>
        <w:fldChar w:fldCharType="begin" w:fldLock="1"/>
      </w:r>
      <w:r w:rsidRPr="005D3DB0">
        <w:rPr>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5D3DB0">
        <w:rPr>
          <w:lang w:val="en-US"/>
        </w:rPr>
        <w:fldChar w:fldCharType="separate"/>
      </w:r>
      <w:r w:rsidRPr="005D3DB0">
        <w:rPr>
          <w:noProof/>
          <w:vertAlign w:val="superscript"/>
          <w:lang w:val="en-US"/>
        </w:rPr>
        <w:t>11</w:t>
      </w:r>
      <w:r w:rsidRPr="005D3DB0">
        <w:fldChar w:fldCharType="end"/>
      </w:r>
      <w:r w:rsidRPr="005D3DB0">
        <w:rPr>
          <w:lang w:val="en-US"/>
        </w:rPr>
        <w:t xml:space="preserve"> As a result, our multi-scale study determined that a zwitterionic ammonium carbamate species formed by CO</w:t>
      </w:r>
      <w:r w:rsidRPr="005D3DB0">
        <w:rPr>
          <w:vertAlign w:val="subscript"/>
          <w:lang w:val="en-US"/>
        </w:rPr>
        <w:t>2</w:t>
      </w:r>
      <w:r w:rsidRPr="005D3DB0">
        <w:rPr>
          <w:lang w:val="en-US"/>
        </w:rPr>
        <w:t xml:space="preserve"> insertion in the M-N</w:t>
      </w:r>
      <w:r w:rsidRPr="005D3DB0">
        <w:rPr>
          <w:vertAlign w:val="subscript"/>
          <w:lang w:val="en-US"/>
        </w:rPr>
        <w:t>amine</w:t>
      </w:r>
      <w:r w:rsidRPr="005D3DB0">
        <w:rPr>
          <w:lang w:val="en-US"/>
        </w:rPr>
        <w:t xml:space="preserve"> bond is consistent not only with experimentally observed binding enthalpies but can also demonstrate that the resulting chain formation is responsible for the characteristic step in the isotherm. The chain model is further supported by heat of adsorption, observed metal dependence, IR data, and the elongation of the M-N</w:t>
      </w:r>
      <w:r w:rsidRPr="005D3DB0">
        <w:rPr>
          <w:vertAlign w:val="subscript"/>
          <w:lang w:val="en-US"/>
        </w:rPr>
        <w:t>amine</w:t>
      </w:r>
      <w:r w:rsidRPr="005D3DB0">
        <w:rPr>
          <w:lang w:val="en-US"/>
        </w:rPr>
        <w:t xml:space="preserve"> bond distance upon CO</w:t>
      </w:r>
      <w:r w:rsidRPr="005D3DB0">
        <w:rPr>
          <w:vertAlign w:val="subscript"/>
          <w:lang w:val="en-US"/>
        </w:rPr>
        <w:t>2</w:t>
      </w:r>
      <w:r w:rsidRPr="005D3DB0">
        <w:rPr>
          <w:lang w:val="en-US"/>
        </w:rPr>
        <w:t xml:space="preserve"> adsorption, NEXAFS spectra, and </w:t>
      </w:r>
      <w:r w:rsidRPr="005D3DB0">
        <w:rPr>
          <w:vertAlign w:val="superscript"/>
          <w:lang w:val="en-US"/>
        </w:rPr>
        <w:t>14</w:t>
      </w:r>
      <w:r w:rsidRPr="005D3DB0">
        <w:rPr>
          <w:lang w:val="en-US"/>
        </w:rPr>
        <w:t>N NMR data.</w:t>
      </w:r>
      <w:r w:rsidRPr="005D3DB0">
        <w:rPr>
          <w:lang w:val="en-US"/>
        </w:rPr>
        <w:fldChar w:fldCharType="begin" w:fldLock="1"/>
      </w:r>
      <w:r w:rsidRPr="005D3DB0">
        <w:rPr>
          <w:lang w:val="en-US"/>
        </w:rPr>
        <w:instrText>ADDIN CSL_CITATION { "citationItems" : [ { "id" : "ITEM-1", "itemData" : { "DOI" : "10.1038/nature14327", "ISSN" : "0028-0836", "author" : [ { "dropping-particle" : "", "family" : "McDonald", "given" : "Thomas M.", "non-dropping-particle" : "", "parse-names" : false, "suffix" : "" }, { "dropping-particle" : "", "family" : "Mason", "given" : "Jarad a.", "non-dropping-particle" : "", "parse-names" : false, "suffix" : "" }, { "dropping-particle" : "", "family" : "Kong", "given" : "Xueqian", "non-dropping-particle" : "", "parse-names" : false, "suffix" : "" }, { "dropping-particle" : "", "family" : "Bloch", "given" : "Eric D.", "non-dropping-particle" : "", "parse-names" : false, "suffix" : "" }, { "dropping-particle" : "", "family" : "Gygi", "given" : "David", "non-dropping-particle" : "", "parse-names" : false, "suffix" : "" }, { "dropping-particle" : "", "family" : "Dani", "given" : "Alessandro", "non-dropping-particle" : "", "parse-names" : false, "suffix" : "" }, { "dropping-particle" : "", "family" : "Crocell\u00e0", "given" : "Valentina", "non-dropping-particle" : "", "parse-names" : false, "suffix" : "" }, { "dropping-particle" : "", "family" : "Giordanino", "given" : "Filippo", "non-dropping-particle" : "", "parse-names" : false, "suffix" : "" }, { "dropping-particle" : "", "family" : "Odoh", "given" : "Samuel O.", "non-dropping-particle" : "", "parse-names" : false, "suffix" : "" }, { "dropping-particle" : "", "family" : "Drisdell", "given" : "Walter S.", "non-dropping-particle" : "", "parse-names" : false, "suffix" : "" }, { "dropping-particle" : "", "family" : "Vlaisavljevich", "given" : "Bess", "non-dropping-particle" : "", "parse-names" : false, "suffix" : "" }, { "dropping-particle" : "", "family" : "Dzubak", "given" : "Allison L.", "non-dropping-particle" : "", "parse-names" : false, "suffix" : "" }, { "dropping-particle" : "", "family" : "Poloni", "given" : "Roberta", "non-dropping-particle" : "", "parse-names" : false, "suffix" : "" }, { "dropping-particle" : "", "family" : "Schnell", "given" : "Sondre K.", "non-dropping-particle" : "", "parse-names" : false, "suffix" : "" }, { "dropping-particle" : "", "family" : "Planas", "given" : "Nora", "non-dropping-particle" : "", "parse-names" : false, "suffix" : "" }, { "dropping-particle" : "", "family" : "Lee", "given" : "Kyuho", "non-dropping-particle" : "", "parse-names" : false, "suffix" : "" }, { "dropping-particle" : "", "family" : "Pascal", "given" : "Tod", "non-dropping-particle" : "", "parse-names" : false, "suffix" : "" }, { "dropping-particle" : "", "family" : "Wan", "given" : "Liwen F.", "non-dropping-particle" : "", "parse-names" : false, "suffix" : "" }, { "dropping-particle" : "", "family" : "Prendergast", "given" : "David", "non-dropping-particle" : "", "parse-names" : false, "suffix" : "" }, { "dropping-particle" : "", "family" : "Neaton", "given" : "Jeffrey B.", "non-dropping-particle" : "", "parse-names" : false, "suffix" : "" }, { "dropping-particle" : "", "family" : "Smit", "given" : "Berend", "non-dropping-particle" : "", "parse-names" : false, "suffix" : "" }, { "dropping-particle" : "", "family" : "Kortright", "given" : "Jeffrey B.", "non-dropping-particle" : "", "parse-names" : false, "suffix" : "" }, { "dropping-particle" : "", "family" : "Gagliardi", "given" : "Laura", "non-dropping-particle" : "", "parse-names" : false, "suffix" : "" }, { "dropping-particle" : "", "family" : "Bordiga", "given" : "Silvia", "non-dropping-particle" : "", "parse-names" : false, "suffix" : "" }, { "dropping-particle" : "", "family" : "Reimer", "given" : "Jeffrey a.", "non-dropping-particle" : "", "parse-names" : false, "suffix" : "" }, { "dropping-particle" : "", "family" : "Long", "given" : "Jeffrey R.", "non-dropping-particle" : "", "parse-names" : false, "suffix" : "" } ], "container-title" : "Nature", "id" : "ITEM-1", "issued" : { "date-parts" : [ [ "2015" ] ] }, "page" : "303", "title" : "Cooperative insertion of CO\u2082 in diamine-appended metal-organic frameworks", "type" : "article-journal", "volume" : "519" }, "uris" : [ "http://www.mendeley.com/documents/?uuid=7452999f-c235-4aaa-bdc1-73c3924bae9d" ] } ], "mendeley" : { "formattedCitation" : "&lt;sup&gt;11&lt;/sup&gt;", "plainTextFormattedCitation" : "11", "previouslyFormattedCitation" : "&lt;sup&gt;11&lt;/sup&gt;" }, "properties" : { "noteIndex" : 0 }, "schema" : "https://github.com/citation-style-language/schema/raw/master/csl-citation.json" }</w:instrText>
      </w:r>
      <w:r w:rsidRPr="005D3DB0">
        <w:rPr>
          <w:lang w:val="en-US"/>
        </w:rPr>
        <w:fldChar w:fldCharType="separate"/>
      </w:r>
      <w:r w:rsidRPr="005D3DB0">
        <w:rPr>
          <w:noProof/>
          <w:vertAlign w:val="superscript"/>
          <w:lang w:val="en-US"/>
        </w:rPr>
        <w:t>11</w:t>
      </w:r>
      <w:r w:rsidRPr="005D3DB0">
        <w:fldChar w:fldCharType="end"/>
      </w:r>
      <w:r w:rsidRPr="005D3DB0">
        <w:rPr>
          <w:lang w:val="en-US"/>
        </w:rPr>
        <w:t xml:space="preserve"> Herein, we confirm that the long-range order imposed by the chain model is sufficient to cause the unusual step-shaped isotherm for mmen-M</w:t>
      </w:r>
      <w:r w:rsidRPr="005D3DB0">
        <w:rPr>
          <w:vertAlign w:val="subscript"/>
          <w:lang w:val="en-US"/>
        </w:rPr>
        <w:t>2</w:t>
      </w:r>
      <w:r w:rsidRPr="005D3DB0">
        <w:rPr>
          <w:lang w:val="en-US"/>
        </w:rPr>
        <w:t>(dobpdc). In contrast, the pair model produces a Langmuir-like isotherm. Furthermore, forming a long chain must be favorable over forming pairs. For all of the metals with the exception of Ni, the chain is favored and a stepped isotherm is observed. In mmen-Ni</w:t>
      </w:r>
      <w:r w:rsidRPr="005D3DB0">
        <w:rPr>
          <w:vertAlign w:val="subscript"/>
          <w:lang w:val="en-US"/>
        </w:rPr>
        <w:t>2</w:t>
      </w:r>
      <w:r w:rsidRPr="005D3DB0">
        <w:rPr>
          <w:lang w:val="en-US"/>
        </w:rPr>
        <w:t xml:space="preserve">(dobpdc), the binding energy in the chain is approximately the same as the </w:t>
      </w:r>
      <w:r w:rsidRPr="005D3DB0">
        <w:rPr>
          <w:lang w:val="en-US"/>
        </w:rPr>
        <w:lastRenderedPageBreak/>
        <w:t xml:space="preserve">energy to form a pair, resulting in favorable formation of pairs and a Langmuir like adsorption behavior.  </w:t>
      </w:r>
    </w:p>
    <w:p w14:paraId="2632229C" w14:textId="77777777" w:rsidR="00FA2DA2" w:rsidRDefault="00FA2DA2" w:rsidP="00FA2DA2">
      <w:pPr>
        <w:pStyle w:val="RSCB04AHeadingSection"/>
      </w:pPr>
      <w:r>
        <w:t>Acknowledgements</w:t>
      </w:r>
    </w:p>
    <w:p w14:paraId="4BD654E1" w14:textId="77777777" w:rsidR="005D3DB0" w:rsidRPr="005D3DB0" w:rsidRDefault="005D3DB0" w:rsidP="005D3DB0">
      <w:pPr>
        <w:pStyle w:val="RSCB04AHeadingSection"/>
        <w:jc w:val="both"/>
        <w:rPr>
          <w:rFonts w:cs="Times New Roman"/>
          <w:b w:val="0"/>
          <w:w w:val="108"/>
          <w:sz w:val="18"/>
          <w:szCs w:val="18"/>
          <w:lang w:val="en-US"/>
        </w:rPr>
      </w:pPr>
      <w:r w:rsidRPr="005D3DB0">
        <w:rPr>
          <w:rFonts w:cs="Times New Roman"/>
          <w:b w:val="0"/>
          <w:w w:val="108"/>
          <w:sz w:val="18"/>
          <w:szCs w:val="18"/>
          <w:lang w:val="en-US"/>
        </w:rPr>
        <w:t xml:space="preserve">The work performed by B.V., K.L., J.N., and B.S. were funded by the Center for Gas Separations Relevant to Clean Energy Technologies, an Energy Frontier Research Center funded by the U.S. Department of Energy, Office of Science, Office of Basic Energy Sciences under award DE-SC0001015. S.K.S. acknowledges financial support from the Research Council of Norway through a Post-Doc. Fellowship with grant no. 230534. S.O.O., A.L.D., N.P., and L.G. were supported by the Nanoporous Materials Genome Center, funded by the U.S. Department of Energy, Office of Basic Energy Sciences, Division of Chemical Sciences, Geosciences, and Biosciences under award DE-FG02-84712ER16362. </w:t>
      </w:r>
      <w:r w:rsidRPr="005D3DB0">
        <w:rPr>
          <w:rFonts w:cs="Times New Roman"/>
          <w:b w:val="0"/>
          <w:bCs/>
          <w:w w:val="108"/>
          <w:sz w:val="18"/>
          <w:szCs w:val="18"/>
          <w:lang w:val="en-US"/>
        </w:rPr>
        <w:t>This research used resources of the National Energy Research Scientific Computing Center, a DOE Office of Science User Facility supported by the Office of Science of the U.S. Department of Energy under Contract No. DE-AC02-05CH11231.</w:t>
      </w:r>
      <w:r w:rsidRPr="005D3DB0">
        <w:rPr>
          <w:rFonts w:cs="Times New Roman"/>
          <w:b w:val="0"/>
          <w:w w:val="108"/>
          <w:sz w:val="18"/>
          <w:szCs w:val="18"/>
          <w:lang w:val="en-US"/>
        </w:rPr>
        <w:t xml:space="preserve"> </w:t>
      </w:r>
      <w:r w:rsidRPr="005D3DB0">
        <w:rPr>
          <w:rFonts w:cs="Times New Roman"/>
          <w:b w:val="0"/>
          <w:bCs/>
          <w:w w:val="108"/>
          <w:sz w:val="18"/>
          <w:szCs w:val="18"/>
          <w:lang w:val="en-US"/>
        </w:rPr>
        <w:t>Work at the Molecular Foundry was supported by the Office of Science, Office of Basic Energy Sciences, of the U.S. Department of Energy under Contract No. DE-AC02-05CH11231.</w:t>
      </w:r>
    </w:p>
    <w:p w14:paraId="31ECCA59" w14:textId="3E28256A" w:rsidR="00D010E8" w:rsidRPr="00EF6BD4" w:rsidRDefault="002A3F4B" w:rsidP="00EF6BD4">
      <w:pPr>
        <w:pStyle w:val="RSCB04AHeadingSection"/>
      </w:pPr>
      <w:r>
        <w:t>R</w:t>
      </w:r>
      <w:r w:rsidR="00E61949" w:rsidRPr="00EF6BD4">
        <w:t>eferences</w:t>
      </w:r>
    </w:p>
    <w:p w14:paraId="5C252F78" w14:textId="4632B7F6" w:rsidR="00994827" w:rsidRPr="00994827" w:rsidRDefault="00994827">
      <w:pPr>
        <w:pStyle w:val="NormalWeb"/>
        <w:ind w:left="640" w:hanging="640"/>
        <w:divId w:val="881332929"/>
        <w:rPr>
          <w:rFonts w:ascii="Calibri" w:eastAsiaTheme="minorEastAsia" w:hAnsi="Calibri"/>
          <w:noProof/>
          <w:sz w:val="18"/>
        </w:rPr>
      </w:pPr>
      <w:r>
        <w:fldChar w:fldCharType="begin" w:fldLock="1"/>
      </w:r>
      <w:r>
        <w:instrText xml:space="preserve">ADDIN Mendeley Bibliography CSL_BIBLIOGRAPHY </w:instrText>
      </w:r>
      <w:r>
        <w:fldChar w:fldCharType="separate"/>
      </w:r>
      <w:r w:rsidRPr="00994827">
        <w:rPr>
          <w:rFonts w:ascii="Calibri" w:hAnsi="Calibri"/>
          <w:noProof/>
          <w:sz w:val="18"/>
        </w:rPr>
        <w:t xml:space="preserve">(1) </w:t>
      </w:r>
      <w:r w:rsidRPr="00994827">
        <w:rPr>
          <w:rFonts w:ascii="Calibri" w:hAnsi="Calibri"/>
          <w:noProof/>
          <w:sz w:val="18"/>
        </w:rPr>
        <w:tab/>
        <w:t xml:space="preserve">Smit, B.; Reimer, J. R.; Oldenberg, C. M.; Bourg, I. C. </w:t>
      </w:r>
      <w:r w:rsidRPr="00994827">
        <w:rPr>
          <w:rFonts w:ascii="Calibri" w:hAnsi="Calibri"/>
          <w:i/>
          <w:iCs/>
          <w:noProof/>
          <w:sz w:val="18"/>
        </w:rPr>
        <w:t>Introduction to Carbon Capture and Sequestration</w:t>
      </w:r>
      <w:r w:rsidRPr="00994827">
        <w:rPr>
          <w:rFonts w:ascii="Calibri" w:hAnsi="Calibri"/>
          <w:noProof/>
          <w:sz w:val="18"/>
        </w:rPr>
        <w:t>; Imperial College Press: London, 2014.</w:t>
      </w:r>
    </w:p>
    <w:p w14:paraId="199AF28D"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 </w:t>
      </w:r>
      <w:r w:rsidRPr="00994827">
        <w:rPr>
          <w:rFonts w:ascii="Calibri" w:hAnsi="Calibri"/>
          <w:noProof/>
          <w:sz w:val="18"/>
        </w:rPr>
        <w:tab/>
        <w:t xml:space="preserve">Smit, B.; Park, A.-H. A.; Gadikota, G. The Grand Challenges in Carbon Capture, Utilization, and Storage. </w:t>
      </w:r>
      <w:r w:rsidRPr="00994827">
        <w:rPr>
          <w:rFonts w:ascii="Calibri" w:hAnsi="Calibri"/>
          <w:i/>
          <w:iCs/>
          <w:noProof/>
          <w:sz w:val="18"/>
        </w:rPr>
        <w:t>Front. Energy Res.</w:t>
      </w:r>
      <w:r w:rsidRPr="00994827">
        <w:rPr>
          <w:rFonts w:ascii="Calibri" w:hAnsi="Calibri"/>
          <w:noProof/>
          <w:sz w:val="18"/>
        </w:rPr>
        <w:t xml:space="preserve"> </w:t>
      </w:r>
      <w:r w:rsidRPr="00994827">
        <w:rPr>
          <w:rFonts w:ascii="Calibri" w:hAnsi="Calibri"/>
          <w:b/>
          <w:bCs/>
          <w:noProof/>
          <w:sz w:val="18"/>
        </w:rPr>
        <w:t>2014</w:t>
      </w:r>
      <w:r w:rsidRPr="00994827">
        <w:rPr>
          <w:rFonts w:ascii="Calibri" w:hAnsi="Calibri"/>
          <w:noProof/>
          <w:sz w:val="18"/>
        </w:rPr>
        <w:t xml:space="preserve">, </w:t>
      </w:r>
      <w:r w:rsidRPr="00994827">
        <w:rPr>
          <w:rFonts w:ascii="Calibri" w:hAnsi="Calibri"/>
          <w:i/>
          <w:iCs/>
          <w:noProof/>
          <w:sz w:val="18"/>
        </w:rPr>
        <w:t>2</w:t>
      </w:r>
      <w:r w:rsidRPr="00994827">
        <w:rPr>
          <w:rFonts w:ascii="Calibri" w:hAnsi="Calibri"/>
          <w:noProof/>
          <w:sz w:val="18"/>
        </w:rPr>
        <w:t>, 2013–2015.</w:t>
      </w:r>
    </w:p>
    <w:p w14:paraId="6857CA89"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(3) </w:t>
      </w:r>
      <w:r w:rsidRPr="00994827">
        <w:rPr>
          <w:rFonts w:ascii="Calibri" w:hAnsi="Calibri"/>
          <w:noProof/>
          <w:sz w:val="18"/>
        </w:rPr>
        <w:tab/>
        <w:t xml:space="preserve">Bottom, R. </w:t>
      </w:r>
      <w:r w:rsidRPr="00994827">
        <w:rPr>
          <w:rFonts w:ascii="Calibri" w:hAnsi="Calibri"/>
          <w:i/>
          <w:iCs/>
          <w:noProof/>
          <w:sz w:val="18"/>
        </w:rPr>
        <w:t>Separating Acid Gases</w:t>
      </w:r>
      <w:r w:rsidRPr="00994827">
        <w:rPr>
          <w:rFonts w:ascii="Calibri" w:hAnsi="Calibri"/>
          <w:noProof/>
          <w:sz w:val="18"/>
        </w:rPr>
        <w:t>; 1930.</w:t>
      </w:r>
    </w:p>
    <w:p w14:paraId="0B01D645"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(4) </w:t>
      </w:r>
      <w:r w:rsidRPr="00994827">
        <w:rPr>
          <w:rFonts w:ascii="Calibri" w:hAnsi="Calibri"/>
          <w:noProof/>
          <w:sz w:val="18"/>
        </w:rPr>
        <w:tab/>
        <w:t xml:space="preserve">Czaja, A. U.; Trukhan, N.; Müller, U. Industrial Applications of Metal-Organic Frameworks. </w:t>
      </w:r>
      <w:r w:rsidRPr="00994827">
        <w:rPr>
          <w:rFonts w:ascii="Calibri" w:hAnsi="Calibri"/>
          <w:i/>
          <w:iCs/>
          <w:noProof/>
          <w:sz w:val="18"/>
        </w:rPr>
        <w:t>Chem. Soc. Rev.</w:t>
      </w:r>
      <w:r w:rsidRPr="00994827">
        <w:rPr>
          <w:rFonts w:ascii="Calibri" w:hAnsi="Calibri"/>
          <w:noProof/>
          <w:sz w:val="18"/>
        </w:rPr>
        <w:t xml:space="preserve"> </w:t>
      </w:r>
      <w:r w:rsidRPr="00994827">
        <w:rPr>
          <w:rFonts w:ascii="Calibri" w:hAnsi="Calibri"/>
          <w:b/>
          <w:bCs/>
          <w:noProof/>
          <w:sz w:val="18"/>
        </w:rPr>
        <w:t>2009</w:t>
      </w:r>
      <w:r w:rsidRPr="00994827">
        <w:rPr>
          <w:rFonts w:ascii="Calibri" w:hAnsi="Calibri"/>
          <w:noProof/>
          <w:sz w:val="18"/>
        </w:rPr>
        <w:t xml:space="preserve">, </w:t>
      </w:r>
      <w:r w:rsidRPr="00994827">
        <w:rPr>
          <w:rFonts w:ascii="Calibri" w:hAnsi="Calibri"/>
          <w:i/>
          <w:iCs/>
          <w:noProof/>
          <w:sz w:val="18"/>
        </w:rPr>
        <w:t>38</w:t>
      </w:r>
      <w:r w:rsidRPr="00994827">
        <w:rPr>
          <w:rFonts w:ascii="Calibri" w:hAnsi="Calibri"/>
          <w:noProof/>
          <w:sz w:val="18"/>
        </w:rPr>
        <w:t>, 1284–1293.</w:t>
      </w:r>
    </w:p>
    <w:p w14:paraId="6085C924"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(5) </w:t>
      </w:r>
      <w:r w:rsidRPr="00994827">
        <w:rPr>
          <w:rFonts w:ascii="Calibri" w:hAnsi="Calibri"/>
          <w:noProof/>
          <w:sz w:val="18"/>
        </w:rPr>
        <w:tab/>
        <w:t xml:space="preserve">D’Alessandro, D. M.; Smit, B.; Long, J. R. Carbon Dioxide Capture: Prospects for New Materials. </w:t>
      </w:r>
      <w:r w:rsidRPr="00994827">
        <w:rPr>
          <w:rFonts w:ascii="Calibri" w:hAnsi="Calibri"/>
          <w:i/>
          <w:iCs/>
          <w:noProof/>
          <w:sz w:val="18"/>
        </w:rPr>
        <w:t>Angew. Chem. Int. Ed. Engl.</w:t>
      </w:r>
      <w:r w:rsidRPr="00994827">
        <w:rPr>
          <w:rFonts w:ascii="Calibri" w:hAnsi="Calibri"/>
          <w:noProof/>
          <w:sz w:val="18"/>
        </w:rPr>
        <w:t xml:space="preserve"> </w:t>
      </w:r>
      <w:r w:rsidRPr="00994827">
        <w:rPr>
          <w:rFonts w:ascii="Calibri" w:hAnsi="Calibri"/>
          <w:b/>
          <w:bCs/>
          <w:noProof/>
          <w:sz w:val="18"/>
        </w:rPr>
        <w:t>2010</w:t>
      </w:r>
      <w:r w:rsidRPr="00994827">
        <w:rPr>
          <w:rFonts w:ascii="Calibri" w:hAnsi="Calibri"/>
          <w:noProof/>
          <w:sz w:val="18"/>
        </w:rPr>
        <w:t xml:space="preserve">, </w:t>
      </w:r>
      <w:r w:rsidRPr="00994827">
        <w:rPr>
          <w:rFonts w:ascii="Calibri" w:hAnsi="Calibri"/>
          <w:i/>
          <w:iCs/>
          <w:noProof/>
          <w:sz w:val="18"/>
        </w:rPr>
        <w:t>49</w:t>
      </w:r>
      <w:r w:rsidRPr="00994827">
        <w:rPr>
          <w:rFonts w:ascii="Calibri" w:hAnsi="Calibri"/>
          <w:noProof/>
          <w:sz w:val="18"/>
        </w:rPr>
        <w:t>, 6058–6082.</w:t>
      </w:r>
    </w:p>
    <w:p w14:paraId="07824D23"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(6) </w:t>
      </w:r>
      <w:r w:rsidRPr="00994827">
        <w:rPr>
          <w:rFonts w:ascii="Calibri" w:hAnsi="Calibri"/>
          <w:noProof/>
          <w:sz w:val="18"/>
        </w:rPr>
        <w:tab/>
        <w:t xml:space="preserve">Furukawa, H.; Ko, N.; Go, Y. B.; Aratani, N.; Choi, S. B.; Choi, E.; Yazaydin, A. O.; Snurr, R. Q.; O’Keeffe, M.; Kim, J.; et al. Ultrahigh Porosity in Metal-Organic Frameworks. </w:t>
      </w:r>
      <w:r w:rsidRPr="00994827">
        <w:rPr>
          <w:rFonts w:ascii="Calibri" w:hAnsi="Calibri"/>
          <w:i/>
          <w:iCs/>
          <w:noProof/>
          <w:sz w:val="18"/>
        </w:rPr>
        <w:t>Science</w:t>
      </w:r>
      <w:r w:rsidRPr="00994827">
        <w:rPr>
          <w:rFonts w:ascii="Calibri" w:hAnsi="Calibri"/>
          <w:noProof/>
          <w:sz w:val="18"/>
        </w:rPr>
        <w:t xml:space="preserve"> </w:t>
      </w:r>
      <w:r w:rsidRPr="00994827">
        <w:rPr>
          <w:rFonts w:ascii="Calibri" w:hAnsi="Calibri"/>
          <w:b/>
          <w:bCs/>
          <w:noProof/>
          <w:sz w:val="18"/>
        </w:rPr>
        <w:t>2010</w:t>
      </w:r>
      <w:r w:rsidRPr="00994827">
        <w:rPr>
          <w:rFonts w:ascii="Calibri" w:hAnsi="Calibri"/>
          <w:noProof/>
          <w:sz w:val="18"/>
        </w:rPr>
        <w:t xml:space="preserve">, </w:t>
      </w:r>
      <w:r w:rsidRPr="00994827">
        <w:rPr>
          <w:rFonts w:ascii="Calibri" w:hAnsi="Calibri"/>
          <w:i/>
          <w:iCs/>
          <w:noProof/>
          <w:sz w:val="18"/>
        </w:rPr>
        <w:t>329</w:t>
      </w:r>
      <w:r w:rsidRPr="00994827">
        <w:rPr>
          <w:rFonts w:ascii="Calibri" w:hAnsi="Calibri"/>
          <w:noProof/>
          <w:sz w:val="18"/>
        </w:rPr>
        <w:t>, 424–428.</w:t>
      </w:r>
    </w:p>
    <w:p w14:paraId="2CD5F023"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(7) </w:t>
      </w:r>
      <w:r w:rsidRPr="00994827">
        <w:rPr>
          <w:rFonts w:ascii="Calibri" w:hAnsi="Calibri"/>
          <w:noProof/>
          <w:sz w:val="18"/>
        </w:rPr>
        <w:tab/>
        <w:t xml:space="preserve">Li, J. R.; Sculley, J.; Zhou, H. C. Metal-Organic Frameworks for Separations. </w:t>
      </w:r>
      <w:r w:rsidRPr="00994827">
        <w:rPr>
          <w:rFonts w:ascii="Calibri" w:hAnsi="Calibri"/>
          <w:i/>
          <w:iCs/>
          <w:noProof/>
          <w:sz w:val="18"/>
        </w:rPr>
        <w:t>Chemical Reviews</w:t>
      </w:r>
      <w:r w:rsidRPr="00994827">
        <w:rPr>
          <w:rFonts w:ascii="Calibri" w:hAnsi="Calibri"/>
          <w:noProof/>
          <w:sz w:val="18"/>
        </w:rPr>
        <w:t xml:space="preserve">, 2012, </w:t>
      </w:r>
      <w:r w:rsidRPr="00994827">
        <w:rPr>
          <w:rFonts w:ascii="Calibri" w:hAnsi="Calibri"/>
          <w:i/>
          <w:iCs/>
          <w:noProof/>
          <w:sz w:val="18"/>
        </w:rPr>
        <w:t>112</w:t>
      </w:r>
      <w:r w:rsidRPr="00994827">
        <w:rPr>
          <w:rFonts w:ascii="Calibri" w:hAnsi="Calibri"/>
          <w:noProof/>
          <w:sz w:val="18"/>
        </w:rPr>
        <w:t>, 869–932.</w:t>
      </w:r>
    </w:p>
    <w:p w14:paraId="266A3FF0"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(8) </w:t>
      </w:r>
      <w:r w:rsidRPr="00994827">
        <w:rPr>
          <w:rFonts w:ascii="Calibri" w:hAnsi="Calibri"/>
          <w:noProof/>
          <w:sz w:val="18"/>
        </w:rPr>
        <w:tab/>
        <w:t>Sumida, K.; Horike, S.; Kaye, S. S.; Herm, Z. R.; Queen, W. L.; Brown, C. M.; Grandjean, F.; Long, G. J.; Dailly, A.; Long, J. R. Hydrogen Storage and Carbon Dioxide Capture in an Iron-Based Sodalite-Type Metal–organic Framework (Fe-</w:t>
      </w:r>
      <w:r w:rsidRPr="00994827">
        <w:rPr>
          <w:rFonts w:ascii="Calibri" w:hAnsi="Calibri"/>
          <w:noProof/>
          <w:sz w:val="18"/>
        </w:rPr>
        <w:lastRenderedPageBreak/>
        <w:t xml:space="preserve">BTT) Discovered via High-Throughput Methods. </w:t>
      </w:r>
      <w:r w:rsidRPr="00994827">
        <w:rPr>
          <w:rFonts w:ascii="Calibri" w:hAnsi="Calibri"/>
          <w:i/>
          <w:iCs/>
          <w:noProof/>
          <w:sz w:val="18"/>
        </w:rPr>
        <w:t>Chem. Sci.</w:t>
      </w:r>
      <w:r w:rsidRPr="00994827">
        <w:rPr>
          <w:rFonts w:ascii="Calibri" w:hAnsi="Calibri"/>
          <w:noProof/>
          <w:sz w:val="18"/>
        </w:rPr>
        <w:t xml:space="preserve"> </w:t>
      </w:r>
      <w:r w:rsidRPr="00994827">
        <w:rPr>
          <w:rFonts w:ascii="Calibri" w:hAnsi="Calibri"/>
          <w:b/>
          <w:bCs/>
          <w:noProof/>
          <w:sz w:val="18"/>
        </w:rPr>
        <w:t>2010</w:t>
      </w:r>
      <w:r w:rsidRPr="00994827">
        <w:rPr>
          <w:rFonts w:ascii="Calibri" w:hAnsi="Calibri"/>
          <w:noProof/>
          <w:sz w:val="18"/>
        </w:rPr>
        <w:t xml:space="preserve">, </w:t>
      </w:r>
      <w:r w:rsidRPr="00994827">
        <w:rPr>
          <w:rFonts w:ascii="Calibri" w:hAnsi="Calibri"/>
          <w:i/>
          <w:iCs/>
          <w:noProof/>
          <w:sz w:val="18"/>
        </w:rPr>
        <w:t>1</w:t>
      </w:r>
      <w:r w:rsidRPr="00994827">
        <w:rPr>
          <w:rFonts w:ascii="Calibri" w:hAnsi="Calibri"/>
          <w:noProof/>
          <w:sz w:val="18"/>
        </w:rPr>
        <w:t>, 184.</w:t>
      </w:r>
    </w:p>
    <w:p w14:paraId="5523B021"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(9) </w:t>
      </w:r>
      <w:r w:rsidRPr="00994827">
        <w:rPr>
          <w:rFonts w:ascii="Calibri" w:hAnsi="Calibri"/>
          <w:noProof/>
          <w:sz w:val="18"/>
        </w:rPr>
        <w:tab/>
        <w:t>Mason, J. a.; McDonald, T. M.; Bae, T.-H.; Bachman, J. E.; Sumida, K.; Dutton, J. J.; Kaye, S. S.; Long, J. R. Application of a High-Throughput Analyzer in Evaluating Solid Adsorbents for Post-Combustion Carbon Capture via Multicomponent Adsorption of CO</w:t>
      </w:r>
      <w:r w:rsidRPr="00994827">
        <w:rPr>
          <w:rFonts w:ascii="Calibri" w:hAnsi="Calibri" w:cs="American Typewriter"/>
          <w:noProof/>
          <w:sz w:val="18"/>
        </w:rPr>
        <w:t>₂</w:t>
      </w:r>
      <w:r w:rsidRPr="00994827">
        <w:rPr>
          <w:rFonts w:ascii="Calibri" w:hAnsi="Calibri"/>
          <w:noProof/>
          <w:sz w:val="18"/>
        </w:rPr>
        <w:t>, N</w:t>
      </w:r>
      <w:r w:rsidRPr="00994827">
        <w:rPr>
          <w:rFonts w:ascii="Calibri" w:hAnsi="Calibri" w:cs="American Typewriter"/>
          <w:noProof/>
          <w:sz w:val="18"/>
        </w:rPr>
        <w:t>₂</w:t>
      </w:r>
      <w:r w:rsidRPr="00994827">
        <w:rPr>
          <w:rFonts w:ascii="Calibri" w:hAnsi="Calibri"/>
          <w:noProof/>
          <w:sz w:val="18"/>
        </w:rPr>
        <w:t>, and H</w:t>
      </w:r>
      <w:r w:rsidRPr="00994827">
        <w:rPr>
          <w:rFonts w:ascii="Calibri" w:hAnsi="Calibri" w:cs="American Typewriter"/>
          <w:noProof/>
          <w:sz w:val="18"/>
        </w:rPr>
        <w:t>₂</w:t>
      </w:r>
      <w:r w:rsidRPr="00994827">
        <w:rPr>
          <w:rFonts w:ascii="Calibri" w:hAnsi="Calibri"/>
          <w:noProof/>
          <w:sz w:val="18"/>
        </w:rPr>
        <w:t xml:space="preserve">O. </w:t>
      </w:r>
      <w:r w:rsidRPr="00994827">
        <w:rPr>
          <w:rFonts w:ascii="Calibri" w:hAnsi="Calibri"/>
          <w:i/>
          <w:iCs/>
          <w:noProof/>
          <w:sz w:val="18"/>
        </w:rPr>
        <w:t>J. Am. Chem. Soc.</w:t>
      </w:r>
      <w:r w:rsidRPr="00994827">
        <w:rPr>
          <w:rFonts w:ascii="Calibri" w:hAnsi="Calibri"/>
          <w:noProof/>
          <w:sz w:val="18"/>
        </w:rPr>
        <w:t xml:space="preserve"> </w:t>
      </w:r>
      <w:r w:rsidRPr="00994827">
        <w:rPr>
          <w:rFonts w:ascii="Calibri" w:hAnsi="Calibri"/>
          <w:b/>
          <w:bCs/>
          <w:noProof/>
          <w:sz w:val="18"/>
        </w:rPr>
        <w:t>2015</w:t>
      </w:r>
      <w:r w:rsidRPr="00994827">
        <w:rPr>
          <w:rFonts w:ascii="Calibri" w:hAnsi="Calibri"/>
          <w:noProof/>
          <w:sz w:val="18"/>
        </w:rPr>
        <w:t xml:space="preserve">, </w:t>
      </w:r>
      <w:r w:rsidRPr="00994827">
        <w:rPr>
          <w:rFonts w:ascii="Calibri" w:hAnsi="Calibri"/>
          <w:i/>
          <w:iCs/>
          <w:noProof/>
          <w:sz w:val="18"/>
        </w:rPr>
        <w:t>137</w:t>
      </w:r>
      <w:r w:rsidRPr="00994827">
        <w:rPr>
          <w:rFonts w:ascii="Calibri" w:hAnsi="Calibri"/>
          <w:noProof/>
          <w:sz w:val="18"/>
        </w:rPr>
        <w:t>, 4787–4803.</w:t>
      </w:r>
    </w:p>
    <w:p w14:paraId="5528C8F0"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(10) </w:t>
      </w:r>
      <w:r w:rsidRPr="00994827">
        <w:rPr>
          <w:rFonts w:ascii="Calibri" w:hAnsi="Calibri"/>
          <w:noProof/>
          <w:sz w:val="18"/>
        </w:rPr>
        <w:tab/>
        <w:t>McDonald, T. M.; Lee, W. R.; Mason, J. A.; Wiers, B. M.; Hong, C. S.; Long, J. R. Capture of Carbon Dioxide from Air and Flue Gas in the Alkylamine-Appended Metal-Organic Framework Mmen-Mg</w:t>
      </w:r>
      <w:r w:rsidRPr="00994827">
        <w:rPr>
          <w:rFonts w:ascii="Calibri" w:hAnsi="Calibri" w:cs="American Typewriter"/>
          <w:noProof/>
          <w:sz w:val="18"/>
        </w:rPr>
        <w:t>₂</w:t>
      </w:r>
      <w:r w:rsidRPr="00994827">
        <w:rPr>
          <w:rFonts w:ascii="Calibri" w:hAnsi="Calibri"/>
          <w:noProof/>
          <w:sz w:val="18"/>
        </w:rPr>
        <w:t xml:space="preserve">(dobpdc). </w:t>
      </w:r>
      <w:r w:rsidRPr="00994827">
        <w:rPr>
          <w:rFonts w:ascii="Calibri" w:hAnsi="Calibri"/>
          <w:i/>
          <w:iCs/>
          <w:noProof/>
          <w:sz w:val="18"/>
        </w:rPr>
        <w:t>J. Am. Chem. Soc.</w:t>
      </w:r>
      <w:r w:rsidRPr="00994827">
        <w:rPr>
          <w:rFonts w:ascii="Calibri" w:hAnsi="Calibri"/>
          <w:noProof/>
          <w:sz w:val="18"/>
        </w:rPr>
        <w:t xml:space="preserve"> </w:t>
      </w:r>
      <w:r w:rsidRPr="00994827">
        <w:rPr>
          <w:rFonts w:ascii="Calibri" w:hAnsi="Calibri"/>
          <w:b/>
          <w:bCs/>
          <w:noProof/>
          <w:sz w:val="18"/>
        </w:rPr>
        <w:t>2012</w:t>
      </w:r>
      <w:r w:rsidRPr="00994827">
        <w:rPr>
          <w:rFonts w:ascii="Calibri" w:hAnsi="Calibri"/>
          <w:noProof/>
          <w:sz w:val="18"/>
        </w:rPr>
        <w:t xml:space="preserve">, </w:t>
      </w:r>
      <w:r w:rsidRPr="00994827">
        <w:rPr>
          <w:rFonts w:ascii="Calibri" w:hAnsi="Calibri"/>
          <w:i/>
          <w:iCs/>
          <w:noProof/>
          <w:sz w:val="18"/>
        </w:rPr>
        <w:t>134</w:t>
      </w:r>
      <w:r w:rsidRPr="00994827">
        <w:rPr>
          <w:rFonts w:ascii="Calibri" w:hAnsi="Calibri"/>
          <w:noProof/>
          <w:sz w:val="18"/>
        </w:rPr>
        <w:t>, 7056–7065.</w:t>
      </w:r>
    </w:p>
    <w:p w14:paraId="18B18F0F"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(11) </w:t>
      </w:r>
      <w:r w:rsidRPr="00994827">
        <w:rPr>
          <w:rFonts w:ascii="Calibri" w:hAnsi="Calibri"/>
          <w:noProof/>
          <w:sz w:val="18"/>
        </w:rPr>
        <w:tab/>
        <w:t>McDonald, T. M.; Mason, J. a.; Kong, X.; Bloch, E. D.; Gygi, D.; Dani, A.; Crocellà, V.; Giordanino, F.; Odoh, S. O.; Drisdell, W. S.; et al. Cooperative Insertion of CO</w:t>
      </w:r>
      <w:r w:rsidRPr="00994827">
        <w:rPr>
          <w:rFonts w:ascii="Calibri" w:hAnsi="Calibri" w:cs="American Typewriter"/>
          <w:noProof/>
          <w:sz w:val="18"/>
        </w:rPr>
        <w:t>₂</w:t>
      </w:r>
      <w:r w:rsidRPr="00994827">
        <w:rPr>
          <w:rFonts w:ascii="Calibri" w:hAnsi="Calibri"/>
          <w:noProof/>
          <w:sz w:val="18"/>
        </w:rPr>
        <w:t xml:space="preserve"> in Diamine-Appended Metal-Organic Frameworks. </w:t>
      </w:r>
      <w:r w:rsidRPr="00994827">
        <w:rPr>
          <w:rFonts w:ascii="Calibri" w:hAnsi="Calibri"/>
          <w:i/>
          <w:iCs/>
          <w:noProof/>
          <w:sz w:val="18"/>
        </w:rPr>
        <w:t>Nature</w:t>
      </w:r>
      <w:r w:rsidRPr="00994827">
        <w:rPr>
          <w:rFonts w:ascii="Calibri" w:hAnsi="Calibri"/>
          <w:noProof/>
          <w:sz w:val="18"/>
        </w:rPr>
        <w:t xml:space="preserve"> </w:t>
      </w:r>
      <w:r w:rsidRPr="00994827">
        <w:rPr>
          <w:rFonts w:ascii="Calibri" w:hAnsi="Calibri"/>
          <w:b/>
          <w:bCs/>
          <w:noProof/>
          <w:sz w:val="18"/>
        </w:rPr>
        <w:t>2015</w:t>
      </w:r>
      <w:r w:rsidRPr="00994827">
        <w:rPr>
          <w:rFonts w:ascii="Calibri" w:hAnsi="Calibri"/>
          <w:noProof/>
          <w:sz w:val="18"/>
        </w:rPr>
        <w:t xml:space="preserve">, </w:t>
      </w:r>
      <w:r w:rsidRPr="00994827">
        <w:rPr>
          <w:rFonts w:ascii="Calibri" w:hAnsi="Calibri"/>
          <w:i/>
          <w:iCs/>
          <w:noProof/>
          <w:sz w:val="18"/>
        </w:rPr>
        <w:t>519</w:t>
      </w:r>
      <w:r w:rsidRPr="00994827">
        <w:rPr>
          <w:rFonts w:ascii="Calibri" w:hAnsi="Calibri"/>
          <w:noProof/>
          <w:sz w:val="18"/>
        </w:rPr>
        <w:t>, 303.</w:t>
      </w:r>
    </w:p>
    <w:p w14:paraId="6EC9ED31"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(12) </w:t>
      </w:r>
      <w:r w:rsidRPr="00994827">
        <w:rPr>
          <w:rFonts w:ascii="Calibri" w:hAnsi="Calibri"/>
          <w:noProof/>
          <w:sz w:val="18"/>
        </w:rPr>
        <w:tab/>
        <w:t xml:space="preserve">Hong, C. S.; Lee, W. R.; Jo, H.; Yang, L.-M.; Lee, H.; Ryu, D. W.; Lim, K. S.; Song, J. H.; Min, D.; Han, S. S.; et al. Exceptional CO2 Working Capacity in a Heterodiamine-Grafted Metal-Organic Framework. </w:t>
      </w:r>
      <w:r w:rsidRPr="00994827">
        <w:rPr>
          <w:rFonts w:ascii="Calibri" w:hAnsi="Calibri"/>
          <w:i/>
          <w:iCs/>
          <w:noProof/>
          <w:sz w:val="18"/>
        </w:rPr>
        <w:t>Chem. Sci.</w:t>
      </w:r>
      <w:r w:rsidRPr="00994827">
        <w:rPr>
          <w:rFonts w:ascii="Calibri" w:hAnsi="Calibri"/>
          <w:noProof/>
          <w:sz w:val="18"/>
        </w:rPr>
        <w:t xml:space="preserve"> </w:t>
      </w:r>
      <w:r w:rsidRPr="00994827">
        <w:rPr>
          <w:rFonts w:ascii="Calibri" w:hAnsi="Calibri"/>
          <w:b/>
          <w:bCs/>
          <w:noProof/>
          <w:sz w:val="18"/>
        </w:rPr>
        <w:t>2015</w:t>
      </w:r>
      <w:r w:rsidRPr="00994827">
        <w:rPr>
          <w:rFonts w:ascii="Calibri" w:hAnsi="Calibri"/>
          <w:noProof/>
          <w:sz w:val="18"/>
        </w:rPr>
        <w:t xml:space="preserve">, </w:t>
      </w:r>
      <w:r w:rsidRPr="00994827">
        <w:rPr>
          <w:rFonts w:ascii="Calibri" w:hAnsi="Calibri"/>
          <w:i/>
          <w:iCs/>
          <w:noProof/>
          <w:sz w:val="18"/>
        </w:rPr>
        <w:t>00</w:t>
      </w:r>
      <w:r w:rsidRPr="00994827">
        <w:rPr>
          <w:rFonts w:ascii="Calibri" w:hAnsi="Calibri"/>
          <w:noProof/>
          <w:sz w:val="18"/>
        </w:rPr>
        <w:t>, 1–9.</w:t>
      </w:r>
    </w:p>
    <w:p w14:paraId="539D5A39"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(13) </w:t>
      </w:r>
      <w:r w:rsidRPr="00994827">
        <w:rPr>
          <w:rFonts w:ascii="Calibri" w:hAnsi="Calibri"/>
          <w:noProof/>
          <w:sz w:val="18"/>
        </w:rPr>
        <w:tab/>
        <w:t xml:space="preserve">Planas, N.; Dzubak, A. L.; Poloni, R.; Lin, L.-C.; McManus, A.; McDonald, T. M.; Neaton, J. B.; Long, J. R.; Smit, B.; Gagliardi, L. The Mechanism of Carbon Dioxide Adsorption in an Alkylamine-Functionalized Metal-Organic Framework. </w:t>
      </w:r>
      <w:r w:rsidRPr="00994827">
        <w:rPr>
          <w:rFonts w:ascii="Calibri" w:hAnsi="Calibri"/>
          <w:i/>
          <w:iCs/>
          <w:noProof/>
          <w:sz w:val="18"/>
        </w:rPr>
        <w:t>J. Am. Chem. Soc.</w:t>
      </w:r>
      <w:r w:rsidRPr="00994827">
        <w:rPr>
          <w:rFonts w:ascii="Calibri" w:hAnsi="Calibri"/>
          <w:noProof/>
          <w:sz w:val="18"/>
        </w:rPr>
        <w:t xml:space="preserve"> </w:t>
      </w:r>
      <w:r w:rsidRPr="00994827">
        <w:rPr>
          <w:rFonts w:ascii="Calibri" w:hAnsi="Calibri"/>
          <w:b/>
          <w:bCs/>
          <w:noProof/>
          <w:sz w:val="18"/>
        </w:rPr>
        <w:t>2013</w:t>
      </w:r>
      <w:r w:rsidRPr="00994827">
        <w:rPr>
          <w:rFonts w:ascii="Calibri" w:hAnsi="Calibri"/>
          <w:noProof/>
          <w:sz w:val="18"/>
        </w:rPr>
        <w:t xml:space="preserve">, </w:t>
      </w:r>
      <w:r w:rsidRPr="00994827">
        <w:rPr>
          <w:rFonts w:ascii="Calibri" w:hAnsi="Calibri"/>
          <w:i/>
          <w:iCs/>
          <w:noProof/>
          <w:sz w:val="18"/>
        </w:rPr>
        <w:t>135</w:t>
      </w:r>
      <w:r w:rsidRPr="00994827">
        <w:rPr>
          <w:rFonts w:ascii="Calibri" w:hAnsi="Calibri"/>
          <w:noProof/>
          <w:sz w:val="18"/>
        </w:rPr>
        <w:t>, 7402–7405.</w:t>
      </w:r>
    </w:p>
    <w:p w14:paraId="569B2C6D"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(14) </w:t>
      </w:r>
      <w:r w:rsidRPr="00994827">
        <w:rPr>
          <w:rFonts w:ascii="Calibri" w:hAnsi="Calibri"/>
          <w:noProof/>
          <w:sz w:val="18"/>
        </w:rPr>
        <w:tab/>
        <w:t>Xie, H.-B.; Zhou, Y.; Zhang, Y.; Johnson, J. K. Reaction Mechanism of Monoethanolamine with CO</w:t>
      </w:r>
      <w:r w:rsidRPr="00994827">
        <w:rPr>
          <w:rFonts w:ascii="Calibri" w:hAnsi="Calibri" w:cs="American Typewriter"/>
          <w:noProof/>
          <w:sz w:val="18"/>
        </w:rPr>
        <w:t>₂</w:t>
      </w:r>
      <w:r w:rsidRPr="00994827">
        <w:rPr>
          <w:rFonts w:ascii="Calibri" w:hAnsi="Calibri"/>
          <w:noProof/>
          <w:sz w:val="18"/>
        </w:rPr>
        <w:t xml:space="preserve"> in Aqueous Solution from Molecular Modeling. </w:t>
      </w:r>
      <w:r w:rsidRPr="00994827">
        <w:rPr>
          <w:rFonts w:ascii="Calibri" w:hAnsi="Calibri"/>
          <w:i/>
          <w:iCs/>
          <w:noProof/>
          <w:sz w:val="18"/>
        </w:rPr>
        <w:t>J. Phys. Chem. A</w:t>
      </w:r>
      <w:r w:rsidRPr="00994827">
        <w:rPr>
          <w:rFonts w:ascii="Calibri" w:hAnsi="Calibri"/>
          <w:noProof/>
          <w:sz w:val="18"/>
        </w:rPr>
        <w:t xml:space="preserve"> </w:t>
      </w:r>
      <w:r w:rsidRPr="00994827">
        <w:rPr>
          <w:rFonts w:ascii="Calibri" w:hAnsi="Calibri"/>
          <w:b/>
          <w:bCs/>
          <w:noProof/>
          <w:sz w:val="18"/>
        </w:rPr>
        <w:t>2010</w:t>
      </w:r>
      <w:r w:rsidRPr="00994827">
        <w:rPr>
          <w:rFonts w:ascii="Calibri" w:hAnsi="Calibri"/>
          <w:noProof/>
          <w:sz w:val="18"/>
        </w:rPr>
        <w:t xml:space="preserve">, </w:t>
      </w:r>
      <w:r w:rsidRPr="00994827">
        <w:rPr>
          <w:rFonts w:ascii="Calibri" w:hAnsi="Calibri"/>
          <w:i/>
          <w:iCs/>
          <w:noProof/>
          <w:sz w:val="18"/>
        </w:rPr>
        <w:t>114</w:t>
      </w:r>
      <w:r w:rsidRPr="00994827">
        <w:rPr>
          <w:rFonts w:ascii="Calibri" w:hAnsi="Calibri"/>
          <w:noProof/>
          <w:sz w:val="18"/>
        </w:rPr>
        <w:t>, 11844–11852.</w:t>
      </w:r>
    </w:p>
    <w:p w14:paraId="1A0424C5"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(15) </w:t>
      </w:r>
      <w:r w:rsidRPr="00994827">
        <w:rPr>
          <w:rFonts w:ascii="Calibri" w:hAnsi="Calibri"/>
          <w:noProof/>
          <w:sz w:val="18"/>
        </w:rPr>
        <w:tab/>
        <w:t xml:space="preserve">Perdew, J. P.; Burke, K.; Ernzerhof, M. Generalized Gradient Approximation Made Simple. </w:t>
      </w:r>
      <w:r w:rsidRPr="00994827">
        <w:rPr>
          <w:rFonts w:ascii="Calibri" w:hAnsi="Calibri"/>
          <w:i/>
          <w:iCs/>
          <w:noProof/>
          <w:sz w:val="18"/>
        </w:rPr>
        <w:t>Phys. Rev. Lett.</w:t>
      </w:r>
      <w:r w:rsidRPr="00994827">
        <w:rPr>
          <w:rFonts w:ascii="Calibri" w:hAnsi="Calibri"/>
          <w:noProof/>
          <w:sz w:val="18"/>
        </w:rPr>
        <w:t xml:space="preserve"> </w:t>
      </w:r>
      <w:r w:rsidRPr="00994827">
        <w:rPr>
          <w:rFonts w:ascii="Calibri" w:hAnsi="Calibri"/>
          <w:b/>
          <w:bCs/>
          <w:noProof/>
          <w:sz w:val="18"/>
        </w:rPr>
        <w:t>1996</w:t>
      </w:r>
      <w:r w:rsidRPr="00994827">
        <w:rPr>
          <w:rFonts w:ascii="Calibri" w:hAnsi="Calibri"/>
          <w:noProof/>
          <w:sz w:val="18"/>
        </w:rPr>
        <w:t xml:space="preserve">, </w:t>
      </w:r>
      <w:r w:rsidRPr="00994827">
        <w:rPr>
          <w:rFonts w:ascii="Calibri" w:hAnsi="Calibri"/>
          <w:i/>
          <w:iCs/>
          <w:noProof/>
          <w:sz w:val="18"/>
        </w:rPr>
        <w:t>77</w:t>
      </w:r>
      <w:r w:rsidRPr="00994827">
        <w:rPr>
          <w:rFonts w:ascii="Calibri" w:hAnsi="Calibri"/>
          <w:noProof/>
          <w:sz w:val="18"/>
        </w:rPr>
        <w:t>, 3865–3868.</w:t>
      </w:r>
    </w:p>
    <w:p w14:paraId="2C0364DF"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(16) </w:t>
      </w:r>
      <w:r w:rsidRPr="00994827">
        <w:rPr>
          <w:rFonts w:ascii="Calibri" w:hAnsi="Calibri"/>
          <w:noProof/>
          <w:sz w:val="18"/>
        </w:rPr>
        <w:tab/>
        <w:t xml:space="preserve">Sillar, K.; Hofmann, A.; Sauer, J. Ab Initio Study of Hydrogen Adsorption in MOF-5. </w:t>
      </w:r>
      <w:r w:rsidRPr="00994827">
        <w:rPr>
          <w:rFonts w:ascii="Calibri" w:hAnsi="Calibri"/>
          <w:i/>
          <w:iCs/>
          <w:noProof/>
          <w:sz w:val="18"/>
        </w:rPr>
        <w:t>J. Am. Chem. Soc.</w:t>
      </w:r>
      <w:r w:rsidRPr="00994827">
        <w:rPr>
          <w:rFonts w:ascii="Calibri" w:hAnsi="Calibri"/>
          <w:noProof/>
          <w:sz w:val="18"/>
        </w:rPr>
        <w:t xml:space="preserve"> </w:t>
      </w:r>
      <w:r w:rsidRPr="00994827">
        <w:rPr>
          <w:rFonts w:ascii="Calibri" w:hAnsi="Calibri"/>
          <w:b/>
          <w:bCs/>
          <w:noProof/>
          <w:sz w:val="18"/>
        </w:rPr>
        <w:t>2009</w:t>
      </w:r>
      <w:r w:rsidRPr="00994827">
        <w:rPr>
          <w:rFonts w:ascii="Calibri" w:hAnsi="Calibri"/>
          <w:noProof/>
          <w:sz w:val="18"/>
        </w:rPr>
        <w:t xml:space="preserve">, </w:t>
      </w:r>
      <w:r w:rsidRPr="00994827">
        <w:rPr>
          <w:rFonts w:ascii="Calibri" w:hAnsi="Calibri"/>
          <w:i/>
          <w:iCs/>
          <w:noProof/>
          <w:sz w:val="18"/>
        </w:rPr>
        <w:t>131</w:t>
      </w:r>
      <w:r w:rsidRPr="00994827">
        <w:rPr>
          <w:rFonts w:ascii="Calibri" w:hAnsi="Calibri"/>
          <w:noProof/>
          <w:sz w:val="18"/>
        </w:rPr>
        <w:t>, 4143–4150.</w:t>
      </w:r>
    </w:p>
    <w:p w14:paraId="1941878C"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(17) </w:t>
      </w:r>
      <w:r w:rsidRPr="00994827">
        <w:rPr>
          <w:rFonts w:ascii="Calibri" w:hAnsi="Calibri"/>
          <w:noProof/>
          <w:sz w:val="18"/>
        </w:rPr>
        <w:tab/>
        <w:t xml:space="preserve">Frenkel, D.; Smit, B. Understanding Molecular Simulation: From Algorithms to Applications. </w:t>
      </w:r>
      <w:r w:rsidRPr="00994827">
        <w:rPr>
          <w:rFonts w:ascii="Calibri" w:hAnsi="Calibri"/>
          <w:i/>
          <w:iCs/>
          <w:noProof/>
          <w:sz w:val="18"/>
        </w:rPr>
        <w:t>Acad. Press</w:t>
      </w:r>
      <w:r w:rsidRPr="00994827">
        <w:rPr>
          <w:rFonts w:ascii="Calibri" w:hAnsi="Calibri"/>
          <w:noProof/>
          <w:sz w:val="18"/>
        </w:rPr>
        <w:t xml:space="preserve"> </w:t>
      </w:r>
      <w:r w:rsidRPr="00994827">
        <w:rPr>
          <w:rFonts w:ascii="Calibri" w:hAnsi="Calibri"/>
          <w:b/>
          <w:bCs/>
          <w:noProof/>
          <w:sz w:val="18"/>
        </w:rPr>
        <w:t>2002</w:t>
      </w:r>
      <w:r w:rsidRPr="00994827">
        <w:rPr>
          <w:rFonts w:ascii="Calibri" w:hAnsi="Calibri"/>
          <w:noProof/>
          <w:sz w:val="18"/>
        </w:rPr>
        <w:t xml:space="preserve">, </w:t>
      </w:r>
      <w:r w:rsidRPr="00994827">
        <w:rPr>
          <w:rFonts w:ascii="Calibri" w:hAnsi="Calibri"/>
          <w:i/>
          <w:iCs/>
          <w:noProof/>
          <w:sz w:val="18"/>
        </w:rPr>
        <w:t xml:space="preserve">New York, </w:t>
      </w:r>
      <w:r w:rsidRPr="00994827">
        <w:rPr>
          <w:rFonts w:ascii="Calibri" w:hAnsi="Calibri"/>
          <w:noProof/>
          <w:sz w:val="18"/>
        </w:rPr>
        <w:t>.</w:t>
      </w:r>
    </w:p>
    <w:p w14:paraId="01F9B2BF"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(18) </w:t>
      </w:r>
      <w:r w:rsidRPr="00994827">
        <w:rPr>
          <w:rFonts w:ascii="Calibri" w:hAnsi="Calibri"/>
          <w:noProof/>
          <w:sz w:val="18"/>
        </w:rPr>
        <w:tab/>
        <w:t xml:space="preserve">Kresse, G.; Furthmüller, J. Efficiency of Ab-Initio Total Energy Calculations for Metals and Semiconductors Using a Plane-Wave Basis Set. </w:t>
      </w:r>
      <w:r w:rsidRPr="00994827">
        <w:rPr>
          <w:rFonts w:ascii="Calibri" w:hAnsi="Calibri"/>
          <w:i/>
          <w:iCs/>
          <w:noProof/>
          <w:sz w:val="18"/>
        </w:rPr>
        <w:t>Comput. Mater. Sci.</w:t>
      </w:r>
      <w:r w:rsidRPr="00994827">
        <w:rPr>
          <w:rFonts w:ascii="Calibri" w:hAnsi="Calibri"/>
          <w:noProof/>
          <w:sz w:val="18"/>
        </w:rPr>
        <w:t xml:space="preserve"> </w:t>
      </w:r>
      <w:r w:rsidRPr="00994827">
        <w:rPr>
          <w:rFonts w:ascii="Calibri" w:hAnsi="Calibri"/>
          <w:b/>
          <w:bCs/>
          <w:noProof/>
          <w:sz w:val="18"/>
        </w:rPr>
        <w:t>1996</w:t>
      </w:r>
      <w:r w:rsidRPr="00994827">
        <w:rPr>
          <w:rFonts w:ascii="Calibri" w:hAnsi="Calibri"/>
          <w:noProof/>
          <w:sz w:val="18"/>
        </w:rPr>
        <w:t xml:space="preserve">, </w:t>
      </w:r>
      <w:r w:rsidRPr="00994827">
        <w:rPr>
          <w:rFonts w:ascii="Calibri" w:hAnsi="Calibri"/>
          <w:i/>
          <w:iCs/>
          <w:noProof/>
          <w:sz w:val="18"/>
        </w:rPr>
        <w:t>6</w:t>
      </w:r>
      <w:r w:rsidRPr="00994827">
        <w:rPr>
          <w:rFonts w:ascii="Calibri" w:hAnsi="Calibri"/>
          <w:noProof/>
          <w:sz w:val="18"/>
        </w:rPr>
        <w:t>, 15–50.</w:t>
      </w:r>
    </w:p>
    <w:p w14:paraId="634AF54B"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(19) </w:t>
      </w:r>
      <w:r w:rsidRPr="00994827">
        <w:rPr>
          <w:rFonts w:ascii="Calibri" w:hAnsi="Calibri"/>
          <w:noProof/>
          <w:sz w:val="18"/>
        </w:rPr>
        <w:tab/>
        <w:t xml:space="preserve">Kresse, G. Efficient Iterative Schemes for Ab Initio Total-Energy Calculations Using a Plane-Wave Basis Set. </w:t>
      </w:r>
      <w:r w:rsidRPr="00994827">
        <w:rPr>
          <w:rFonts w:ascii="Calibri" w:hAnsi="Calibri"/>
          <w:i/>
          <w:iCs/>
          <w:noProof/>
          <w:sz w:val="18"/>
        </w:rPr>
        <w:t>Physical Review B</w:t>
      </w:r>
      <w:r w:rsidRPr="00994827">
        <w:rPr>
          <w:rFonts w:ascii="Calibri" w:hAnsi="Calibri"/>
          <w:noProof/>
          <w:sz w:val="18"/>
        </w:rPr>
        <w:t xml:space="preserve">, 1996, </w:t>
      </w:r>
      <w:r w:rsidRPr="00994827">
        <w:rPr>
          <w:rFonts w:ascii="Calibri" w:hAnsi="Calibri"/>
          <w:i/>
          <w:iCs/>
          <w:noProof/>
          <w:sz w:val="18"/>
        </w:rPr>
        <w:t>54</w:t>
      </w:r>
      <w:r w:rsidRPr="00994827">
        <w:rPr>
          <w:rFonts w:ascii="Calibri" w:hAnsi="Calibri"/>
          <w:noProof/>
          <w:sz w:val="18"/>
        </w:rPr>
        <w:t>, 11169–11186.</w:t>
      </w:r>
    </w:p>
    <w:p w14:paraId="4DB12905"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lastRenderedPageBreak/>
        <w:t xml:space="preserve">(20) </w:t>
      </w:r>
      <w:r w:rsidRPr="00994827">
        <w:rPr>
          <w:rFonts w:ascii="Calibri" w:hAnsi="Calibri"/>
          <w:noProof/>
          <w:sz w:val="18"/>
        </w:rPr>
        <w:tab/>
        <w:t xml:space="preserve">Zhao, Y.; Truhlar, D. G. A New Local Density Functional for Main-Group Thermochemistry, Transition Metal Bonding, Thermochemical Kinetics, and Noncovalent Interactions. </w:t>
      </w:r>
      <w:r w:rsidRPr="00994827">
        <w:rPr>
          <w:rFonts w:ascii="Calibri" w:hAnsi="Calibri"/>
          <w:i/>
          <w:iCs/>
          <w:noProof/>
          <w:sz w:val="18"/>
        </w:rPr>
        <w:t>J. Chem. Phys.</w:t>
      </w:r>
      <w:r w:rsidRPr="00994827">
        <w:rPr>
          <w:rFonts w:ascii="Calibri" w:hAnsi="Calibri"/>
          <w:noProof/>
          <w:sz w:val="18"/>
        </w:rPr>
        <w:t xml:space="preserve"> </w:t>
      </w:r>
      <w:r w:rsidRPr="00994827">
        <w:rPr>
          <w:rFonts w:ascii="Calibri" w:hAnsi="Calibri"/>
          <w:b/>
          <w:bCs/>
          <w:noProof/>
          <w:sz w:val="18"/>
        </w:rPr>
        <w:t>2006</w:t>
      </w:r>
      <w:r w:rsidRPr="00994827">
        <w:rPr>
          <w:rFonts w:ascii="Calibri" w:hAnsi="Calibri"/>
          <w:noProof/>
          <w:sz w:val="18"/>
        </w:rPr>
        <w:t xml:space="preserve">, </w:t>
      </w:r>
      <w:r w:rsidRPr="00994827">
        <w:rPr>
          <w:rFonts w:ascii="Calibri" w:hAnsi="Calibri"/>
          <w:i/>
          <w:iCs/>
          <w:noProof/>
          <w:sz w:val="18"/>
        </w:rPr>
        <w:t>125</w:t>
      </w:r>
      <w:r w:rsidRPr="00994827">
        <w:rPr>
          <w:rFonts w:ascii="Calibri" w:hAnsi="Calibri"/>
          <w:noProof/>
          <w:sz w:val="18"/>
        </w:rPr>
        <w:t>.</w:t>
      </w:r>
    </w:p>
    <w:p w14:paraId="207F8F71"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(21) </w:t>
      </w:r>
      <w:r w:rsidRPr="00994827">
        <w:rPr>
          <w:rFonts w:ascii="Calibri" w:hAnsi="Calibri"/>
          <w:noProof/>
          <w:sz w:val="18"/>
        </w:rPr>
        <w:tab/>
        <w:t xml:space="preserve">Zhao, Y.; Truhlar, D. G. Density Functionals with Broad Applicability in Chemistry. </w:t>
      </w:r>
      <w:r w:rsidRPr="00994827">
        <w:rPr>
          <w:rFonts w:ascii="Calibri" w:hAnsi="Calibri"/>
          <w:i/>
          <w:iCs/>
          <w:noProof/>
          <w:sz w:val="18"/>
        </w:rPr>
        <w:t>Acc. Chem. Res.</w:t>
      </w:r>
      <w:r w:rsidRPr="00994827">
        <w:rPr>
          <w:rFonts w:ascii="Calibri" w:hAnsi="Calibri"/>
          <w:noProof/>
          <w:sz w:val="18"/>
        </w:rPr>
        <w:t xml:space="preserve"> </w:t>
      </w:r>
      <w:r w:rsidRPr="00994827">
        <w:rPr>
          <w:rFonts w:ascii="Calibri" w:hAnsi="Calibri"/>
          <w:b/>
          <w:bCs/>
          <w:noProof/>
          <w:sz w:val="18"/>
        </w:rPr>
        <w:t>2008</w:t>
      </w:r>
      <w:r w:rsidRPr="00994827">
        <w:rPr>
          <w:rFonts w:ascii="Calibri" w:hAnsi="Calibri"/>
          <w:noProof/>
          <w:sz w:val="18"/>
        </w:rPr>
        <w:t xml:space="preserve">, </w:t>
      </w:r>
      <w:r w:rsidRPr="00994827">
        <w:rPr>
          <w:rFonts w:ascii="Calibri" w:hAnsi="Calibri"/>
          <w:i/>
          <w:iCs/>
          <w:noProof/>
          <w:sz w:val="18"/>
        </w:rPr>
        <w:t>41</w:t>
      </w:r>
      <w:r w:rsidRPr="00994827">
        <w:rPr>
          <w:rFonts w:ascii="Calibri" w:hAnsi="Calibri"/>
          <w:noProof/>
          <w:sz w:val="18"/>
        </w:rPr>
        <w:t>, 157–167.</w:t>
      </w:r>
    </w:p>
    <w:p w14:paraId="58AEA7BC"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(22) </w:t>
      </w:r>
      <w:r w:rsidRPr="00994827">
        <w:rPr>
          <w:rFonts w:ascii="Calibri" w:hAnsi="Calibri"/>
          <w:noProof/>
          <w:sz w:val="18"/>
        </w:rPr>
        <w:tab/>
        <w:t xml:space="preserve">Wang, L.; Maxisch, T.; Ceder, G. Oxidation Energies of Transition Metal Oxides within the GGA+ U Framework. </w:t>
      </w:r>
      <w:r w:rsidRPr="00994827">
        <w:rPr>
          <w:rFonts w:ascii="Calibri" w:hAnsi="Calibri"/>
          <w:b/>
          <w:bCs/>
          <w:noProof/>
          <w:sz w:val="18"/>
        </w:rPr>
        <w:t>2006</w:t>
      </w:r>
      <w:r w:rsidRPr="00994827">
        <w:rPr>
          <w:rFonts w:ascii="Calibri" w:hAnsi="Calibri"/>
          <w:noProof/>
          <w:sz w:val="18"/>
        </w:rPr>
        <w:t>, 1–6.</w:t>
      </w:r>
    </w:p>
    <w:p w14:paraId="3F65AE4A"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(23) </w:t>
      </w:r>
      <w:r w:rsidRPr="00994827">
        <w:rPr>
          <w:rFonts w:ascii="Calibri" w:hAnsi="Calibri"/>
          <w:noProof/>
          <w:sz w:val="18"/>
        </w:rPr>
        <w:tab/>
        <w:t xml:space="preserve">Lee, K.; Howe, J. D.; Lin, L.-C.; Smit, B.; Neaton, J. B. Small-Molecule Adsorption in Open-Site Metal–Organic Frameworks: A Systematic Density Functional Theory Study for Rational Design. </w:t>
      </w:r>
      <w:r w:rsidRPr="00994827">
        <w:rPr>
          <w:rFonts w:ascii="Calibri" w:hAnsi="Calibri"/>
          <w:i/>
          <w:iCs/>
          <w:noProof/>
          <w:sz w:val="18"/>
        </w:rPr>
        <w:t>Chem. Mater.</w:t>
      </w:r>
      <w:r w:rsidRPr="00994827">
        <w:rPr>
          <w:rFonts w:ascii="Calibri" w:hAnsi="Calibri"/>
          <w:noProof/>
          <w:sz w:val="18"/>
        </w:rPr>
        <w:t xml:space="preserve"> </w:t>
      </w:r>
      <w:r w:rsidRPr="00994827">
        <w:rPr>
          <w:rFonts w:ascii="Calibri" w:hAnsi="Calibri"/>
          <w:b/>
          <w:bCs/>
          <w:noProof/>
          <w:sz w:val="18"/>
        </w:rPr>
        <w:t>2015</w:t>
      </w:r>
      <w:r w:rsidRPr="00994827">
        <w:rPr>
          <w:rFonts w:ascii="Calibri" w:hAnsi="Calibri"/>
          <w:noProof/>
          <w:sz w:val="18"/>
        </w:rPr>
        <w:t xml:space="preserve">, </w:t>
      </w:r>
      <w:r w:rsidRPr="00994827">
        <w:rPr>
          <w:rFonts w:ascii="Calibri" w:hAnsi="Calibri"/>
          <w:i/>
          <w:iCs/>
          <w:noProof/>
          <w:sz w:val="18"/>
        </w:rPr>
        <w:t>27</w:t>
      </w:r>
      <w:r w:rsidRPr="00994827">
        <w:rPr>
          <w:rFonts w:ascii="Calibri" w:hAnsi="Calibri"/>
          <w:noProof/>
          <w:sz w:val="18"/>
        </w:rPr>
        <w:t>, 668–678.</w:t>
      </w:r>
    </w:p>
    <w:p w14:paraId="3ADC224D"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(24) </w:t>
      </w:r>
      <w:r w:rsidRPr="00994827">
        <w:rPr>
          <w:rFonts w:ascii="Calibri" w:hAnsi="Calibri"/>
          <w:noProof/>
          <w:sz w:val="18"/>
        </w:rPr>
        <w:tab/>
        <w:t xml:space="preserve">Blöchl, P. E. Projector Augmented-Wave Method. </w:t>
      </w:r>
      <w:r w:rsidRPr="00994827">
        <w:rPr>
          <w:rFonts w:ascii="Calibri" w:hAnsi="Calibri"/>
          <w:i/>
          <w:iCs/>
          <w:noProof/>
          <w:sz w:val="18"/>
        </w:rPr>
        <w:t>Phys. Rev. B</w:t>
      </w:r>
      <w:r w:rsidRPr="00994827">
        <w:rPr>
          <w:rFonts w:ascii="Calibri" w:hAnsi="Calibri"/>
          <w:noProof/>
          <w:sz w:val="18"/>
        </w:rPr>
        <w:t xml:space="preserve"> </w:t>
      </w:r>
      <w:r w:rsidRPr="00994827">
        <w:rPr>
          <w:rFonts w:ascii="Calibri" w:hAnsi="Calibri"/>
          <w:b/>
          <w:bCs/>
          <w:noProof/>
          <w:sz w:val="18"/>
        </w:rPr>
        <w:t>1994</w:t>
      </w:r>
      <w:r w:rsidRPr="00994827">
        <w:rPr>
          <w:rFonts w:ascii="Calibri" w:hAnsi="Calibri"/>
          <w:noProof/>
          <w:sz w:val="18"/>
        </w:rPr>
        <w:t xml:space="preserve">, </w:t>
      </w:r>
      <w:r w:rsidRPr="00994827">
        <w:rPr>
          <w:rFonts w:ascii="Calibri" w:hAnsi="Calibri"/>
          <w:i/>
          <w:iCs/>
          <w:noProof/>
          <w:sz w:val="18"/>
        </w:rPr>
        <w:t>50</w:t>
      </w:r>
      <w:r w:rsidRPr="00994827">
        <w:rPr>
          <w:rFonts w:ascii="Calibri" w:hAnsi="Calibri"/>
          <w:noProof/>
          <w:sz w:val="18"/>
        </w:rPr>
        <w:t>, 17953–17979.</w:t>
      </w:r>
    </w:p>
    <w:p w14:paraId="2A1CC083"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(25) </w:t>
      </w:r>
      <w:r w:rsidRPr="00994827">
        <w:rPr>
          <w:rFonts w:ascii="Calibri" w:hAnsi="Calibri"/>
          <w:noProof/>
          <w:sz w:val="18"/>
        </w:rPr>
        <w:tab/>
        <w:t xml:space="preserve">Odoh, S. O.; Cramer, C. J.; Truhlar, D. G.; Gagliardi, L. Quantum-Chemical Characterization of the Properties and Reactivities of Metal−Organic Frameworks. </w:t>
      </w:r>
      <w:r w:rsidRPr="00994827">
        <w:rPr>
          <w:rFonts w:ascii="Calibri" w:hAnsi="Calibri"/>
          <w:i/>
          <w:iCs/>
          <w:noProof/>
          <w:sz w:val="18"/>
        </w:rPr>
        <w:t>Chem. Rev.</w:t>
      </w:r>
      <w:r w:rsidRPr="00994827">
        <w:rPr>
          <w:rFonts w:ascii="Calibri" w:hAnsi="Calibri"/>
          <w:noProof/>
          <w:sz w:val="18"/>
        </w:rPr>
        <w:t xml:space="preserve"> </w:t>
      </w:r>
      <w:r w:rsidRPr="00994827">
        <w:rPr>
          <w:rFonts w:ascii="Calibri" w:hAnsi="Calibri"/>
          <w:b/>
          <w:bCs/>
          <w:noProof/>
          <w:sz w:val="18"/>
        </w:rPr>
        <w:t>2014</w:t>
      </w:r>
      <w:r w:rsidRPr="00994827">
        <w:rPr>
          <w:rFonts w:ascii="Calibri" w:hAnsi="Calibri"/>
          <w:noProof/>
          <w:sz w:val="18"/>
        </w:rPr>
        <w:t xml:space="preserve">, </w:t>
      </w:r>
      <w:r w:rsidRPr="00994827">
        <w:rPr>
          <w:rFonts w:ascii="Calibri" w:hAnsi="Calibri"/>
          <w:i/>
          <w:iCs/>
          <w:noProof/>
          <w:sz w:val="18"/>
        </w:rPr>
        <w:t>ASAP</w:t>
      </w:r>
      <w:r w:rsidRPr="00994827">
        <w:rPr>
          <w:rFonts w:ascii="Calibri" w:hAnsi="Calibri"/>
          <w:noProof/>
          <w:sz w:val="18"/>
        </w:rPr>
        <w:t>.</w:t>
      </w:r>
    </w:p>
    <w:p w14:paraId="2C122195" w14:textId="77777777" w:rsidR="00994827" w:rsidRPr="00994827" w:rsidRDefault="00994827">
      <w:pPr>
        <w:pStyle w:val="NormalWeb"/>
        <w:ind w:left="640" w:hanging="640"/>
        <w:divId w:val="881332929"/>
        <w:rPr>
          <w:rFonts w:ascii="Calibri" w:hAnsi="Calibri"/>
          <w:noProof/>
          <w:sz w:val="18"/>
        </w:rPr>
      </w:pPr>
      <w:r w:rsidRPr="00994827">
        <w:rPr>
          <w:rFonts w:ascii="Calibri" w:hAnsi="Calibri"/>
          <w:noProof/>
          <w:sz w:val="18"/>
        </w:rPr>
        <w:t xml:space="preserve">(26) </w:t>
      </w:r>
      <w:r w:rsidRPr="00994827">
        <w:rPr>
          <w:rFonts w:ascii="Calibri" w:hAnsi="Calibri"/>
          <w:noProof/>
          <w:sz w:val="18"/>
        </w:rPr>
        <w:tab/>
        <w:t xml:space="preserve">Baroni, S.; De Gironcoli, S.; Dal Corso, A.; Giannozzi, P. Phonons and Related Crystal Properties from Density-Functional Perturbation Theory. </w:t>
      </w:r>
      <w:r w:rsidRPr="00994827">
        <w:rPr>
          <w:rFonts w:ascii="Calibri" w:hAnsi="Calibri"/>
          <w:i/>
          <w:iCs/>
          <w:noProof/>
          <w:sz w:val="18"/>
        </w:rPr>
        <w:t>Reviews of Modern Physics</w:t>
      </w:r>
      <w:r w:rsidRPr="00994827">
        <w:rPr>
          <w:rFonts w:ascii="Calibri" w:hAnsi="Calibri"/>
          <w:noProof/>
          <w:sz w:val="18"/>
        </w:rPr>
        <w:t xml:space="preserve">, 2001, </w:t>
      </w:r>
      <w:r w:rsidRPr="00994827">
        <w:rPr>
          <w:rFonts w:ascii="Calibri" w:hAnsi="Calibri"/>
          <w:i/>
          <w:iCs/>
          <w:noProof/>
          <w:sz w:val="18"/>
        </w:rPr>
        <w:t>73</w:t>
      </w:r>
      <w:r w:rsidRPr="00994827">
        <w:rPr>
          <w:rFonts w:ascii="Calibri" w:hAnsi="Calibri"/>
          <w:noProof/>
          <w:sz w:val="18"/>
        </w:rPr>
        <w:t xml:space="preserve">, 515–562. </w:t>
      </w:r>
    </w:p>
    <w:p w14:paraId="19E53B6F" w14:textId="120A6D74" w:rsidR="00F157DD" w:rsidRPr="00241ACD" w:rsidRDefault="00994827" w:rsidP="002A3F4B">
      <w:pPr>
        <w:pStyle w:val="RSCR02References"/>
        <w:numPr>
          <w:ilvl w:val="0"/>
          <w:numId w:val="0"/>
        </w:numPr>
        <w:ind w:left="284" w:hanging="284"/>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72393" w14:textId="77777777" w:rsidR="006B5B3C" w:rsidRDefault="006B5B3C" w:rsidP="00E547DB">
      <w:pPr>
        <w:spacing w:after="0" w:line="240" w:lineRule="auto"/>
      </w:pPr>
      <w:r>
        <w:separator/>
      </w:r>
    </w:p>
    <w:p w14:paraId="237C971F" w14:textId="77777777" w:rsidR="006B5B3C" w:rsidRDefault="006B5B3C"/>
    <w:p w14:paraId="7DBE3622" w14:textId="77777777" w:rsidR="006B5B3C" w:rsidRDefault="006B5B3C"/>
    <w:p w14:paraId="052FA733" w14:textId="77777777" w:rsidR="006B5B3C" w:rsidRDefault="006B5B3C"/>
    <w:p w14:paraId="102DF1EC" w14:textId="77777777" w:rsidR="006B5B3C" w:rsidRDefault="006B5B3C"/>
    <w:p w14:paraId="4DA6AC85" w14:textId="77777777" w:rsidR="006B5B3C" w:rsidRDefault="006B5B3C"/>
  </w:endnote>
  <w:endnote w:type="continuationSeparator" w:id="0">
    <w:p w14:paraId="2F47A464" w14:textId="77777777" w:rsidR="006B5B3C" w:rsidRDefault="006B5B3C" w:rsidP="00E547DB">
      <w:pPr>
        <w:spacing w:after="0" w:line="240" w:lineRule="auto"/>
      </w:pPr>
      <w:r>
        <w:continuationSeparator/>
      </w:r>
    </w:p>
    <w:p w14:paraId="6A7A5962" w14:textId="77777777" w:rsidR="006B5B3C" w:rsidRDefault="006B5B3C"/>
    <w:p w14:paraId="72C3E242" w14:textId="77777777" w:rsidR="006B5B3C" w:rsidRDefault="006B5B3C"/>
    <w:p w14:paraId="5FCC0020" w14:textId="77777777" w:rsidR="006B5B3C" w:rsidRDefault="006B5B3C"/>
    <w:p w14:paraId="302DB919" w14:textId="77777777" w:rsidR="006B5B3C" w:rsidRDefault="006B5B3C"/>
    <w:p w14:paraId="6522B604" w14:textId="77777777" w:rsidR="006B5B3C" w:rsidRDefault="006B5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AAE7F" w14:textId="77777777" w:rsidR="005D3DB0" w:rsidRPr="006602F1" w:rsidRDefault="005D3DB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97093">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E8ED" w14:textId="77777777" w:rsidR="005D3DB0" w:rsidRPr="006602F1" w:rsidRDefault="005D3DB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97093">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7F92D" w14:textId="77777777" w:rsidR="005D3DB0" w:rsidRPr="006602F1" w:rsidRDefault="005D3DB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3609823" wp14:editId="4BB9361B">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74C5D38" w14:textId="77777777" w:rsidR="005D3DB0" w:rsidRPr="00F20A7C" w:rsidRDefault="005D3DB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O1G7lgxAgAARwQAAA4AAAAAAAAAAAAAAAAALAIAAGRy&#10;cy9lMm9Eb2MueG1sUEsBAi0AFAAGAAgAAAAhAP82+oDcAAAABQEAAA8AAAAAAAAAAAAAAAAAiQQA&#10;AGRycy9kb3ducmV2LnhtbFBLBQYAAAAABAAEAPMAAACSBQAAAAA=&#10;" fillcolor="#a5a5a5 [2092]" stroked="f">
              <v:textbox>
                <w:txbxContent>
                  <w:p w14:paraId="574C5D38" w14:textId="77777777" w:rsidR="005D3DB0" w:rsidRPr="00F20A7C" w:rsidRDefault="005D3DB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97093">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1F1A2" w14:textId="77777777" w:rsidR="006B5B3C" w:rsidRDefault="006B5B3C" w:rsidP="00E547DB">
      <w:pPr>
        <w:spacing w:after="0" w:line="240" w:lineRule="auto"/>
      </w:pPr>
      <w:r>
        <w:separator/>
      </w:r>
    </w:p>
    <w:p w14:paraId="0E4FC380" w14:textId="77777777" w:rsidR="006B5B3C" w:rsidRDefault="006B5B3C"/>
    <w:p w14:paraId="250BAB57" w14:textId="77777777" w:rsidR="006B5B3C" w:rsidRDefault="006B5B3C"/>
    <w:p w14:paraId="4BB8F807" w14:textId="77777777" w:rsidR="006B5B3C" w:rsidRDefault="006B5B3C"/>
    <w:p w14:paraId="12101311" w14:textId="77777777" w:rsidR="006B5B3C" w:rsidRDefault="006B5B3C"/>
    <w:p w14:paraId="0DB82395" w14:textId="77777777" w:rsidR="006B5B3C" w:rsidRDefault="006B5B3C"/>
  </w:footnote>
  <w:footnote w:type="continuationSeparator" w:id="0">
    <w:p w14:paraId="00463B7B" w14:textId="77777777" w:rsidR="006B5B3C" w:rsidRDefault="006B5B3C" w:rsidP="00E547DB">
      <w:pPr>
        <w:spacing w:after="0" w:line="240" w:lineRule="auto"/>
      </w:pPr>
      <w:r>
        <w:continuationSeparator/>
      </w:r>
    </w:p>
    <w:p w14:paraId="21649C8D" w14:textId="77777777" w:rsidR="006B5B3C" w:rsidRDefault="006B5B3C"/>
    <w:p w14:paraId="2BD68FE9" w14:textId="77777777" w:rsidR="006B5B3C" w:rsidRDefault="006B5B3C"/>
    <w:p w14:paraId="615BB8D5" w14:textId="77777777" w:rsidR="006B5B3C" w:rsidRDefault="006B5B3C"/>
    <w:p w14:paraId="16CE9F65" w14:textId="77777777" w:rsidR="006B5B3C" w:rsidRDefault="006B5B3C"/>
    <w:p w14:paraId="0FC59B45" w14:textId="77777777" w:rsidR="006B5B3C" w:rsidRDefault="006B5B3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C1C4" w14:textId="77777777" w:rsidR="005D3DB0" w:rsidRPr="00E70DCE" w:rsidRDefault="005D3DB0"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6CA5EDC7" wp14:editId="349FD41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DBC34A7"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" fillcolor="#a5a5a5 [2092]" stroked="f">
              <v:textbox>
                <w:txbxContent>
                  <w:p w14:paraId="6DBC34A7"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299613B" wp14:editId="0134089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236B3C5"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GIkNqoxAgAARwQAAA4AAAAAAAAAAAAAAAAALAIAAGRy&#10;cy9lMm9Eb2MueG1sUEsBAi0AFAAGAAgAAAAhAP82+oDcAAAABQEAAA8AAAAAAAAAAAAAAAAAiQQA&#10;AGRycy9kb3ducmV2LnhtbFBLBQYAAAAABAAEAPMAAACSBQAAAAA=&#10;" fillcolor="#a5a5a5 [2092]" stroked="f">
              <v:textbox>
                <w:txbxContent>
                  <w:p w14:paraId="0236B3C5"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BE958" w14:textId="77777777" w:rsidR="005D3DB0" w:rsidRPr="009316A6" w:rsidRDefault="005D3DB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439B7DC" wp14:editId="754F3F3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711F8E8"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" fillcolor="#a5a5a5 [2092]" stroked="f">
              <v:textbox>
                <w:txbxContent>
                  <w:p w14:paraId="6711F8E8"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C386961" wp14:editId="1B2FB7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724ABFD"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" fillcolor="#a5a5a5 [2092]" stroked="f">
              <v:textbox>
                <w:txbxContent>
                  <w:p w14:paraId="4724ABFD"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ADAF7" w14:textId="77777777" w:rsidR="005D3DB0" w:rsidRDefault="005D3DB0"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09167CD" wp14:editId="3547CBC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9AF64C0"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" fillcolor="#a5a5a5 [2092]" stroked="f">
              <v:textbox>
                <w:txbxContent>
                  <w:p w14:paraId="09AF64C0" w14:textId="77777777" w:rsidR="005D3DB0" w:rsidRPr="00F20A7C" w:rsidRDefault="005D3DB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Chemical Science</w:t>
    </w:r>
    <w:r>
      <w:rPr>
        <w:b/>
        <w:sz w:val="32"/>
        <w:szCs w:val="32"/>
      </w:rPr>
      <w:tab/>
    </w:r>
    <w:r>
      <w:rPr>
        <w:b/>
        <w:noProof/>
        <w:sz w:val="32"/>
        <w:szCs w:val="32"/>
        <w:lang w:eastAsia="en-GB"/>
      </w:rPr>
      <w:drawing>
        <wp:inline distT="0" distB="0" distL="0" distR="0" wp14:anchorId="1E61AD39" wp14:editId="243F16F6">
          <wp:extent cx="972312" cy="649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81F224D" w14:textId="77777777" w:rsidR="005D3DB0" w:rsidRPr="00180ABE" w:rsidRDefault="005D3DB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attachedTemplate r:id="rId1"/>
  <w:stylePaneSortMethod w:val="0000"/>
  <w:trackRevisions/>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4E5"/>
    <w:rsid w:val="00002E77"/>
    <w:rsid w:val="00005B8A"/>
    <w:rsid w:val="00022D8A"/>
    <w:rsid w:val="000622D1"/>
    <w:rsid w:val="00071E41"/>
    <w:rsid w:val="00073639"/>
    <w:rsid w:val="0007434B"/>
    <w:rsid w:val="000A2670"/>
    <w:rsid w:val="000B2BCF"/>
    <w:rsid w:val="000C0398"/>
    <w:rsid w:val="000C0A9D"/>
    <w:rsid w:val="000D2FAC"/>
    <w:rsid w:val="000D5891"/>
    <w:rsid w:val="000D6963"/>
    <w:rsid w:val="000E5D35"/>
    <w:rsid w:val="000E7A32"/>
    <w:rsid w:val="000F0959"/>
    <w:rsid w:val="000F3A41"/>
    <w:rsid w:val="00120227"/>
    <w:rsid w:val="00126027"/>
    <w:rsid w:val="001508E9"/>
    <w:rsid w:val="001633D9"/>
    <w:rsid w:val="00180ABE"/>
    <w:rsid w:val="001923AB"/>
    <w:rsid w:val="00197093"/>
    <w:rsid w:val="001C1EB8"/>
    <w:rsid w:val="001F2FBC"/>
    <w:rsid w:val="00206A82"/>
    <w:rsid w:val="002139AF"/>
    <w:rsid w:val="00214BEC"/>
    <w:rsid w:val="002229EC"/>
    <w:rsid w:val="00223B74"/>
    <w:rsid w:val="00237C8A"/>
    <w:rsid w:val="00241ACD"/>
    <w:rsid w:val="00253551"/>
    <w:rsid w:val="00270DD5"/>
    <w:rsid w:val="00271235"/>
    <w:rsid w:val="00272D6F"/>
    <w:rsid w:val="002A3F4B"/>
    <w:rsid w:val="002A5421"/>
    <w:rsid w:val="002B3746"/>
    <w:rsid w:val="002C0803"/>
    <w:rsid w:val="002C3D7C"/>
    <w:rsid w:val="002E5B1D"/>
    <w:rsid w:val="002F52C3"/>
    <w:rsid w:val="003505E5"/>
    <w:rsid w:val="00352AA4"/>
    <w:rsid w:val="00354579"/>
    <w:rsid w:val="00356F00"/>
    <w:rsid w:val="00377481"/>
    <w:rsid w:val="00385965"/>
    <w:rsid w:val="003A19E6"/>
    <w:rsid w:val="003A7E95"/>
    <w:rsid w:val="003B739C"/>
    <w:rsid w:val="003C6313"/>
    <w:rsid w:val="003D4ECA"/>
    <w:rsid w:val="003E55B2"/>
    <w:rsid w:val="00430865"/>
    <w:rsid w:val="0043180D"/>
    <w:rsid w:val="004414A5"/>
    <w:rsid w:val="0044700B"/>
    <w:rsid w:val="00460848"/>
    <w:rsid w:val="00467C80"/>
    <w:rsid w:val="00474052"/>
    <w:rsid w:val="004877C8"/>
    <w:rsid w:val="004901D3"/>
    <w:rsid w:val="004B5EA4"/>
    <w:rsid w:val="004C531E"/>
    <w:rsid w:val="004C6C90"/>
    <w:rsid w:val="004D777E"/>
    <w:rsid w:val="005037CD"/>
    <w:rsid w:val="00504795"/>
    <w:rsid w:val="00514CBA"/>
    <w:rsid w:val="00515044"/>
    <w:rsid w:val="0052630A"/>
    <w:rsid w:val="0053177A"/>
    <w:rsid w:val="00533EA1"/>
    <w:rsid w:val="00555030"/>
    <w:rsid w:val="005771C3"/>
    <w:rsid w:val="00577B54"/>
    <w:rsid w:val="00590F6D"/>
    <w:rsid w:val="005A5A6D"/>
    <w:rsid w:val="005A5ED7"/>
    <w:rsid w:val="005C1A41"/>
    <w:rsid w:val="005C3149"/>
    <w:rsid w:val="005C4565"/>
    <w:rsid w:val="005D3DB0"/>
    <w:rsid w:val="005E05CD"/>
    <w:rsid w:val="005E5441"/>
    <w:rsid w:val="005F673D"/>
    <w:rsid w:val="005F67BA"/>
    <w:rsid w:val="0061572F"/>
    <w:rsid w:val="00630F97"/>
    <w:rsid w:val="00641030"/>
    <w:rsid w:val="00644211"/>
    <w:rsid w:val="00645D52"/>
    <w:rsid w:val="0065133B"/>
    <w:rsid w:val="006602F1"/>
    <w:rsid w:val="00670ED4"/>
    <w:rsid w:val="00672928"/>
    <w:rsid w:val="00674A86"/>
    <w:rsid w:val="0068583D"/>
    <w:rsid w:val="006A69C8"/>
    <w:rsid w:val="006B5B3C"/>
    <w:rsid w:val="006D6163"/>
    <w:rsid w:val="006E58B1"/>
    <w:rsid w:val="006F01C4"/>
    <w:rsid w:val="006F487B"/>
    <w:rsid w:val="006F740B"/>
    <w:rsid w:val="00726B61"/>
    <w:rsid w:val="00744A41"/>
    <w:rsid w:val="00751F7E"/>
    <w:rsid w:val="00780A41"/>
    <w:rsid w:val="00794787"/>
    <w:rsid w:val="007A37D8"/>
    <w:rsid w:val="007C3D03"/>
    <w:rsid w:val="007D1EFA"/>
    <w:rsid w:val="007D5FE4"/>
    <w:rsid w:val="00853557"/>
    <w:rsid w:val="008560DE"/>
    <w:rsid w:val="0088525A"/>
    <w:rsid w:val="008A0D60"/>
    <w:rsid w:val="008C1387"/>
    <w:rsid w:val="008C682F"/>
    <w:rsid w:val="008D17A5"/>
    <w:rsid w:val="008E509B"/>
    <w:rsid w:val="008F4811"/>
    <w:rsid w:val="008F525A"/>
    <w:rsid w:val="00901969"/>
    <w:rsid w:val="009026D4"/>
    <w:rsid w:val="00903058"/>
    <w:rsid w:val="00922450"/>
    <w:rsid w:val="009240D1"/>
    <w:rsid w:val="0092763E"/>
    <w:rsid w:val="009316A6"/>
    <w:rsid w:val="00936114"/>
    <w:rsid w:val="009400E9"/>
    <w:rsid w:val="00946830"/>
    <w:rsid w:val="00962779"/>
    <w:rsid w:val="009654EC"/>
    <w:rsid w:val="009918D9"/>
    <w:rsid w:val="00994827"/>
    <w:rsid w:val="009A392D"/>
    <w:rsid w:val="009D17C3"/>
    <w:rsid w:val="009D47C2"/>
    <w:rsid w:val="009E51F8"/>
    <w:rsid w:val="009F2649"/>
    <w:rsid w:val="00A074D7"/>
    <w:rsid w:val="00A17D23"/>
    <w:rsid w:val="00A208E1"/>
    <w:rsid w:val="00A21BB4"/>
    <w:rsid w:val="00A521AB"/>
    <w:rsid w:val="00A56CD0"/>
    <w:rsid w:val="00A61D3E"/>
    <w:rsid w:val="00A7643E"/>
    <w:rsid w:val="00A9649E"/>
    <w:rsid w:val="00AA1341"/>
    <w:rsid w:val="00AB16D0"/>
    <w:rsid w:val="00AB2C1B"/>
    <w:rsid w:val="00AC3BF2"/>
    <w:rsid w:val="00AD2024"/>
    <w:rsid w:val="00AD5483"/>
    <w:rsid w:val="00AF0249"/>
    <w:rsid w:val="00AF150F"/>
    <w:rsid w:val="00AF3AD5"/>
    <w:rsid w:val="00AF4737"/>
    <w:rsid w:val="00B0470A"/>
    <w:rsid w:val="00B0708A"/>
    <w:rsid w:val="00B2364D"/>
    <w:rsid w:val="00B53582"/>
    <w:rsid w:val="00B6239D"/>
    <w:rsid w:val="00B67630"/>
    <w:rsid w:val="00B70B18"/>
    <w:rsid w:val="00B722DE"/>
    <w:rsid w:val="00B80DDB"/>
    <w:rsid w:val="00B81EE1"/>
    <w:rsid w:val="00B9392D"/>
    <w:rsid w:val="00BA761E"/>
    <w:rsid w:val="00BB3FBE"/>
    <w:rsid w:val="00BC603D"/>
    <w:rsid w:val="00C074E5"/>
    <w:rsid w:val="00C3016F"/>
    <w:rsid w:val="00C31922"/>
    <w:rsid w:val="00C32EDF"/>
    <w:rsid w:val="00C405FD"/>
    <w:rsid w:val="00C42573"/>
    <w:rsid w:val="00C5024A"/>
    <w:rsid w:val="00C57107"/>
    <w:rsid w:val="00C62C2D"/>
    <w:rsid w:val="00C9227C"/>
    <w:rsid w:val="00CA2740"/>
    <w:rsid w:val="00CA28E4"/>
    <w:rsid w:val="00CC12E6"/>
    <w:rsid w:val="00CC2E25"/>
    <w:rsid w:val="00CC5E6E"/>
    <w:rsid w:val="00CC7C64"/>
    <w:rsid w:val="00CD0B47"/>
    <w:rsid w:val="00CF5F1A"/>
    <w:rsid w:val="00D010E8"/>
    <w:rsid w:val="00D02C04"/>
    <w:rsid w:val="00D12041"/>
    <w:rsid w:val="00D138E8"/>
    <w:rsid w:val="00D20259"/>
    <w:rsid w:val="00D208BA"/>
    <w:rsid w:val="00D21668"/>
    <w:rsid w:val="00D216BC"/>
    <w:rsid w:val="00D42F8F"/>
    <w:rsid w:val="00D45ADF"/>
    <w:rsid w:val="00D64F48"/>
    <w:rsid w:val="00D866FF"/>
    <w:rsid w:val="00DA07F1"/>
    <w:rsid w:val="00DD06F4"/>
    <w:rsid w:val="00DD500F"/>
    <w:rsid w:val="00DE1E70"/>
    <w:rsid w:val="00DF53E4"/>
    <w:rsid w:val="00E2136E"/>
    <w:rsid w:val="00E25AF8"/>
    <w:rsid w:val="00E31A6A"/>
    <w:rsid w:val="00E46BDF"/>
    <w:rsid w:val="00E547DB"/>
    <w:rsid w:val="00E555BF"/>
    <w:rsid w:val="00E61949"/>
    <w:rsid w:val="00E70DCE"/>
    <w:rsid w:val="00EA446A"/>
    <w:rsid w:val="00EA7DC1"/>
    <w:rsid w:val="00EB5BA2"/>
    <w:rsid w:val="00EB5C28"/>
    <w:rsid w:val="00EE57B4"/>
    <w:rsid w:val="00EF0D19"/>
    <w:rsid w:val="00EF1577"/>
    <w:rsid w:val="00EF6BD4"/>
    <w:rsid w:val="00F157DD"/>
    <w:rsid w:val="00F15F90"/>
    <w:rsid w:val="00F21465"/>
    <w:rsid w:val="00F2422F"/>
    <w:rsid w:val="00F27F82"/>
    <w:rsid w:val="00F6065C"/>
    <w:rsid w:val="00F61EB1"/>
    <w:rsid w:val="00F62C8B"/>
    <w:rsid w:val="00F802D4"/>
    <w:rsid w:val="00F91982"/>
    <w:rsid w:val="00FA2DA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DA39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903058"/>
    <w:rPr>
      <w:sz w:val="18"/>
      <w:szCs w:val="18"/>
    </w:rPr>
  </w:style>
  <w:style w:type="paragraph" w:styleId="CommentText">
    <w:name w:val="annotation text"/>
    <w:basedOn w:val="Normal"/>
    <w:link w:val="CommentTextChar"/>
    <w:uiPriority w:val="99"/>
    <w:semiHidden/>
    <w:unhideWhenUsed/>
    <w:rsid w:val="00903058"/>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semiHidden/>
    <w:rsid w:val="00903058"/>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8133292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HardDrive:Users:gagliardigroup:Downloads:Article%20template:ART%20Templat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9898A-4874-A542-AD9E-C5595BC4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HardDrive:Users:gagliardigroup:Downloads:Article template:ART Template 1.2.dotx</Template>
  <TotalTime>1</TotalTime>
  <Pages>9</Pages>
  <Words>28947</Words>
  <Characters>165002</Characters>
  <Application>Microsoft Macintosh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 Vlaisavljevich</dc:creator>
  <cp:lastModifiedBy>Sondre Kvalvåg Schnell</cp:lastModifiedBy>
  <cp:revision>2</cp:revision>
  <cp:lastPrinted>2015-05-20T00:48:00Z</cp:lastPrinted>
  <dcterms:created xsi:type="dcterms:W3CDTF">2017-10-02T18:05:00Z</dcterms:created>
  <dcterms:modified xsi:type="dcterms:W3CDTF">2017-10-02T18:05:00Z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bessvlai@gmail.com@www.mendeley.com</vt:lpwstr>
  </property>
  <property fmtid="{D5CDD505-2E9C-101B-9397-08002B2CF9AE}" pid="4" name="Mendeley Citation Style_1">
    <vt:lpwstr>http://www.zotero.org/styles/american-chemical-society-with-titles</vt:lpwstr>
  </property>
  <property fmtid="{D5CDD505-2E9C-101B-9397-08002B2CF9AE}" pid="5" name="Mendeley Recent Style Id 0_1">
    <vt:lpwstr>http://www.zotero.org/styles/american-chemical-society-with-titles</vt:lpwstr>
  </property>
  <property fmtid="{D5CDD505-2E9C-101B-9397-08002B2CF9AE}" pid="6" name="Mendeley Recent Style Name 0_1">
    <vt:lpwstr>American Chemical Society (with titles)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