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99EA0" w14:textId="77777777" w:rsidR="00CA4307" w:rsidRPr="009F3664" w:rsidRDefault="00CA4307" w:rsidP="00CA4307">
      <w:pPr>
        <w:pStyle w:val="Title"/>
        <w:framePr w:w="9361" w:wrap="notBeside" w:vAnchor="page" w:x="1329" w:y="1090"/>
        <w:rPr>
          <w:lang w:val="en-GB"/>
        </w:rPr>
      </w:pPr>
      <w:r w:rsidRPr="003F2BDD">
        <w:rPr>
          <w:lang w:val="en-GB" w:eastAsia="zh-CN"/>
        </w:rPr>
        <w:t>Contact Wire Irregularity</w:t>
      </w:r>
      <w:del w:id="0" w:author="Editor" w:date="2020-02-14T13:37:00Z">
        <w:r w:rsidRPr="003F2BDD" w:rsidDel="00BA30E0">
          <w:rPr>
            <w:lang w:val="en-GB" w:eastAsia="zh-CN"/>
          </w:rPr>
          <w:delText>ies</w:delText>
        </w:r>
      </w:del>
      <w:r w:rsidRPr="003F2BDD">
        <w:rPr>
          <w:lang w:val="en-GB" w:eastAsia="zh-CN"/>
        </w:rPr>
        <w:t xml:space="preserve"> Stochastics and Effect on </w:t>
      </w:r>
      <w:del w:id="1" w:author="Editor" w:date="2020-02-14T13:37:00Z">
        <w:r w:rsidRPr="0049252D" w:rsidDel="00BA30E0">
          <w:rPr>
            <w:lang w:val="en-GB" w:eastAsia="zh-CN"/>
          </w:rPr>
          <w:delText xml:space="preserve">the </w:delText>
        </w:r>
      </w:del>
      <w:r w:rsidRPr="0049252D">
        <w:rPr>
          <w:lang w:val="en-GB" w:eastAsia="zh-CN"/>
        </w:rPr>
        <w:t>High-speed Railway Pantograph-Catenary Interaction</w:t>
      </w:r>
      <w:ins w:id="2" w:author="Editor" w:date="2020-02-14T13:37:00Z">
        <w:r w:rsidRPr="009F3664">
          <w:rPr>
            <w:lang w:val="en-GB" w:eastAsia="zh-CN"/>
          </w:rPr>
          <w:t>s</w:t>
        </w:r>
      </w:ins>
    </w:p>
    <w:p w14:paraId="4177A7A0" w14:textId="77897CAA" w:rsidR="00CA4307" w:rsidRPr="003F2BDD" w:rsidRDefault="00CA4307" w:rsidP="003F2BDD">
      <w:pPr>
        <w:pStyle w:val="Authors"/>
        <w:framePr w:w="10175" w:wrap="around" w:vAnchor="page" w:x="824" w:y="2951"/>
        <w:rPr>
          <w:lang w:val="en-GB" w:eastAsia="zh-CN"/>
        </w:rPr>
      </w:pPr>
      <w:r w:rsidRPr="003F2BDD">
        <w:rPr>
          <w:lang w:val="en-GB"/>
          <w:rPrChange w:id="3" w:author="Yang Song" w:date="2020-02-16T20:20:00Z">
            <w:rPr>
              <w:lang w:val="en-GB"/>
            </w:rPr>
          </w:rPrChange>
        </w:rPr>
        <w:t xml:space="preserve">Yang Song, </w:t>
      </w:r>
      <w:r w:rsidRPr="003F2BDD">
        <w:rPr>
          <w:i/>
          <w:lang w:val="en-GB"/>
          <w:rPrChange w:id="4" w:author="Yang Song" w:date="2020-02-16T20:20:00Z">
            <w:rPr>
              <w:i/>
              <w:lang w:val="en-GB"/>
            </w:rPr>
          </w:rPrChange>
        </w:rPr>
        <w:t>Member, IEEE</w:t>
      </w:r>
      <w:r w:rsidRPr="003F2BDD">
        <w:rPr>
          <w:lang w:val="en-GB"/>
          <w:rPrChange w:id="5" w:author="Yang Song" w:date="2020-02-16T20:20:00Z">
            <w:rPr>
              <w:lang w:val="en-GB"/>
            </w:rPr>
          </w:rPrChange>
        </w:rPr>
        <w:t xml:space="preserve">, </w:t>
      </w:r>
      <w:proofErr w:type="spellStart"/>
      <w:r w:rsidRPr="003F2BDD">
        <w:rPr>
          <w:lang w:val="en-GB"/>
          <w:rPrChange w:id="6" w:author="Yang Song" w:date="2020-02-16T20:20:00Z">
            <w:rPr>
              <w:lang w:val="en-GB"/>
            </w:rPr>
          </w:rPrChange>
        </w:rPr>
        <w:t>Zhigang</w:t>
      </w:r>
      <w:proofErr w:type="spellEnd"/>
      <w:r w:rsidRPr="003F2BDD">
        <w:rPr>
          <w:lang w:val="en-GB"/>
          <w:rPrChange w:id="7" w:author="Yang Song" w:date="2020-02-16T20:20:00Z">
            <w:rPr>
              <w:lang w:val="en-GB"/>
            </w:rPr>
          </w:rPrChange>
        </w:rPr>
        <w:t xml:space="preserve"> Liu, </w:t>
      </w:r>
      <w:r w:rsidRPr="003F2BDD">
        <w:rPr>
          <w:i/>
          <w:lang w:val="en-GB"/>
          <w:rPrChange w:id="8" w:author="Yang Song" w:date="2020-02-16T20:20:00Z">
            <w:rPr>
              <w:i/>
              <w:lang w:val="en-GB"/>
            </w:rPr>
          </w:rPrChange>
        </w:rPr>
        <w:t>Senior Member</w:t>
      </w:r>
      <w:r w:rsidRPr="003F2BDD">
        <w:rPr>
          <w:lang w:val="en-GB"/>
          <w:rPrChange w:id="9" w:author="Yang Song" w:date="2020-02-16T20:20:00Z">
            <w:rPr>
              <w:lang w:val="en-GB"/>
            </w:rPr>
          </w:rPrChange>
        </w:rPr>
        <w:t xml:space="preserve">, </w:t>
      </w:r>
      <w:r w:rsidRPr="003F2BDD">
        <w:rPr>
          <w:i/>
          <w:lang w:val="en-GB"/>
          <w:rPrChange w:id="10" w:author="Yang Song" w:date="2020-02-16T20:20:00Z">
            <w:rPr>
              <w:i/>
              <w:lang w:val="en-GB"/>
            </w:rPr>
          </w:rPrChange>
        </w:rPr>
        <w:t>IEEE</w:t>
      </w:r>
      <w:r w:rsidRPr="003F2BDD">
        <w:rPr>
          <w:lang w:val="en-GB"/>
          <w:rPrChange w:id="11" w:author="Yang Song" w:date="2020-02-16T20:20:00Z">
            <w:rPr>
              <w:lang w:val="en-GB"/>
            </w:rPr>
          </w:rPrChange>
        </w:rPr>
        <w:t>,</w:t>
      </w:r>
      <w:r w:rsidRPr="003F2BDD">
        <w:rPr>
          <w:i/>
          <w:lang w:val="en-GB"/>
          <w:rPrChange w:id="12" w:author="Yang Song" w:date="2020-02-16T20:20:00Z">
            <w:rPr>
              <w:i/>
              <w:lang w:val="en-GB"/>
            </w:rPr>
          </w:rPrChange>
        </w:rPr>
        <w:t xml:space="preserve"> </w:t>
      </w:r>
      <w:r w:rsidRPr="003F2BDD">
        <w:rPr>
          <w:lang w:val="en-GB"/>
          <w:rPrChange w:id="13" w:author="Yang Song" w:date="2020-02-16T20:20:00Z">
            <w:rPr>
              <w:lang w:val="en-GB"/>
            </w:rPr>
          </w:rPrChange>
        </w:rPr>
        <w:t xml:space="preserve">Anders Rønnquist, </w:t>
      </w:r>
      <w:proofErr w:type="spellStart"/>
      <w:r w:rsidRPr="003F2BDD">
        <w:rPr>
          <w:lang w:val="en-GB"/>
          <w:rPrChange w:id="14" w:author="Yang Song" w:date="2020-02-16T20:20:00Z">
            <w:rPr>
              <w:lang w:val="en-GB"/>
            </w:rPr>
          </w:rPrChange>
        </w:rPr>
        <w:t>Petter</w:t>
      </w:r>
      <w:proofErr w:type="spellEnd"/>
      <w:r w:rsidRPr="003F2BDD">
        <w:rPr>
          <w:lang w:val="en-GB"/>
          <w:rPrChange w:id="15" w:author="Yang Song" w:date="2020-02-16T20:20:00Z">
            <w:rPr>
              <w:lang w:val="en-GB"/>
            </w:rPr>
          </w:rPrChange>
        </w:rPr>
        <w:t xml:space="preserve"> Nåvik</w:t>
      </w:r>
      <w:r w:rsidRPr="003F2BDD">
        <w:rPr>
          <w:lang w:val="en-GB"/>
        </w:rPr>
        <w:t xml:space="preserve">, </w:t>
      </w:r>
      <w:proofErr w:type="spellStart"/>
      <w:r w:rsidRPr="003F2BDD">
        <w:rPr>
          <w:lang w:val="en-GB"/>
        </w:rPr>
        <w:t>Zhendong</w:t>
      </w:r>
      <w:proofErr w:type="spellEnd"/>
      <w:r w:rsidRPr="003F2BDD">
        <w:rPr>
          <w:lang w:val="en-GB"/>
        </w:rPr>
        <w:t xml:space="preserve"> Liu</w:t>
      </w:r>
    </w:p>
    <w:p w14:paraId="5186052A" w14:textId="0D11B3BB" w:rsidR="00E97402" w:rsidRPr="003F2BDD" w:rsidRDefault="00CA4307">
      <w:pPr>
        <w:pStyle w:val="Text"/>
        <w:ind w:firstLine="0"/>
        <w:rPr>
          <w:sz w:val="18"/>
          <w:szCs w:val="18"/>
          <w:lang w:val="en-GB"/>
        </w:rPr>
      </w:pPr>
      <w:r w:rsidRPr="003F2BDD">
        <w:rPr>
          <w:lang w:val="en-GB" w:eastAsia="zh-CN"/>
        </w:rPr>
        <mc:AlternateContent>
          <mc:Choice Requires="wps">
            <w:drawing>
              <wp:anchor distT="0" distB="0" distL="114300" distR="114300" simplePos="0" relativeHeight="251659264" behindDoc="0" locked="0" layoutInCell="1" allowOverlap="1" wp14:anchorId="5162C80F" wp14:editId="692C45FA">
                <wp:simplePos x="0" y="0"/>
                <wp:positionH relativeFrom="margin">
                  <wp:posOffset>3380740</wp:posOffset>
                </wp:positionH>
                <wp:positionV relativeFrom="margin">
                  <wp:posOffset>1588328</wp:posOffset>
                </wp:positionV>
                <wp:extent cx="3154680" cy="1504950"/>
                <wp:effectExtent l="0" t="0" r="762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50495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2B935683" w14:textId="77777777" w:rsidR="003F2BDD" w:rsidRDefault="003F2BDD" w:rsidP="00A7765F">
                            <w:pPr>
                              <w:pStyle w:val="FootnoteText"/>
                              <w:ind w:firstLine="0"/>
                            </w:pPr>
                            <w:r>
                              <w:object w:dxaOrig="4613" w:dyaOrig="1917" w14:anchorId="05F0B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7" type="#_x0000_t75" style="width:230.4pt;height:95.8pt" o:ole="">
                                  <v:imagedata r:id="rId8" o:title=""/>
                                </v:shape>
                                <o:OLEObject Type="Embed" ProgID="Visio.Drawing.15" ShapeID="_x0000_i1227" DrawAspect="Content" ObjectID="_1643391720" r:id="rId9"/>
                              </w:object>
                            </w:r>
                          </w:p>
                          <w:p w14:paraId="4E6A9DDB" w14:textId="77777777" w:rsidR="003F2BDD" w:rsidRDefault="003F2BDD" w:rsidP="00A7765F">
                            <w:pPr>
                              <w:pStyle w:val="FootnoteText"/>
                              <w:ind w:firstLine="0"/>
                            </w:pPr>
                            <w:r>
                              <w:t xml:space="preserve">Fig. 1. Schematic of a pantograph-catenary system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162C80F" id="_x0000_t202" coordsize="21600,21600" o:spt="202" path="m,l,21600r21600,l21600,xe">
                <v:stroke joinstyle="miter"/>
                <v:path gradientshapeok="t" o:connecttype="rect"/>
              </v:shapetype>
              <v:shape id="Text Box 5" o:spid="_x0000_s1026" type="#_x0000_t202" style="position:absolute;left:0;text-align:left;margin-left:266.2pt;margin-top:125.05pt;width:248.4pt;height:1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" stroked="f">
                <v:textbox inset="0,0,0,0">
                  <w:txbxContent>
                    <w:p w14:paraId="2B935683" w14:textId="77777777" w:rsidR="003F2BDD" w:rsidRDefault="003F2BDD" w:rsidP="00A7765F">
                      <w:pPr>
                        <w:pStyle w:val="FootnoteText"/>
                        <w:ind w:firstLine="0"/>
                      </w:pPr>
                      <w:r>
                        <w:object w:dxaOrig="4613" w:dyaOrig="1917" w14:anchorId="05F0BCF4">
                          <v:shape id="_x0000_i1227" type="#_x0000_t75" style="width:230.4pt;height:95.8pt" o:ole="">
                            <v:imagedata r:id="rId8" o:title=""/>
                          </v:shape>
                          <o:OLEObject Type="Embed" ProgID="Visio.Drawing.15" ShapeID="_x0000_i1227" DrawAspect="Content" ObjectID="_1643391720" r:id="rId10"/>
                        </w:object>
                      </w:r>
                    </w:p>
                    <w:p w14:paraId="4E6A9DDB" w14:textId="77777777" w:rsidR="003F2BDD" w:rsidRDefault="003F2BDD" w:rsidP="00A7765F">
                      <w:pPr>
                        <w:pStyle w:val="FootnoteText"/>
                        <w:ind w:firstLine="0"/>
                      </w:pPr>
                      <w:r>
                        <w:t xml:space="preserve">Fig. 1. Schematic of a pantograph-catenary system </w:t>
                      </w:r>
                    </w:p>
                  </w:txbxContent>
                </v:textbox>
                <w10:wrap type="square" anchorx="margin" anchory="margin"/>
              </v:shape>
            </w:pict>
          </mc:Fallback>
        </mc:AlternateContent>
      </w:r>
      <w:r w:rsidR="00F9143E" w:rsidRPr="003F2BDD">
        <w:rPr>
          <w:rStyle w:val="FootnoteReference"/>
          <w:rFonts w:ascii="Symbol" w:hAnsi="Symbol"/>
          <w:lang w:val="en-GB"/>
        </w:rPr>
        <w:footnoteReference w:customMarkFollows="1" w:id="1"/>
        <w:sym w:font="Symbol" w:char="F020"/>
      </w:r>
    </w:p>
    <w:p w14:paraId="493C1AE2" w14:textId="7B8C9CA1" w:rsidR="00E97402" w:rsidRPr="003F2BDD" w:rsidRDefault="00CA4307" w:rsidP="003B7437">
      <w:pPr>
        <w:pStyle w:val="Abstract"/>
        <w:rPr>
          <w:lang w:val="en-GB" w:eastAsia="zh-CN"/>
          <w:rPrChange w:id="20" w:author="Yang Song" w:date="2020-02-16T20:20:00Z">
            <w:rPr>
              <w:lang w:val="en-GB" w:eastAsia="zh-CN"/>
            </w:rPr>
          </w:rPrChange>
        </w:rPr>
      </w:pPr>
      <w:r w:rsidRPr="003F2BDD">
        <w:rPr>
          <w:lang w:val="en-GB" w:eastAsia="zh-CN"/>
        </w:rPr>
        <mc:AlternateContent>
          <mc:Choice Requires="wps">
            <w:drawing>
              <wp:anchor distT="0" distB="0" distL="114300" distR="114300" simplePos="0" relativeHeight="251668480" behindDoc="0" locked="0" layoutInCell="1" allowOverlap="1" wp14:anchorId="39198A36" wp14:editId="28998C37">
                <wp:simplePos x="0" y="0"/>
                <wp:positionH relativeFrom="margin">
                  <wp:posOffset>3381679</wp:posOffset>
                </wp:positionH>
                <wp:positionV relativeFrom="margin">
                  <wp:posOffset>3110119</wp:posOffset>
                </wp:positionV>
                <wp:extent cx="3154680" cy="1071880"/>
                <wp:effectExtent l="0" t="0" r="762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07188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2C60227A" w14:textId="77777777" w:rsidR="003F2BDD" w:rsidRDefault="003F2BDD" w:rsidP="003E600C">
                            <w:pPr>
                              <w:pStyle w:val="Abstract"/>
                              <w:ind w:firstLine="0"/>
                            </w:pPr>
                            <w:r>
                              <w:rPr>
                                <w:b w:val="0"/>
                                <w:bCs w:val="0"/>
                              </w:rPr>
                              <w:object w:dxaOrig="4937" w:dyaOrig="1350" w14:anchorId="7F8DA265">
                                <v:shape id="_x0000_i1208" type="#_x0000_t75" style="width:247pt;height:67.55pt" o:ole="">
                                  <v:imagedata r:id="rId11" o:title="" croptop="7404f" cropbottom="20330f"/>
                                </v:shape>
                                <o:OLEObject Type="Embed" ProgID="Visio.Drawing.15" ShapeID="_x0000_i1208" DrawAspect="Content" ObjectID="_1643391721" r:id="rId12"/>
                              </w:object>
                            </w:r>
                          </w:p>
                          <w:p w14:paraId="7F178034" w14:textId="77777777" w:rsidR="003F2BDD" w:rsidRPr="00C43C76" w:rsidRDefault="003F2BDD" w:rsidP="003E600C">
                            <w:pPr>
                              <w:pStyle w:val="Abstract"/>
                              <w:ind w:firstLine="0"/>
                              <w:rPr>
                                <w:b w:val="0"/>
                                <w:bCs w:val="0"/>
                                <w:sz w:val="16"/>
                                <w:szCs w:val="16"/>
                              </w:rPr>
                            </w:pPr>
                            <w:r w:rsidRPr="00C43C76">
                              <w:rPr>
                                <w:b w:val="0"/>
                                <w:bCs w:val="0"/>
                                <w:sz w:val="16"/>
                                <w:szCs w:val="16"/>
                              </w:rPr>
                              <w:t>Fig. 2. Local dropper defect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9198A36" id="Text Box 1" o:spid="_x0000_s1027" type="#_x0000_t202" style="position:absolute;left:0;text-align:left;margin-left:266.25pt;margin-top:244.9pt;width:248.4pt;height:84.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" stroked="f">
                <v:textbox inset="0,0,0,0">
                  <w:txbxContent>
                    <w:p w14:paraId="2C60227A" w14:textId="77777777" w:rsidR="003F2BDD" w:rsidRDefault="003F2BDD" w:rsidP="003E600C">
                      <w:pPr>
                        <w:pStyle w:val="Abstract"/>
                        <w:ind w:firstLine="0"/>
                      </w:pPr>
                      <w:r>
                        <w:rPr>
                          <w:b w:val="0"/>
                          <w:bCs w:val="0"/>
                        </w:rPr>
                        <w:object w:dxaOrig="4937" w:dyaOrig="1350" w14:anchorId="7F8DA265">
                          <v:shape id="_x0000_i1208" type="#_x0000_t75" style="width:247pt;height:67.55pt" o:ole="">
                            <v:imagedata r:id="rId11" o:title="" croptop="7404f" cropbottom="20330f"/>
                          </v:shape>
                          <o:OLEObject Type="Embed" ProgID="Visio.Drawing.15" ShapeID="_x0000_i1208" DrawAspect="Content" ObjectID="_1643391721" r:id="rId13"/>
                        </w:object>
                      </w:r>
                    </w:p>
                    <w:p w14:paraId="7F178034" w14:textId="77777777" w:rsidR="003F2BDD" w:rsidRPr="00C43C76" w:rsidRDefault="003F2BDD" w:rsidP="003E600C">
                      <w:pPr>
                        <w:pStyle w:val="Abstract"/>
                        <w:ind w:firstLine="0"/>
                        <w:rPr>
                          <w:b w:val="0"/>
                          <w:bCs w:val="0"/>
                          <w:sz w:val="16"/>
                          <w:szCs w:val="16"/>
                        </w:rPr>
                      </w:pPr>
                      <w:r w:rsidRPr="00C43C76">
                        <w:rPr>
                          <w:b w:val="0"/>
                          <w:bCs w:val="0"/>
                          <w:sz w:val="16"/>
                          <w:szCs w:val="16"/>
                        </w:rPr>
                        <w:t>Fig. 2. Local dropper defect</w:t>
                      </w:r>
                    </w:p>
                  </w:txbxContent>
                </v:textbox>
                <w10:wrap type="square" anchorx="margin" anchory="margin"/>
              </v:shape>
            </w:pict>
          </mc:Fallback>
        </mc:AlternateContent>
      </w:r>
      <w:r w:rsidR="00F9143E" w:rsidRPr="003F2BDD">
        <w:rPr>
          <w:i/>
          <w:iCs/>
          <w:lang w:val="en-GB"/>
        </w:rPr>
        <w:t>Abstract</w:t>
      </w:r>
      <w:r w:rsidR="003C195A" w:rsidRPr="003F2BDD">
        <w:rPr>
          <w:lang w:val="en-GB"/>
        </w:rPr>
        <w:t xml:space="preserve">—In high-speed rail operations, </w:t>
      </w:r>
      <w:del w:id="21" w:author="Editor" w:date="2020-02-14T15:14:00Z">
        <w:r w:rsidR="003C195A" w:rsidRPr="003F2BDD" w:rsidDel="00B41853">
          <w:rPr>
            <w:lang w:val="en-GB"/>
          </w:rPr>
          <w:delText xml:space="preserve">the </w:delText>
        </w:r>
      </w:del>
      <w:r w:rsidR="003C195A" w:rsidRPr="003F2BDD">
        <w:rPr>
          <w:lang w:val="en-GB"/>
        </w:rPr>
        <w:t>contact wire irregularity</w:t>
      </w:r>
      <w:r w:rsidR="003824FF" w:rsidRPr="0049252D">
        <w:rPr>
          <w:lang w:val="en-GB" w:eastAsia="zh-CN"/>
        </w:rPr>
        <w:t xml:space="preserve"> </w:t>
      </w:r>
      <w:del w:id="22" w:author="Editor" w:date="2020-02-14T15:14:00Z">
        <w:r w:rsidR="00DC2910" w:rsidRPr="0049252D" w:rsidDel="00B41853">
          <w:rPr>
            <w:lang w:val="en-GB"/>
          </w:rPr>
          <w:delText xml:space="preserve">of </w:delText>
        </w:r>
      </w:del>
      <w:ins w:id="23" w:author="Editor" w:date="2020-02-14T15:14:00Z">
        <w:r w:rsidR="00B41853" w:rsidRPr="0049252D">
          <w:rPr>
            <w:lang w:val="en-GB"/>
          </w:rPr>
          <w:t xml:space="preserve">in </w:t>
        </w:r>
      </w:ins>
      <w:r w:rsidR="00DC2910" w:rsidRPr="0049252D">
        <w:rPr>
          <w:lang w:val="en-GB"/>
        </w:rPr>
        <w:t xml:space="preserve">a catenary is </w:t>
      </w:r>
      <w:del w:id="24" w:author="Editor" w:date="2020-02-14T13:38:00Z">
        <w:r w:rsidR="00DC2910" w:rsidRPr="0049252D" w:rsidDel="00BA30E0">
          <w:rPr>
            <w:lang w:val="en-GB"/>
          </w:rPr>
          <w:delText xml:space="preserve">one </w:delText>
        </w:r>
      </w:del>
      <w:ins w:id="25" w:author="Editor" w:date="2020-02-14T13:38:00Z">
        <w:r w:rsidR="00BA30E0" w:rsidRPr="0049252D">
          <w:rPr>
            <w:lang w:val="en-GB"/>
          </w:rPr>
          <w:t xml:space="preserve">a </w:t>
        </w:r>
      </w:ins>
      <w:del w:id="26" w:author="Editor" w:date="2020-02-14T13:38:00Z">
        <w:r w:rsidR="00DC2910" w:rsidRPr="0049252D" w:rsidDel="00BA30E0">
          <w:rPr>
            <w:lang w:val="en-GB"/>
          </w:rPr>
          <w:delText xml:space="preserve">of the </w:delText>
        </w:r>
      </w:del>
      <w:r w:rsidR="00DC2910" w:rsidRPr="0049252D">
        <w:rPr>
          <w:lang w:val="en-GB"/>
        </w:rPr>
        <w:t>common disturbance</w:t>
      </w:r>
      <w:del w:id="27" w:author="Editor" w:date="2020-02-14T13:38:00Z">
        <w:r w:rsidR="00DC2910" w:rsidRPr="0049252D" w:rsidDel="00BA30E0">
          <w:rPr>
            <w:lang w:val="en-GB"/>
          </w:rPr>
          <w:delText>s</w:delText>
        </w:r>
      </w:del>
      <w:r w:rsidR="00DC2910" w:rsidRPr="0049252D">
        <w:rPr>
          <w:lang w:val="en-GB"/>
        </w:rPr>
        <w:t xml:space="preserve"> to the pantograph-catenary interaction performance, which directly affects the quality of current collection. </w:t>
      </w:r>
      <w:del w:id="28" w:author="Editor 2" w:date="2020-02-13T15:56:00Z">
        <w:r w:rsidR="00DC2910" w:rsidRPr="0049252D">
          <w:rPr>
            <w:lang w:val="en-GB"/>
          </w:rPr>
          <w:delText xml:space="preserve">In order to </w:delText>
        </w:r>
      </w:del>
      <w:ins w:id="29" w:author="Editor 2" w:date="2020-02-13T15:56:00Z">
        <w:r w:rsidR="00F9143E" w:rsidRPr="0049252D">
          <w:rPr>
            <w:rFonts w:eastAsia="DengXian"/>
            <w:lang w:val="en-GB"/>
          </w:rPr>
          <w:t xml:space="preserve">To </w:t>
        </w:r>
      </w:ins>
      <w:r w:rsidR="00DC2910" w:rsidRPr="009F3664">
        <w:rPr>
          <w:lang w:val="en-GB"/>
        </w:rPr>
        <w:t xml:space="preserve">describe the pointwise stochastics of </w:t>
      </w:r>
      <w:del w:id="30" w:author="Editor" w:date="2020-02-14T15:14:00Z">
        <w:r w:rsidR="00DC2910" w:rsidRPr="009F3664" w:rsidDel="00B41853">
          <w:rPr>
            <w:lang w:val="en-GB"/>
          </w:rPr>
          <w:delText xml:space="preserve">a </w:delText>
        </w:r>
      </w:del>
      <w:r w:rsidR="00DC2910" w:rsidRPr="009F3664">
        <w:rPr>
          <w:lang w:val="en-GB"/>
        </w:rPr>
        <w:t xml:space="preserve">contact wire irregularity, the </w:t>
      </w:r>
      <w:del w:id="31" w:author="Editor 2" w:date="2020-02-13T15:56:00Z">
        <w:r w:rsidR="00DC2910" w:rsidRPr="003F2BDD">
          <w:rPr>
            <w:lang w:val="en-GB"/>
            <w:rPrChange w:id="32" w:author="Yang Song" w:date="2020-02-16T20:20:00Z">
              <w:rPr>
                <w:lang w:val="en-GB"/>
              </w:rPr>
            </w:rPrChange>
          </w:rPr>
          <w:delText>Power Spectral Density</w:delText>
        </w:r>
      </w:del>
      <w:ins w:id="33" w:author="Editor 2" w:date="2020-02-13T15:56:00Z">
        <w:r w:rsidR="00F9143E" w:rsidRPr="003F2BDD">
          <w:rPr>
            <w:rFonts w:eastAsia="DengXian"/>
            <w:lang w:val="en-GB"/>
            <w:rPrChange w:id="34" w:author="Yang Song" w:date="2020-02-16T20:20:00Z">
              <w:rPr>
                <w:rFonts w:eastAsia="DengXian"/>
                <w:lang w:val="en-GB"/>
              </w:rPr>
            </w:rPrChange>
          </w:rPr>
          <w:t>power spectral density</w:t>
        </w:r>
      </w:ins>
      <w:r w:rsidR="00DC2910" w:rsidRPr="003F2BDD">
        <w:rPr>
          <w:lang w:val="en-GB"/>
          <w:rPrChange w:id="35" w:author="Yang Song" w:date="2020-02-16T20:20:00Z">
            <w:rPr>
              <w:lang w:val="en-GB"/>
            </w:rPr>
          </w:rPrChange>
        </w:rPr>
        <w:t xml:space="preserve"> </w:t>
      </w:r>
      <w:r w:rsidR="00DC2910" w:rsidRPr="003F2BDD">
        <w:rPr>
          <w:lang w:val="en-GB" w:eastAsia="zh-CN"/>
          <w:rPrChange w:id="36" w:author="Yang Song" w:date="2020-02-16T20:20:00Z">
            <w:rPr>
              <w:lang w:val="en-GB" w:eastAsia="zh-CN"/>
            </w:rPr>
          </w:rPrChange>
        </w:rPr>
        <w:t>(PSD)</w:t>
      </w:r>
      <w:r w:rsidR="00AB5E7E" w:rsidRPr="003F2BDD">
        <w:rPr>
          <w:lang w:val="en-GB"/>
          <w:rPrChange w:id="37" w:author="Yang Song" w:date="2020-02-16T20:20:00Z">
            <w:rPr>
              <w:lang w:val="en-GB"/>
            </w:rPr>
          </w:rPrChange>
        </w:rPr>
        <w:t xml:space="preserve"> function for </w:t>
      </w:r>
      <w:del w:id="38" w:author="Editor" w:date="2020-02-14T15:15:00Z">
        <w:r w:rsidR="00AB5E7E" w:rsidRPr="003F2BDD" w:rsidDel="00B41853">
          <w:rPr>
            <w:lang w:val="en-GB"/>
            <w:rPrChange w:id="39" w:author="Yang Song" w:date="2020-02-16T20:20:00Z">
              <w:rPr>
                <w:lang w:val="en-GB"/>
              </w:rPr>
            </w:rPrChange>
          </w:rPr>
          <w:delText xml:space="preserve">the </w:delText>
        </w:r>
      </w:del>
      <w:r w:rsidR="00AB5E7E" w:rsidRPr="003F2BDD">
        <w:rPr>
          <w:lang w:val="en-GB"/>
          <w:rPrChange w:id="40" w:author="Yang Song" w:date="2020-02-16T20:20:00Z">
            <w:rPr>
              <w:lang w:val="en-GB"/>
            </w:rPr>
          </w:rPrChange>
        </w:rPr>
        <w:t xml:space="preserve">contact wire irregularity is </w:t>
      </w:r>
      <w:r w:rsidR="007553F7" w:rsidRPr="003F2BDD">
        <w:rPr>
          <w:lang w:val="en-GB" w:eastAsia="zh-CN"/>
          <w:rPrChange w:id="41" w:author="Yang Song" w:date="2020-02-16T20:20:00Z">
            <w:rPr>
              <w:lang w:val="en-GB" w:eastAsia="zh-CN"/>
            </w:rPr>
          </w:rPrChange>
        </w:rPr>
        <w:t>proposed</w:t>
      </w:r>
      <w:r w:rsidR="00AB5E7E" w:rsidRPr="003F2BDD">
        <w:rPr>
          <w:lang w:val="en-GB"/>
          <w:rPrChange w:id="42" w:author="Yang Song" w:date="2020-02-16T20:20:00Z">
            <w:rPr>
              <w:lang w:val="en-GB"/>
            </w:rPr>
          </w:rPrChange>
        </w:rPr>
        <w:t xml:space="preserve">, and its effect on the pantograph-catenary interaction is investigated. </w:t>
      </w:r>
      <w:del w:id="43" w:author="Editor 2" w:date="2020-02-13T15:56:00Z">
        <w:r w:rsidR="00AB5E7E" w:rsidRPr="003F2BDD">
          <w:rPr>
            <w:lang w:val="en-GB"/>
            <w:rPrChange w:id="44" w:author="Yang Song" w:date="2020-02-16T20:20:00Z">
              <w:rPr>
                <w:lang w:val="en-GB"/>
              </w:rPr>
            </w:rPrChange>
          </w:rPr>
          <w:delText>Firstly</w:delText>
        </w:r>
      </w:del>
      <w:ins w:id="45" w:author="Editor 2" w:date="2020-02-13T15:56:00Z">
        <w:r w:rsidR="00F9143E" w:rsidRPr="003F2BDD">
          <w:rPr>
            <w:rFonts w:eastAsia="DengXian"/>
            <w:lang w:val="en-GB"/>
            <w:rPrChange w:id="46" w:author="Yang Song" w:date="2020-02-16T20:20:00Z">
              <w:rPr>
                <w:rFonts w:eastAsia="DengXian"/>
                <w:lang w:val="en-GB"/>
              </w:rPr>
            </w:rPrChange>
          </w:rPr>
          <w:t>First</w:t>
        </w:r>
      </w:ins>
      <w:r w:rsidR="00AB5E7E" w:rsidRPr="003F2BDD">
        <w:rPr>
          <w:lang w:val="en-GB"/>
          <w:rPrChange w:id="47" w:author="Yang Song" w:date="2020-02-16T20:20:00Z">
            <w:rPr>
              <w:lang w:val="en-GB"/>
            </w:rPr>
          </w:rPrChange>
        </w:rPr>
        <w:t xml:space="preserve">, </w:t>
      </w:r>
      <w:del w:id="48" w:author="Editor" w:date="2020-02-14T13:39:00Z">
        <w:r w:rsidR="00AB5E7E" w:rsidRPr="003F2BDD" w:rsidDel="00BA30E0">
          <w:rPr>
            <w:lang w:val="en-GB"/>
            <w:rPrChange w:id="49" w:author="Yang Song" w:date="2020-02-16T20:20:00Z">
              <w:rPr>
                <w:lang w:val="en-GB"/>
              </w:rPr>
            </w:rPrChange>
          </w:rPr>
          <w:delText xml:space="preserve">the </w:delText>
        </w:r>
      </w:del>
      <w:ins w:id="50" w:author="Editor" w:date="2020-02-14T13:39:00Z">
        <w:r w:rsidR="00BA30E0" w:rsidRPr="003F2BDD">
          <w:rPr>
            <w:lang w:val="en-GB"/>
            <w:rPrChange w:id="51" w:author="Yang Song" w:date="2020-02-16T20:20:00Z">
              <w:rPr>
                <w:lang w:val="en-GB"/>
              </w:rPr>
            </w:rPrChange>
          </w:rPr>
          <w:t xml:space="preserve">a </w:t>
        </w:r>
      </w:ins>
      <w:del w:id="52" w:author="Editor 2" w:date="2020-02-13T15:56:00Z">
        <w:r w:rsidR="00AB5E7E" w:rsidRPr="003F2BDD">
          <w:rPr>
            <w:lang w:val="en-GB"/>
            <w:rPrChange w:id="53" w:author="Yang Song" w:date="2020-02-16T20:20:00Z">
              <w:rPr>
                <w:lang w:val="en-GB"/>
              </w:rPr>
            </w:rPrChange>
          </w:rPr>
          <w:delText>pre-processing</w:delText>
        </w:r>
      </w:del>
      <w:proofErr w:type="spellStart"/>
      <w:ins w:id="54" w:author="Editor 2" w:date="2020-02-13T15:56:00Z">
        <w:r w:rsidR="00F9143E" w:rsidRPr="003F2BDD">
          <w:rPr>
            <w:rFonts w:eastAsia="DengXian"/>
            <w:lang w:val="en-GB"/>
            <w:rPrChange w:id="55" w:author="Yang Song" w:date="2020-02-16T20:20:00Z">
              <w:rPr>
                <w:rFonts w:eastAsia="DengXian"/>
                <w:lang w:val="en-GB"/>
              </w:rPr>
            </w:rPrChange>
          </w:rPr>
          <w:t>preprocessing</w:t>
        </w:r>
      </w:ins>
      <w:proofErr w:type="spellEnd"/>
      <w:r w:rsidR="00AB5E7E" w:rsidRPr="003F2BDD">
        <w:rPr>
          <w:lang w:val="en-GB"/>
          <w:rPrChange w:id="56" w:author="Yang Song" w:date="2020-02-16T20:20:00Z">
            <w:rPr>
              <w:lang w:val="en-GB"/>
            </w:rPr>
          </w:rPrChange>
        </w:rPr>
        <w:t xml:space="preserve"> procedure is proposed to eliminate the redundant information in the measured irregularities based on the </w:t>
      </w:r>
      <w:del w:id="57" w:author="Editor 2" w:date="2020-02-13T15:56:00Z">
        <w:r w:rsidR="00AB5E7E" w:rsidRPr="003F2BDD">
          <w:rPr>
            <w:lang w:val="en-GB"/>
            <w:rPrChange w:id="58" w:author="Yang Song" w:date="2020-02-16T20:20:00Z">
              <w:rPr>
                <w:lang w:val="en-GB"/>
              </w:rPr>
            </w:rPrChange>
          </w:rPr>
          <w:delText>Ensemble Empirical Mode Decomposition</w:delText>
        </w:r>
      </w:del>
      <w:ins w:id="59" w:author="Editor 2" w:date="2020-02-13T15:56:00Z">
        <w:r w:rsidR="00F9143E" w:rsidRPr="003F2BDD">
          <w:rPr>
            <w:rFonts w:eastAsia="DengXian"/>
            <w:lang w:val="en-GB"/>
            <w:rPrChange w:id="60" w:author="Yang Song" w:date="2020-02-16T20:20:00Z">
              <w:rPr>
                <w:rFonts w:eastAsia="DengXian"/>
                <w:lang w:val="en-GB"/>
              </w:rPr>
            </w:rPrChange>
          </w:rPr>
          <w:t>ensemble empirical mode decomposition</w:t>
        </w:r>
      </w:ins>
      <w:r w:rsidR="00AB5E7E" w:rsidRPr="003F2BDD">
        <w:rPr>
          <w:lang w:val="en-GB"/>
          <w:rPrChange w:id="61" w:author="Yang Song" w:date="2020-02-16T20:20:00Z">
            <w:rPr>
              <w:lang w:val="en-GB"/>
            </w:rPr>
          </w:rPrChange>
        </w:rPr>
        <w:t xml:space="preserve"> (EEMD). Then</w:t>
      </w:r>
      <w:ins w:id="62" w:author="Editor 2" w:date="2020-02-13T15:56:00Z">
        <w:r w:rsidR="00F9143E" w:rsidRPr="003F2BDD">
          <w:rPr>
            <w:rFonts w:eastAsia="DengXian"/>
            <w:lang w:val="en-GB"/>
            <w:rPrChange w:id="63" w:author="Yang Song" w:date="2020-02-16T20:20:00Z">
              <w:rPr>
                <w:rFonts w:eastAsia="DengXian"/>
                <w:lang w:val="en-GB"/>
              </w:rPr>
            </w:rPrChange>
          </w:rPr>
          <w:t>,</w:t>
        </w:r>
      </w:ins>
      <w:r w:rsidR="00AB5E7E" w:rsidRPr="003F2BDD">
        <w:rPr>
          <w:lang w:val="en-GB"/>
          <w:rPrChange w:id="64" w:author="Yang Song" w:date="2020-02-16T20:20:00Z">
            <w:rPr>
              <w:lang w:val="en-GB"/>
            </w:rPr>
          </w:rPrChange>
        </w:rPr>
        <w:t xml:space="preserve"> the upper envelope of the irregularity, which contains all the information </w:t>
      </w:r>
      <w:del w:id="65" w:author="Editor" w:date="2020-02-14T15:15:00Z">
        <w:r w:rsidR="00AB5E7E" w:rsidRPr="003F2BDD" w:rsidDel="00B41853">
          <w:rPr>
            <w:lang w:val="en-GB"/>
            <w:rPrChange w:id="66" w:author="Yang Song" w:date="2020-02-16T20:20:00Z">
              <w:rPr>
                <w:lang w:val="en-GB"/>
              </w:rPr>
            </w:rPrChange>
          </w:rPr>
          <w:delText xml:space="preserve">of </w:delText>
        </w:r>
      </w:del>
      <w:ins w:id="67" w:author="Editor" w:date="2020-02-14T15:15:00Z">
        <w:r w:rsidR="00B41853" w:rsidRPr="003F2BDD">
          <w:rPr>
            <w:lang w:val="en-GB"/>
            <w:rPrChange w:id="68" w:author="Yang Song" w:date="2020-02-16T20:20:00Z">
              <w:rPr>
                <w:lang w:val="en-GB"/>
              </w:rPr>
            </w:rPrChange>
          </w:rPr>
          <w:t xml:space="preserve">regarding the </w:t>
        </w:r>
      </w:ins>
      <w:r w:rsidR="00AB5E7E" w:rsidRPr="003F2BDD">
        <w:rPr>
          <w:lang w:val="en-GB"/>
          <w:rPrChange w:id="69" w:author="Yang Song" w:date="2020-02-16T20:20:00Z">
            <w:rPr>
              <w:lang w:val="en-GB"/>
            </w:rPr>
          </w:rPrChange>
        </w:rPr>
        <w:t xml:space="preserve">dropper positions </w:t>
      </w:r>
      <w:del w:id="70" w:author="Editor" w:date="2020-02-14T15:15:00Z">
        <w:r w:rsidR="00AB5E7E" w:rsidRPr="003F2BDD" w:rsidDel="00B41853">
          <w:rPr>
            <w:lang w:val="en-GB"/>
            <w:rPrChange w:id="71" w:author="Yang Song" w:date="2020-02-16T20:20:00Z">
              <w:rPr>
                <w:lang w:val="en-GB"/>
              </w:rPr>
            </w:rPrChange>
          </w:rPr>
          <w:delText xml:space="preserve">in </w:delText>
        </w:r>
      </w:del>
      <w:ins w:id="72" w:author="Editor" w:date="2020-02-14T15:15:00Z">
        <w:r w:rsidR="00B41853" w:rsidRPr="003F2BDD">
          <w:rPr>
            <w:lang w:val="en-GB"/>
            <w:rPrChange w:id="73" w:author="Yang Song" w:date="2020-02-16T20:20:00Z">
              <w:rPr>
                <w:lang w:val="en-GB"/>
              </w:rPr>
            </w:rPrChange>
          </w:rPr>
          <w:t xml:space="preserve">on </w:t>
        </w:r>
      </w:ins>
      <w:r w:rsidR="00AB5E7E" w:rsidRPr="003F2BDD">
        <w:rPr>
          <w:lang w:val="en-GB"/>
          <w:rPrChange w:id="74" w:author="Yang Song" w:date="2020-02-16T20:20:00Z">
            <w:rPr>
              <w:lang w:val="en-GB"/>
            </w:rPr>
          </w:rPrChange>
        </w:rPr>
        <w:t>the contact wire</w:t>
      </w:r>
      <w:ins w:id="75" w:author="Editor 2" w:date="2020-02-13T15:56:00Z">
        <w:r w:rsidR="00F9143E" w:rsidRPr="003F2BDD">
          <w:rPr>
            <w:rFonts w:eastAsia="DengXian"/>
            <w:lang w:val="en-GB"/>
            <w:rPrChange w:id="76" w:author="Yang Song" w:date="2020-02-16T20:20:00Z">
              <w:rPr>
                <w:rFonts w:eastAsia="DengXian"/>
                <w:lang w:val="en-GB"/>
              </w:rPr>
            </w:rPrChange>
          </w:rPr>
          <w:t>,</w:t>
        </w:r>
      </w:ins>
      <w:r w:rsidR="00AB5E7E" w:rsidRPr="003F2BDD">
        <w:rPr>
          <w:lang w:val="en-GB"/>
          <w:rPrChange w:id="77" w:author="Yang Song" w:date="2020-02-16T20:20:00Z">
            <w:rPr>
              <w:lang w:val="en-GB"/>
            </w:rPr>
          </w:rPrChange>
        </w:rPr>
        <w:t xml:space="preserve"> is extracted. </w:t>
      </w:r>
      <w:r w:rsidR="0091212A" w:rsidRPr="003F2BDD">
        <w:rPr>
          <w:color w:val="FF0000"/>
          <w:lang w:val="en-GB" w:eastAsia="zh-CN"/>
          <w:rPrChange w:id="78" w:author="Yang Song" w:date="2020-02-16T20:20:00Z">
            <w:rPr>
              <w:color w:val="FF0000"/>
              <w:lang w:val="en-GB" w:eastAsia="zh-CN"/>
            </w:rPr>
          </w:rPrChange>
        </w:rPr>
        <w:t>A</w:t>
      </w:r>
      <w:r w:rsidR="00267323" w:rsidRPr="003F2BDD">
        <w:rPr>
          <w:lang w:val="en-GB" w:eastAsia="zh-CN"/>
          <w:rPrChange w:id="79" w:author="Yang Song" w:date="2020-02-16T20:20:00Z">
            <w:rPr>
              <w:lang w:val="en-GB" w:eastAsia="zh-CN"/>
            </w:rPr>
          </w:rPrChange>
        </w:rPr>
        <w:t xml:space="preserve"> form of the PSD function </w:t>
      </w:r>
      <w:ins w:id="80" w:author="Editor" w:date="2020-02-14T15:15:00Z">
        <w:r w:rsidR="00B41853" w:rsidRPr="003F2BDD">
          <w:rPr>
            <w:lang w:val="en-GB" w:eastAsia="zh-CN"/>
            <w:rPrChange w:id="81" w:author="Yang Song" w:date="2020-02-16T20:20:00Z">
              <w:rPr>
                <w:lang w:val="en-GB" w:eastAsia="zh-CN"/>
              </w:rPr>
            </w:rPrChange>
          </w:rPr>
          <w:t xml:space="preserve">is suggested </w:t>
        </w:r>
      </w:ins>
      <w:r w:rsidR="00267323" w:rsidRPr="003F2BDD">
        <w:rPr>
          <w:lang w:val="en-GB" w:eastAsia="zh-CN"/>
          <w:rPrChange w:id="82" w:author="Yang Song" w:date="2020-02-16T20:20:00Z">
            <w:rPr>
              <w:lang w:val="en-GB" w:eastAsia="zh-CN"/>
            </w:rPr>
          </w:rPrChange>
        </w:rPr>
        <w:t xml:space="preserve">for </w:t>
      </w:r>
      <w:del w:id="83" w:author="Editor" w:date="2020-02-14T15:15:00Z">
        <w:r w:rsidR="00267323" w:rsidRPr="003F2BDD" w:rsidDel="00B41853">
          <w:rPr>
            <w:lang w:val="en-GB" w:eastAsia="zh-CN"/>
            <w:rPrChange w:id="84" w:author="Yang Song" w:date="2020-02-16T20:20:00Z">
              <w:rPr>
                <w:lang w:val="en-GB" w:eastAsia="zh-CN"/>
              </w:rPr>
            </w:rPrChange>
          </w:rPr>
          <w:delText xml:space="preserve">the </w:delText>
        </w:r>
      </w:del>
      <w:r w:rsidR="00267323" w:rsidRPr="003F2BDD">
        <w:rPr>
          <w:lang w:val="en-GB" w:eastAsia="zh-CN"/>
          <w:rPrChange w:id="85" w:author="Yang Song" w:date="2020-02-16T20:20:00Z">
            <w:rPr>
              <w:lang w:val="en-GB" w:eastAsia="zh-CN"/>
            </w:rPr>
          </w:rPrChange>
        </w:rPr>
        <w:t>contact wire irregularities</w:t>
      </w:r>
      <w:del w:id="86" w:author="Editor" w:date="2020-02-14T15:15:00Z">
        <w:r w:rsidR="00267323" w:rsidRPr="003F2BDD" w:rsidDel="00B41853">
          <w:rPr>
            <w:lang w:val="en-GB" w:eastAsia="zh-CN"/>
            <w:rPrChange w:id="87" w:author="Yang Song" w:date="2020-02-16T20:20:00Z">
              <w:rPr>
                <w:lang w:val="en-GB" w:eastAsia="zh-CN"/>
              </w:rPr>
            </w:rPrChange>
          </w:rPr>
          <w:delText xml:space="preserve"> is suggested</w:delText>
        </w:r>
      </w:del>
      <w:r w:rsidR="00267323" w:rsidRPr="003F2BDD">
        <w:rPr>
          <w:lang w:val="en-GB" w:eastAsia="zh-CN"/>
          <w:rPrChange w:id="88" w:author="Yang Song" w:date="2020-02-16T20:20:00Z">
            <w:rPr>
              <w:lang w:val="en-GB" w:eastAsia="zh-CN"/>
            </w:rPr>
          </w:rPrChange>
        </w:rPr>
        <w:t xml:space="preserve">. A </w:t>
      </w:r>
      <w:r w:rsidR="00267323" w:rsidRPr="003F2BDD">
        <w:rPr>
          <w:lang w:val="en-GB"/>
          <w:rPrChange w:id="89" w:author="Yang Song" w:date="2020-02-16T20:20:00Z">
            <w:rPr>
              <w:lang w:val="en-GB"/>
            </w:rPr>
          </w:rPrChange>
        </w:rPr>
        <w:t xml:space="preserve">methodology is proposed to include the effect of random irregularities in the assessment of the interaction performance of </w:t>
      </w:r>
      <w:ins w:id="90" w:author="Editor 2" w:date="2020-02-13T15:56:00Z">
        <w:del w:id="91" w:author="Editor" w:date="2020-02-14T15:16:00Z">
          <w:r w:rsidR="00F9143E" w:rsidRPr="003F2BDD" w:rsidDel="00B41853">
            <w:rPr>
              <w:rFonts w:eastAsia="DengXian"/>
              <w:lang w:val="en-GB"/>
              <w:rPrChange w:id="92" w:author="Yang Song" w:date="2020-02-16T20:20:00Z">
                <w:rPr>
                  <w:rFonts w:eastAsia="DengXian"/>
                  <w:lang w:val="en-GB"/>
                </w:rPr>
              </w:rPrChange>
            </w:rPr>
            <w:delText>the</w:delText>
          </w:r>
        </w:del>
      </w:ins>
      <w:ins w:id="93" w:author="Editor" w:date="2020-02-14T15:16:00Z">
        <w:r w:rsidR="00B41853" w:rsidRPr="003F2BDD">
          <w:rPr>
            <w:rFonts w:eastAsia="DengXian"/>
            <w:lang w:val="en-GB"/>
            <w:rPrChange w:id="94" w:author="Yang Song" w:date="2020-02-16T20:20:00Z">
              <w:rPr>
                <w:rFonts w:eastAsia="DengXian"/>
                <w:lang w:val="en-GB"/>
              </w:rPr>
            </w:rPrChange>
          </w:rPr>
          <w:t>a</w:t>
        </w:r>
      </w:ins>
      <w:ins w:id="95" w:author="Editor 2" w:date="2020-02-13T15:56:00Z">
        <w:r w:rsidR="00F9143E" w:rsidRPr="003F2BDD">
          <w:rPr>
            <w:rFonts w:eastAsia="DengXian"/>
            <w:lang w:val="en-GB"/>
            <w:rPrChange w:id="96" w:author="Yang Song" w:date="2020-02-16T20:20:00Z">
              <w:rPr>
                <w:rFonts w:eastAsia="DengXian"/>
                <w:lang w:val="en-GB"/>
              </w:rPr>
            </w:rPrChange>
          </w:rPr>
          <w:t xml:space="preserve"> </w:t>
        </w:r>
      </w:ins>
      <w:r w:rsidR="00267323" w:rsidRPr="003F2BDD">
        <w:rPr>
          <w:lang w:val="en-GB"/>
          <w:rPrChange w:id="97" w:author="Yang Song" w:date="2020-02-16T20:20:00Z">
            <w:rPr>
              <w:lang w:val="en-GB"/>
            </w:rPr>
          </w:rPrChange>
        </w:rPr>
        <w:t xml:space="preserve">pantograph-catenary. </w:t>
      </w:r>
      <w:r w:rsidR="007553F7" w:rsidRPr="003F2BDD">
        <w:rPr>
          <w:lang w:val="en-GB" w:eastAsia="zh-CN"/>
          <w:rPrChange w:id="98" w:author="Yang Song" w:date="2020-02-16T20:20:00Z">
            <w:rPr>
              <w:lang w:val="en-GB" w:eastAsia="zh-CN"/>
            </w:rPr>
          </w:rPrChange>
        </w:rPr>
        <w:t>A</w:t>
      </w:r>
      <w:r w:rsidR="00267323" w:rsidRPr="003F2BDD">
        <w:rPr>
          <w:lang w:val="en-GB"/>
          <w:rPrChange w:id="99" w:author="Yang Song" w:date="2020-02-16T20:20:00Z">
            <w:rPr>
              <w:lang w:val="en-GB"/>
            </w:rPr>
          </w:rPrChange>
        </w:rPr>
        <w:t xml:space="preserve"> developed </w:t>
      </w:r>
      <w:del w:id="100" w:author="Editor 2" w:date="2020-02-13T15:56:00Z">
        <w:r w:rsidR="00267323" w:rsidRPr="003F2BDD">
          <w:rPr>
            <w:lang w:val="en-GB"/>
            <w:rPrChange w:id="101" w:author="Yang Song" w:date="2020-02-16T20:20:00Z">
              <w:rPr>
                <w:lang w:val="en-GB"/>
              </w:rPr>
            </w:rPrChange>
          </w:rPr>
          <w:delText>Target Configuration</w:delText>
        </w:r>
      </w:del>
      <w:ins w:id="102" w:author="Editor 2" w:date="2020-02-13T15:56:00Z">
        <w:r w:rsidR="00F9143E" w:rsidRPr="003F2BDD">
          <w:rPr>
            <w:rFonts w:eastAsia="DengXian"/>
            <w:lang w:val="en-GB"/>
            <w:rPrChange w:id="103" w:author="Yang Song" w:date="2020-02-16T20:20:00Z">
              <w:rPr>
                <w:rFonts w:eastAsia="DengXian"/>
                <w:lang w:val="en-GB"/>
              </w:rPr>
            </w:rPrChange>
          </w:rPr>
          <w:t>target configuration</w:t>
        </w:r>
      </w:ins>
      <w:r w:rsidR="00267323" w:rsidRPr="003F2BDD">
        <w:rPr>
          <w:lang w:val="en-GB"/>
          <w:rPrChange w:id="104" w:author="Yang Song" w:date="2020-02-16T20:20:00Z">
            <w:rPr>
              <w:lang w:val="en-GB"/>
            </w:rPr>
          </w:rPrChange>
        </w:rPr>
        <w:t xml:space="preserve"> under </w:t>
      </w:r>
      <w:del w:id="105" w:author="Editor 2" w:date="2020-02-13T15:56:00Z">
        <w:r w:rsidR="00267323" w:rsidRPr="003F2BDD">
          <w:rPr>
            <w:lang w:val="en-GB"/>
            <w:rPrChange w:id="106" w:author="Yang Song" w:date="2020-02-16T20:20:00Z">
              <w:rPr>
                <w:lang w:val="en-GB"/>
              </w:rPr>
            </w:rPrChange>
          </w:rPr>
          <w:delText>Dead Loads</w:delText>
        </w:r>
      </w:del>
      <w:ins w:id="107" w:author="Editor 2" w:date="2020-02-13T15:56:00Z">
        <w:r w:rsidR="00F9143E" w:rsidRPr="003F2BDD">
          <w:rPr>
            <w:rFonts w:eastAsia="DengXian"/>
            <w:lang w:val="en-GB"/>
            <w:rPrChange w:id="108" w:author="Yang Song" w:date="2020-02-16T20:20:00Z">
              <w:rPr>
                <w:rFonts w:eastAsia="DengXian"/>
                <w:lang w:val="en-GB"/>
              </w:rPr>
            </w:rPrChange>
          </w:rPr>
          <w:t>dead load</w:t>
        </w:r>
        <w:del w:id="109" w:author="Editor" w:date="2020-02-14T13:53:00Z">
          <w:r w:rsidR="00F9143E" w:rsidRPr="003F2BDD" w:rsidDel="00C57FE1">
            <w:rPr>
              <w:rFonts w:eastAsia="DengXian"/>
              <w:lang w:val="en-GB"/>
              <w:rPrChange w:id="110" w:author="Yang Song" w:date="2020-02-16T20:20:00Z">
                <w:rPr>
                  <w:rFonts w:eastAsia="DengXian"/>
                  <w:lang w:val="en-GB"/>
                </w:rPr>
              </w:rPrChange>
            </w:rPr>
            <w:delText>s</w:delText>
          </w:r>
        </w:del>
      </w:ins>
      <w:r w:rsidR="00267323" w:rsidRPr="003F2BDD">
        <w:rPr>
          <w:lang w:val="en-GB"/>
          <w:rPrChange w:id="111" w:author="Yang Song" w:date="2020-02-16T20:20:00Z">
            <w:rPr>
              <w:lang w:val="en-GB"/>
            </w:rPr>
          </w:rPrChange>
        </w:rPr>
        <w:t xml:space="preserve"> (TCUD) method is employed to calculate the initial configuration of the catenary, in which the dropper points </w:t>
      </w:r>
      <w:del w:id="112" w:author="Editor" w:date="2020-02-14T15:16:00Z">
        <w:r w:rsidR="00267323" w:rsidRPr="003F2BDD" w:rsidDel="00B41853">
          <w:rPr>
            <w:lang w:val="en-GB"/>
            <w:rPrChange w:id="113" w:author="Yang Song" w:date="2020-02-16T20:20:00Z">
              <w:rPr>
                <w:lang w:val="en-GB"/>
              </w:rPr>
            </w:rPrChange>
          </w:rPr>
          <w:delText xml:space="preserve">in </w:delText>
        </w:r>
      </w:del>
      <w:ins w:id="114" w:author="Editor" w:date="2020-02-14T15:16:00Z">
        <w:r w:rsidR="00B41853" w:rsidRPr="003F2BDD">
          <w:rPr>
            <w:lang w:val="en-GB"/>
            <w:rPrChange w:id="115" w:author="Yang Song" w:date="2020-02-16T20:20:00Z">
              <w:rPr>
                <w:lang w:val="en-GB"/>
              </w:rPr>
            </w:rPrChange>
          </w:rPr>
          <w:t xml:space="preserve">on </w:t>
        </w:r>
      </w:ins>
      <w:r w:rsidR="00267323" w:rsidRPr="003F2BDD">
        <w:rPr>
          <w:lang w:val="en-GB"/>
          <w:rPrChange w:id="116" w:author="Yang Song" w:date="2020-02-16T20:20:00Z">
            <w:rPr>
              <w:lang w:val="en-GB"/>
            </w:rPr>
          </w:rPrChange>
        </w:rPr>
        <w:t xml:space="preserve">the contact wire are </w:t>
      </w:r>
      <w:r w:rsidR="00267323" w:rsidRPr="003F2BDD">
        <w:rPr>
          <w:lang w:val="en-GB" w:eastAsia="zh-CN"/>
          <w:rPrChange w:id="117" w:author="Yang Song" w:date="2020-02-16T20:20:00Z">
            <w:rPr>
              <w:lang w:val="en-GB" w:eastAsia="zh-CN"/>
            </w:rPr>
          </w:rPrChange>
        </w:rPr>
        <w:t xml:space="preserve">placed on </w:t>
      </w:r>
      <w:del w:id="118" w:author="Editor" w:date="2020-02-14T15:16:00Z">
        <w:r w:rsidR="00267323" w:rsidRPr="003F2BDD" w:rsidDel="00B41853">
          <w:rPr>
            <w:lang w:val="en-GB" w:eastAsia="zh-CN"/>
            <w:rPrChange w:id="119" w:author="Yang Song" w:date="2020-02-16T20:20:00Z">
              <w:rPr>
                <w:lang w:val="en-GB" w:eastAsia="zh-CN"/>
              </w:rPr>
            </w:rPrChange>
          </w:rPr>
          <w:delText xml:space="preserve">its </w:delText>
        </w:r>
      </w:del>
      <w:ins w:id="120" w:author="Editor" w:date="2020-02-14T15:16:00Z">
        <w:r w:rsidR="00B41853" w:rsidRPr="003F2BDD">
          <w:rPr>
            <w:lang w:val="en-GB" w:eastAsia="zh-CN"/>
            <w:rPrChange w:id="121" w:author="Yang Song" w:date="2020-02-16T20:20:00Z">
              <w:rPr>
                <w:lang w:val="en-GB" w:eastAsia="zh-CN"/>
              </w:rPr>
            </w:rPrChange>
          </w:rPr>
          <w:t xml:space="preserve">their </w:t>
        </w:r>
      </w:ins>
      <w:r w:rsidR="00267323" w:rsidRPr="003F2BDD">
        <w:rPr>
          <w:lang w:val="en-GB" w:eastAsia="zh-CN"/>
          <w:rPrChange w:id="122" w:author="Yang Song" w:date="2020-02-16T20:20:00Z">
            <w:rPr>
              <w:lang w:val="en-GB" w:eastAsia="zh-CN"/>
            </w:rPr>
          </w:rPrChange>
        </w:rPr>
        <w:t>exact position</w:t>
      </w:r>
      <w:ins w:id="123" w:author="Editor" w:date="2020-02-14T15:16:00Z">
        <w:r w:rsidR="00B41853" w:rsidRPr="003F2BDD">
          <w:rPr>
            <w:lang w:val="en-GB" w:eastAsia="zh-CN"/>
            <w:rPrChange w:id="124" w:author="Yang Song" w:date="2020-02-16T20:20:00Z">
              <w:rPr>
                <w:lang w:val="en-GB" w:eastAsia="zh-CN"/>
              </w:rPr>
            </w:rPrChange>
          </w:rPr>
          <w:t>s</w:t>
        </w:r>
      </w:ins>
      <w:r w:rsidR="00CD2387" w:rsidRPr="003F2BDD">
        <w:rPr>
          <w:lang w:val="en-GB"/>
          <w:rPrChange w:id="125" w:author="Yang Song" w:date="2020-02-16T20:20:00Z">
            <w:rPr>
              <w:lang w:val="en-GB"/>
            </w:rPr>
          </w:rPrChange>
        </w:rPr>
        <w:t xml:space="preserve">. </w:t>
      </w:r>
      <w:r w:rsidR="00267323" w:rsidRPr="003F2BDD">
        <w:rPr>
          <w:lang w:val="en-GB" w:eastAsia="zh-CN"/>
          <w:rPrChange w:id="126" w:author="Yang Song" w:date="2020-02-16T20:20:00Z">
            <w:rPr>
              <w:lang w:val="en-GB" w:eastAsia="zh-CN"/>
            </w:rPr>
          </w:rPrChange>
        </w:rPr>
        <w:t>Finally, t</w:t>
      </w:r>
      <w:r w:rsidR="003B7EEF" w:rsidRPr="003F2BDD">
        <w:rPr>
          <w:lang w:val="en-GB"/>
          <w:rPrChange w:id="127" w:author="Yang Song" w:date="2020-02-16T20:20:00Z">
            <w:rPr>
              <w:lang w:val="en-GB"/>
            </w:rPr>
          </w:rPrChange>
        </w:rPr>
        <w:t xml:space="preserve">he effect of the random contact wire irregularities on the contact force is investigated through 500 numerical simulations at each operating speed. The present results indicate that </w:t>
      </w:r>
      <w:del w:id="128" w:author="Editor 2" w:date="2020-02-13T15:56:00Z">
        <w:r w:rsidR="003B7EEF" w:rsidRPr="003F2BDD">
          <w:rPr>
            <w:lang w:val="en-GB"/>
            <w:rPrChange w:id="129" w:author="Yang Song" w:date="2020-02-16T20:20:00Z">
              <w:rPr>
                <w:lang w:val="en-GB"/>
              </w:rPr>
            </w:rPrChange>
          </w:rPr>
          <w:delText xml:space="preserve">the </w:delText>
        </w:r>
      </w:del>
      <w:r w:rsidR="003B7EEF" w:rsidRPr="003F2BDD">
        <w:rPr>
          <w:lang w:val="en-GB"/>
          <w:rPrChange w:id="130" w:author="Yang Song" w:date="2020-02-16T20:20:00Z">
            <w:rPr>
              <w:lang w:val="en-GB"/>
            </w:rPr>
          </w:rPrChange>
        </w:rPr>
        <w:t xml:space="preserve">random irregularities have </w:t>
      </w:r>
      <w:ins w:id="131" w:author="Editor 2" w:date="2020-02-13T15:56:00Z">
        <w:r w:rsidR="00F9143E" w:rsidRPr="003F2BDD">
          <w:rPr>
            <w:rFonts w:eastAsia="DengXian"/>
            <w:lang w:val="en-GB"/>
            <w:rPrChange w:id="132" w:author="Yang Song" w:date="2020-02-16T20:20:00Z">
              <w:rPr>
                <w:rFonts w:eastAsia="DengXian"/>
                <w:lang w:val="en-GB"/>
              </w:rPr>
            </w:rPrChange>
          </w:rPr>
          <w:t xml:space="preserve">a </w:t>
        </w:r>
      </w:ins>
      <w:r w:rsidR="003B7EEF" w:rsidRPr="003F2BDD">
        <w:rPr>
          <w:lang w:val="en-GB"/>
          <w:rPrChange w:id="133" w:author="Yang Song" w:date="2020-02-16T20:20:00Z">
            <w:rPr>
              <w:lang w:val="en-GB"/>
            </w:rPr>
          </w:rPrChange>
        </w:rPr>
        <w:t>direct impact on the pantograph-catenary contact, including an increment in the dispersion of the contact force statistics. The stochastic analysis shows that over 70% of the results with irregularities are worse than the ideal result without irregularities.</w:t>
      </w:r>
    </w:p>
    <w:p w14:paraId="21E030FC" w14:textId="77777777" w:rsidR="003B7437" w:rsidRPr="003F2BDD" w:rsidRDefault="003B7437">
      <w:pPr>
        <w:rPr>
          <w:lang w:val="en-GB"/>
          <w:rPrChange w:id="134" w:author="Yang Song" w:date="2020-02-16T20:20:00Z">
            <w:rPr>
              <w:lang w:val="en-GB"/>
            </w:rPr>
          </w:rPrChange>
        </w:rPr>
      </w:pPr>
    </w:p>
    <w:p w14:paraId="30C40811" w14:textId="77777777" w:rsidR="00E97402" w:rsidRPr="003F2BDD" w:rsidRDefault="00F9143E" w:rsidP="00A322CD">
      <w:pPr>
        <w:pStyle w:val="IndexTerms"/>
        <w:rPr>
          <w:lang w:val="en-GB"/>
          <w:rPrChange w:id="135" w:author="Yang Song" w:date="2020-02-16T20:20:00Z">
            <w:rPr>
              <w:lang w:val="en-GB"/>
            </w:rPr>
          </w:rPrChange>
        </w:rPr>
      </w:pPr>
      <w:bookmarkStart w:id="136" w:name="PointTmp"/>
      <w:r w:rsidRPr="003F2BDD">
        <w:rPr>
          <w:i/>
          <w:iCs/>
          <w:lang w:val="en-GB"/>
          <w:rPrChange w:id="137" w:author="Yang Song" w:date="2020-02-16T20:20:00Z">
            <w:rPr>
              <w:i/>
              <w:iCs/>
              <w:lang w:val="en-GB"/>
            </w:rPr>
          </w:rPrChange>
        </w:rPr>
        <w:t>Index Terms</w:t>
      </w:r>
      <w:r w:rsidR="00583BD8" w:rsidRPr="003F2BDD">
        <w:rPr>
          <w:lang w:val="en-GB"/>
          <w:rPrChange w:id="138" w:author="Yang Song" w:date="2020-02-16T20:20:00Z">
            <w:rPr>
              <w:lang w:val="en-GB"/>
            </w:rPr>
          </w:rPrChange>
        </w:rPr>
        <w:t xml:space="preserve">—High-speed railway, Current collection quality, </w:t>
      </w:r>
      <w:proofErr w:type="gramStart"/>
      <w:r w:rsidR="00583BD8" w:rsidRPr="003F2BDD">
        <w:rPr>
          <w:lang w:val="en-GB"/>
          <w:rPrChange w:id="139" w:author="Yang Song" w:date="2020-02-16T20:20:00Z">
            <w:rPr>
              <w:lang w:val="en-GB"/>
            </w:rPr>
          </w:rPrChange>
        </w:rPr>
        <w:t>Contact</w:t>
      </w:r>
      <w:proofErr w:type="gramEnd"/>
      <w:r w:rsidR="00583BD8" w:rsidRPr="003F2BDD">
        <w:rPr>
          <w:lang w:val="en-GB"/>
          <w:rPrChange w:id="140" w:author="Yang Song" w:date="2020-02-16T20:20:00Z">
            <w:rPr>
              <w:lang w:val="en-GB"/>
            </w:rPr>
          </w:rPrChange>
        </w:rPr>
        <w:t xml:space="preserve"> wire irregularity, PSD, Contact force, Pantograph-catenary interaction, Probability analysis</w:t>
      </w:r>
    </w:p>
    <w:bookmarkEnd w:id="136"/>
    <w:p w14:paraId="6B7649D1" w14:textId="77777777" w:rsidR="00E97402" w:rsidRPr="003F2BDD" w:rsidRDefault="00F9143E">
      <w:pPr>
        <w:pStyle w:val="Heading1"/>
        <w:rPr>
          <w:lang w:val="en-GB"/>
          <w:rPrChange w:id="141" w:author="Yang Song" w:date="2020-02-16T20:20:00Z">
            <w:rPr>
              <w:lang w:val="en-GB"/>
            </w:rPr>
          </w:rPrChange>
        </w:rPr>
      </w:pPr>
      <w:r w:rsidRPr="003F2BDD">
        <w:rPr>
          <w:lang w:val="en-GB"/>
          <w:rPrChange w:id="142" w:author="Yang Song" w:date="2020-02-16T20:20:00Z">
            <w:rPr>
              <w:lang w:val="en-GB"/>
            </w:rPr>
          </w:rPrChange>
        </w:rPr>
        <w:t>I</w:t>
      </w:r>
      <w:r w:rsidRPr="003F2BDD">
        <w:rPr>
          <w:sz w:val="16"/>
          <w:szCs w:val="16"/>
          <w:lang w:val="en-GB"/>
          <w:rPrChange w:id="143" w:author="Yang Song" w:date="2020-02-16T20:20:00Z">
            <w:rPr>
              <w:sz w:val="16"/>
              <w:szCs w:val="16"/>
              <w:lang w:val="en-GB"/>
            </w:rPr>
          </w:rPrChange>
        </w:rPr>
        <w:t>NTRODUCTION</w:t>
      </w:r>
    </w:p>
    <w:p w14:paraId="33FAC85E" w14:textId="77777777" w:rsidR="00E97402" w:rsidRPr="003F2BDD" w:rsidRDefault="00F9143E">
      <w:pPr>
        <w:pStyle w:val="Text"/>
        <w:keepNext/>
        <w:framePr w:dropCap="drop" w:lines="2" w:wrap="auto" w:vAnchor="text" w:hAnchor="text"/>
        <w:spacing w:line="480" w:lineRule="exact"/>
        <w:ind w:firstLine="0"/>
        <w:rPr>
          <w:smallCaps/>
          <w:position w:val="-3"/>
          <w:sz w:val="56"/>
          <w:szCs w:val="56"/>
          <w:lang w:val="en-GB"/>
          <w:rPrChange w:id="144" w:author="Yang Song" w:date="2020-02-16T20:20:00Z">
            <w:rPr>
              <w:smallCaps/>
              <w:position w:val="-3"/>
              <w:sz w:val="56"/>
              <w:szCs w:val="56"/>
              <w:lang w:val="en-GB"/>
            </w:rPr>
          </w:rPrChange>
        </w:rPr>
      </w:pPr>
      <w:r w:rsidRPr="003F2BDD">
        <w:rPr>
          <w:position w:val="-3"/>
          <w:sz w:val="56"/>
          <w:szCs w:val="56"/>
          <w:lang w:val="en-GB"/>
          <w:rPrChange w:id="145" w:author="Yang Song" w:date="2020-02-16T20:20:00Z">
            <w:rPr>
              <w:position w:val="-3"/>
              <w:sz w:val="56"/>
              <w:szCs w:val="56"/>
              <w:lang w:val="en-GB"/>
            </w:rPr>
          </w:rPrChange>
        </w:rPr>
        <w:t>I</w:t>
      </w:r>
    </w:p>
    <w:p w14:paraId="36E5984A" w14:textId="2BCDC4EE" w:rsidR="00142281" w:rsidRPr="0049252D" w:rsidRDefault="002820DD" w:rsidP="00142281">
      <w:pPr>
        <w:pStyle w:val="Text"/>
        <w:ind w:firstLine="0"/>
        <w:rPr>
          <w:lang w:val="en-GB" w:eastAsia="zh-CN"/>
        </w:rPr>
      </w:pPr>
      <w:r w:rsidRPr="003F2BDD">
        <w:rPr>
          <w:lang w:val="en-GB"/>
          <w:rPrChange w:id="146" w:author="Yang Song" w:date="2020-02-16T20:20:00Z">
            <w:rPr>
              <w:lang w:val="en-GB"/>
            </w:rPr>
          </w:rPrChange>
        </w:rPr>
        <w:t>N modern high-speed railway system</w:t>
      </w:r>
      <w:ins w:id="147" w:author="Editor" w:date="2020-02-14T13:41:00Z">
        <w:r w:rsidR="00BA30E0" w:rsidRPr="003F2BDD">
          <w:rPr>
            <w:lang w:val="en-GB"/>
            <w:rPrChange w:id="148" w:author="Yang Song" w:date="2020-02-16T20:20:00Z">
              <w:rPr>
                <w:lang w:val="en-GB"/>
              </w:rPr>
            </w:rPrChange>
          </w:rPr>
          <w:t>s</w:t>
        </w:r>
      </w:ins>
      <w:r w:rsidRPr="003F2BDD">
        <w:rPr>
          <w:lang w:val="en-GB"/>
          <w:rPrChange w:id="149" w:author="Yang Song" w:date="2020-02-16T20:20:00Z">
            <w:rPr>
              <w:lang w:val="en-GB"/>
            </w:rPr>
          </w:rPrChange>
        </w:rPr>
        <w:t xml:space="preserve">, the catenary constructed along the railroad interacts with the pantograph mounted on the </w:t>
      </w:r>
      <w:proofErr w:type="spellStart"/>
      <w:r w:rsidRPr="003F2BDD">
        <w:rPr>
          <w:lang w:val="en-GB"/>
          <w:rPrChange w:id="150" w:author="Yang Song" w:date="2020-02-16T20:20:00Z">
            <w:rPr>
              <w:lang w:val="en-GB"/>
            </w:rPr>
          </w:rPrChange>
        </w:rPr>
        <w:t>carbody</w:t>
      </w:r>
      <w:proofErr w:type="spellEnd"/>
      <w:r w:rsidRPr="003F2BDD">
        <w:rPr>
          <w:lang w:val="en-GB"/>
          <w:rPrChange w:id="151" w:author="Yang Song" w:date="2020-02-16T20:20:00Z">
            <w:rPr>
              <w:lang w:val="en-GB"/>
            </w:rPr>
          </w:rPrChange>
        </w:rPr>
        <w:t xml:space="preserve"> roof to transmit </w:t>
      </w:r>
      <w:del w:id="152" w:author="Editor" w:date="2020-02-14T13:41:00Z">
        <w:r w:rsidRPr="003F2BDD" w:rsidDel="00BA30E0">
          <w:rPr>
            <w:lang w:val="en-GB"/>
            <w:rPrChange w:id="153" w:author="Yang Song" w:date="2020-02-16T20:20:00Z">
              <w:rPr>
                <w:lang w:val="en-GB"/>
              </w:rPr>
            </w:rPrChange>
          </w:rPr>
          <w:delText xml:space="preserve">the </w:delText>
        </w:r>
      </w:del>
      <w:r w:rsidRPr="003F2BDD">
        <w:rPr>
          <w:lang w:val="en-GB"/>
          <w:rPrChange w:id="154" w:author="Yang Song" w:date="2020-02-16T20:20:00Z">
            <w:rPr>
              <w:lang w:val="en-GB"/>
            </w:rPr>
          </w:rPrChange>
        </w:rPr>
        <w:t>electric current to the engine inside the train, as shown in Fig</w:t>
      </w:r>
      <w:ins w:id="155" w:author="Editor" w:date="2020-02-14T15:13:00Z">
        <w:r w:rsidR="00B41853" w:rsidRPr="003F2BDD">
          <w:rPr>
            <w:lang w:val="en-GB"/>
            <w:rPrChange w:id="156" w:author="Yang Song" w:date="2020-02-16T20:20:00Z">
              <w:rPr>
                <w:lang w:val="en-GB"/>
              </w:rPr>
            </w:rPrChange>
          </w:rPr>
          <w:t>.</w:t>
        </w:r>
      </w:ins>
      <w:r w:rsidRPr="003F2BDD">
        <w:rPr>
          <w:lang w:val="en-GB"/>
          <w:rPrChange w:id="157" w:author="Yang Song" w:date="2020-02-16T20:20:00Z">
            <w:rPr>
              <w:lang w:val="en-GB"/>
            </w:rPr>
          </w:rPrChange>
        </w:rPr>
        <w:t xml:space="preserve"> 1. The contact between the pantograph and catenary is the only source of power for the high-speed train </w:t>
      </w:r>
      <w:r w:rsidRPr="003F2BDD">
        <w:rPr>
          <w:lang w:val="en-GB"/>
        </w:rPr>
        <w:fldChar w:fldCharType="begin" w:fldLock="1"/>
      </w:r>
      <w:r w:rsidRPr="003F2BDD">
        <w:rPr>
          <w:lang w:val="en-GB"/>
        </w:rPr>
        <w:instrText>ADDIN CSL_CITATION {"citationItems":[{"id":"ITEM-1","itemData":{"DOI":"10.1109/TIM.2018.2851422","ISSN":"00189456","author":[{"dropping-particle":"","family":"Zhang","given":"Jian","non-dropping-particle":"","parse-names":false,"suffix":""},{"dropping-particle":"","family":"Liu","given":"Wenzheng","non-dropping-particle":"","parse-names":false,"suffix":""},{"dropping-particle":"","family":"Zhang","given":"Zongfang","non-dropping-particle":"","parse-names":false,"suffix":""}],"container-title":"IEEE Transactions on Instrumentation and Measurement","id":"ITEM-1","issue":"2","issued":{"date-parts":[["2019"]]},"page":"402-411","publisher":"IEEE","title":"Study on Characteristics Location of Pantograph-Catenary Contact Force Signal Based on Wavelet Transform","type":"article-journal","volume":"68"},"uris":["http://www.mendeley.com/documents/?uuid=df1033d6-0e9e-496f-9336-cc5f0f4089bf"]}],"mendeley":{"formattedCitation":"[1]","plainTextFormattedCitation":"[1]","previouslyFormattedCitation":"[1]"},"properties":{"noteIndex":0},"schema":"https://github.com/citation-style-language/schema/raw/master/csl-citation.json"}</w:instrText>
      </w:r>
      <w:r w:rsidRPr="003F2BDD">
        <w:rPr>
          <w:lang w:val="en-GB"/>
        </w:rPr>
        <w:fldChar w:fldCharType="separate"/>
      </w:r>
      <w:r w:rsidRPr="003F2BDD">
        <w:rPr>
          <w:lang w:val="en-GB"/>
        </w:rPr>
        <w:t>[1]</w:t>
      </w:r>
      <w:r w:rsidRPr="003F2BDD">
        <w:rPr>
          <w:lang w:val="en-GB"/>
        </w:rPr>
        <w:fldChar w:fldCharType="end"/>
      </w:r>
      <w:r w:rsidR="00410CC2" w:rsidRPr="003F2BDD">
        <w:rPr>
          <w:lang w:val="en-GB"/>
        </w:rPr>
        <w:t xml:space="preserve">. The </w:t>
      </w:r>
      <w:r w:rsidR="00C90A85" w:rsidRPr="003F2BDD">
        <w:rPr>
          <w:lang w:val="en-GB" w:eastAsia="zh-CN"/>
        </w:rPr>
        <w:t xml:space="preserve">sliding contact performance of the pantograph collector and the contact wire is of </w:t>
      </w:r>
      <w:del w:id="158" w:author="Editor 2" w:date="2020-02-13T15:56:00Z">
        <w:r w:rsidR="00C90A85" w:rsidRPr="0049252D">
          <w:rPr>
            <w:lang w:val="en-GB" w:eastAsia="zh-CN"/>
          </w:rPr>
          <w:delText xml:space="preserve">the </w:delText>
        </w:r>
      </w:del>
      <w:r w:rsidR="00C90A85" w:rsidRPr="0049252D">
        <w:rPr>
          <w:lang w:val="en-GB" w:eastAsia="zh-CN"/>
        </w:rPr>
        <w:t xml:space="preserve">critical importance to </w:t>
      </w:r>
      <w:del w:id="159" w:author="Editor" w:date="2020-02-14T13:41:00Z">
        <w:r w:rsidR="00C90A85" w:rsidRPr="0049252D" w:rsidDel="00BA30E0">
          <w:rPr>
            <w:lang w:val="en-GB" w:eastAsia="zh-CN"/>
          </w:rPr>
          <w:delText xml:space="preserve">determine </w:delText>
        </w:r>
      </w:del>
      <w:r w:rsidR="00C90A85" w:rsidRPr="0049252D">
        <w:rPr>
          <w:lang w:val="en-GB" w:eastAsia="zh-CN"/>
        </w:rPr>
        <w:t>the quality of current collection, which not only restricts the maximum speed</w:t>
      </w:r>
      <w:del w:id="160" w:author="Editor 2" w:date="2020-02-13T15:56:00Z">
        <w:r w:rsidR="00C90A85" w:rsidRPr="009F3664">
          <w:rPr>
            <w:lang w:val="en-GB" w:eastAsia="zh-CN"/>
          </w:rPr>
          <w:delText>,</w:delText>
        </w:r>
      </w:del>
      <w:r w:rsidR="00C90A85" w:rsidRPr="009F3664">
        <w:rPr>
          <w:lang w:val="en-GB" w:eastAsia="zh-CN"/>
        </w:rPr>
        <w:t xml:space="preserve"> but also affects the safe and stable operation of high-speed </w:t>
      </w:r>
      <w:del w:id="161" w:author="Editor 2" w:date="2020-02-13T15:56:00Z">
        <w:r w:rsidR="00C90A85" w:rsidRPr="003F2BDD">
          <w:rPr>
            <w:lang w:val="en-GB" w:eastAsia="zh-CN"/>
            <w:rPrChange w:id="162" w:author="Yang Song" w:date="2020-02-16T20:20:00Z">
              <w:rPr>
                <w:lang w:val="en-GB" w:eastAsia="zh-CN"/>
              </w:rPr>
            </w:rPrChange>
          </w:rPr>
          <w:delText>railway</w:delText>
        </w:r>
      </w:del>
      <w:ins w:id="163" w:author="Editor 2" w:date="2020-02-13T15:56:00Z">
        <w:r w:rsidR="00F9143E" w:rsidRPr="003F2BDD">
          <w:rPr>
            <w:rFonts w:eastAsia="DengXian"/>
            <w:lang w:val="en-GB" w:eastAsia="zh-CN"/>
            <w:rPrChange w:id="164" w:author="Yang Song" w:date="2020-02-16T20:20:00Z">
              <w:rPr>
                <w:rFonts w:eastAsia="DengXian"/>
                <w:lang w:val="en-GB" w:eastAsia="zh-CN"/>
              </w:rPr>
            </w:rPrChange>
          </w:rPr>
          <w:t>railways</w:t>
        </w:r>
      </w:ins>
      <w:r w:rsidR="00C90A85" w:rsidRPr="003F2BDD">
        <w:rPr>
          <w:lang w:val="en-GB" w:eastAsia="zh-CN"/>
          <w:rPrChange w:id="165" w:author="Yang Song" w:date="2020-02-16T20:20:00Z">
            <w:rPr>
              <w:lang w:val="en-GB" w:eastAsia="zh-CN"/>
            </w:rPr>
          </w:rPrChange>
        </w:rPr>
        <w:t>. However, the pantograph-catenary system is affected by various disturbances from both the environment and the system itself. Normally</w:t>
      </w:r>
      <w:ins w:id="166" w:author="Editor 2" w:date="2020-02-13T15:56:00Z">
        <w:r w:rsidR="00F9143E" w:rsidRPr="003F2BDD">
          <w:rPr>
            <w:rFonts w:eastAsia="DengXian"/>
            <w:lang w:val="en-GB" w:eastAsia="zh-CN"/>
            <w:rPrChange w:id="167" w:author="Yang Song" w:date="2020-02-16T20:20:00Z">
              <w:rPr>
                <w:rFonts w:eastAsia="DengXian"/>
                <w:lang w:val="en-GB" w:eastAsia="zh-CN"/>
              </w:rPr>
            </w:rPrChange>
          </w:rPr>
          <w:t>,</w:t>
        </w:r>
      </w:ins>
      <w:r w:rsidR="00C90A85" w:rsidRPr="003F2BDD">
        <w:rPr>
          <w:lang w:val="en-GB" w:eastAsia="zh-CN"/>
          <w:rPrChange w:id="168" w:author="Yang Song" w:date="2020-02-16T20:20:00Z">
            <w:rPr>
              <w:lang w:val="en-GB" w:eastAsia="zh-CN"/>
            </w:rPr>
          </w:rPrChange>
        </w:rPr>
        <w:t xml:space="preserve"> the external disturbances include wind load </w:t>
      </w:r>
      <w:r w:rsidR="00C90A85" w:rsidRPr="003F2BDD">
        <w:rPr>
          <w:lang w:val="en-GB" w:eastAsia="zh-CN"/>
        </w:rPr>
        <w:fldChar w:fldCharType="begin" w:fldLock="1"/>
      </w:r>
      <w:r w:rsidR="00C90A85" w:rsidRPr="003F2BDD">
        <w:rPr>
          <w:lang w:val="en-GB" w:eastAsia="zh-CN"/>
        </w:rPr>
        <w:instrText>ADDIN CSL_CITATION {"citationItems":[{"id":"ITEM-1","itemData":{"DOI":"10.1115/1.4037521","ISSN":"1048-9002","abstract":"Due to its long-span structure and large flexibility, an electrified railway catenary is very sensitive to environmental wind load, especially the time-varying stochastic wind, which may lead to a strong forced vibration of contact line and deteriorate the current collection quality of the pantograph-catenary system. In this paper, in order to study the windinduced vibration behavior of railway catenary, a nonlinear finite element procedure is implemented to construct the model of catenary, which can properly describe the large nonlinear deformation and the nonsmooth nonlinearity of dropper. The spatial stochastic wind field is developed considering the fluctuating winds in along-wind, vertical-wind, and cross-wind directions. Using the empirical spectra suggested by Kaimal, Panofsky, and Tieleman, the fluctuating wind velocities in three directions are generated considering the temporal and spatial correlations. Based on fluid-induced vibration theory, the model of fluctuating forces acting on catenary are developed considering the spatial characteristics of catenary. The time- and frequency-domain analyses are conducted to study the wind-induced vibration behavior with different angles of wind deflection, different angles of attack, as well as different geometries of catenary. The effect of spatial wind load on contact force of pantograph-catenary system is also investigated.","author":[{"dropping-particle":"","family":"Song","given":"Yang","non-dropping-particle":"","parse-names":false,"suffix":""},{"dropping-particle":"","family":"Liu","given":"Zhigang","non-dropping-particle":"","parse-names":false,"suffix":""},{"dropping-particle":"","family":"Duan","given":"Fuchuan","non-dropping-particle":"","parse-names":false,"suffix":""},{"dropping-particle":"","family":"Lu","given":"Xiaobing","non-dropping-particle":"","parse-names":false,"suffix":""},{"dropping-particle":"","family":"Wang","given":"Hongrui","non-dropping-particle":"","parse-names":false,"suffix":""}],"container-title":"Journal of Vibration and Acoustics","id":"ITEM-1","issue":"1","issued":{"date-parts":[["2017"]]},"page":"011010","title":"Study on Wind-Induced Vibration Behavior of Railway Catenary in Spatial Stochastic Wind Field Based on Nonlinear Finite Element Procedure","type":"article-journal","volume":"140"},"uris":["http://www.mendeley.com/documents/?uuid=dd1febc3-d8ee-4d93-b313-822fa6cd6230"]}],"mendeley":{"formattedCitation":"[2]","plainTextFormattedCitation":"[2]","previouslyFormattedCitation":"[2]"},"properties":{"noteIndex":0},"schema":"https://github.com/citation-style-language/schema/raw/master/csl-citation.json"}</w:instrText>
      </w:r>
      <w:r w:rsidR="00C90A85" w:rsidRPr="003F2BDD">
        <w:rPr>
          <w:lang w:val="en-GB" w:eastAsia="zh-CN"/>
        </w:rPr>
        <w:fldChar w:fldCharType="separate"/>
      </w:r>
      <w:r w:rsidR="00C90A85" w:rsidRPr="003F2BDD">
        <w:rPr>
          <w:lang w:val="en-GB" w:eastAsia="zh-CN"/>
        </w:rPr>
        <w:t>[2]</w:t>
      </w:r>
      <w:r w:rsidR="00C90A85" w:rsidRPr="003F2BDD">
        <w:rPr>
          <w:lang w:val="en-GB" w:eastAsia="zh-CN"/>
        </w:rPr>
        <w:fldChar w:fldCharType="end"/>
      </w:r>
      <w:r w:rsidR="00C90A85" w:rsidRPr="003F2BDD">
        <w:rPr>
          <w:lang w:val="en-GB" w:eastAsia="zh-CN"/>
        </w:rPr>
        <w:t xml:space="preserve">, locomotive vibration </w:t>
      </w:r>
      <w:r w:rsidR="00C90A85" w:rsidRPr="003F2BDD">
        <w:rPr>
          <w:lang w:val="en-GB" w:eastAsia="zh-CN"/>
        </w:rPr>
        <w:fldChar w:fldCharType="begin" w:fldLock="1"/>
      </w:r>
      <w:r w:rsidR="00C90A85" w:rsidRPr="003F2BDD">
        <w:rPr>
          <w:lang w:val="en-GB" w:eastAsia="zh-CN"/>
        </w:rPr>
        <w:instrText>ADDIN CSL_CITATION {"citationItems":[{"id":"ITEM-1","itemData":{"DOI":"10.1109/tvt.2019.2943376","ISSN":"0018-9545","author":[{"dropping-particle":"","family":"Wang","given":"Zhiwei","non-dropping-particle":"","parse-names":false,"suffix":""},{"dropping-particle":"","family":"Song","given":"Yang","non-dropping-particle":"","parse-names":false,"suffix":""},{"dropping-particle":"","family":"Yin","given":"Zhonghui","non-dropping-particle":"","parse-names":false,"suffix":""},{"dropping-particle":"","family":"Wang","given":"Ruichen","non-dropping-particle":"","parse-names":false,"suffix":""},{"dropping-particle":"","family":"Zhang","given":"Weihua","non-dropping-particle":"","parse-names":false,"suffix":""}],"container-title":"IEEE Transactions on Vehicular Technology","id":"ITEM-1","issued":{"date-parts":[["2019"]]},"title":"Random response analysis of axle-box bearing of a high-speed train excited by crosswinds and track irregularities","type":"article-journal"},"uris":["http://www.mendeley.com/documents/?uuid=ff0e9ef0-b2a2-43b9-af2f-5305338f5518"]}],"mendeley":{"formattedCitation":"[3]","plainTextFormattedCitation":"[3]","previouslyFormattedCitation":"[3]"},"properties":{"noteIndex":0},"schema":"https://github.com/citation-style-language/schema/raw/master/csl-citation.json"}</w:instrText>
      </w:r>
      <w:r w:rsidR="00C90A85" w:rsidRPr="003F2BDD">
        <w:rPr>
          <w:lang w:val="en-GB" w:eastAsia="zh-CN"/>
        </w:rPr>
        <w:fldChar w:fldCharType="separate"/>
      </w:r>
      <w:r w:rsidR="00C90A85" w:rsidRPr="003F2BDD">
        <w:rPr>
          <w:lang w:val="en-GB" w:eastAsia="zh-CN"/>
        </w:rPr>
        <w:t>[3]</w:t>
      </w:r>
      <w:r w:rsidR="00C90A85" w:rsidRPr="003F2BDD">
        <w:rPr>
          <w:lang w:val="en-GB" w:eastAsia="zh-CN"/>
        </w:rPr>
        <w:fldChar w:fldCharType="end"/>
      </w:r>
      <w:r w:rsidR="00C90A85" w:rsidRPr="003F2BDD">
        <w:rPr>
          <w:lang w:val="en-GB" w:eastAsia="zh-CN"/>
        </w:rPr>
        <w:t xml:space="preserve">, temperature variance </w:t>
      </w:r>
      <w:r w:rsidR="00C90A85" w:rsidRPr="003F2BDD">
        <w:rPr>
          <w:lang w:val="en-GB" w:eastAsia="zh-CN"/>
        </w:rPr>
        <w:fldChar w:fldCharType="begin" w:fldLock="1"/>
      </w:r>
      <w:r w:rsidR="00C90A85" w:rsidRPr="003F2BDD">
        <w:rPr>
          <w:lang w:val="en-GB" w:eastAsia="zh-CN"/>
        </w:rPr>
        <w:instrText>ADDIN CSL_CITATION {"citationItems":[{"id":"ITEM-1","itemData":{"DOI":"10.1117/12.2263998","abstract":"© 2017 SPIE. This paper presents the results obtained from fibre Bragg grating (FBG) sensors integrated into a railway current-collecting pantograph for accurate measurement of contact force and contact location when it is infjected to various temperature conditions. The temperature change of the pantograph is simulated, at the industrial laboratory of Brecknell Willis in the UK, by changing the DC current applied to pantograph from 0 to 1500 A. This test is primarily designed to verify the effectiveness of the temperature compensation mechanism built in the FBG sensor design. For this verification, 3 thermocouples co-located with the FBG sensor packages are used to measure the temperature change seen from 25 °C to 55 °C. The tests were repeated several times and the sensor system has shown its temperatureindependence, confirming that the intrinsic cross-sensitivity of FBGs to temperature variation for strain measurement has been fully compensated through the use of this innovative sensor design and data processing.","author":[{"dropping-particle":"","family":"Chen","given":"Ye","non-dropping-particle":"","parse-names":false,"suffix":""},{"dropping-particle":"","family":"Vidakovic","given":"Miodrag","non-dropping-particle":"","parse-names":false,"suffix":""},{"dropping-particle":"","family":"Fabian","given":"Matthias","non-dropping-particle":"","parse-names":false,"suffix":""},{"dropping-particle":"","family":"Swift","given":"Martin","non-dropping-particle":"","parse-names":false,"suffix":""},{"dropping-particle":"","family":"Brun","given":"Lee","non-dropping-particle":"","parse-names":false,"suffix":""},{"dropping-particle":"","family":"Sun","given":"Tong","non-dropping-particle":"","parse-names":false,"suffix":""},{"dropping-particle":"V.","family":"Grattan","given":"Kenneth T.","non-dropping-particle":"","parse-names":false,"suffix":""}],"container-title":"25th International Conference on Optical Fiber Sensors","id":"ITEM-1","issued":{"date-parts":[["2017"]]},"page":"103236T","publisher":"IEEE","title":"A temperature compensated fibre Bragg grating (FBG)-based sensor system for condition monitoring of electrified railway pantograph","type":"article-journal","volume":"10323"},"uris":["http://www.mendeley.com/documents/?uuid=8b5ff9af-2918-41c2-b091-e67935c74142"]}],"mendeley":{"formattedCitation":"[4]","plainTextFormattedCitation":"[4]","previouslyFormattedCitation":"[4]"},"properties":{"noteIndex":0},"schema":"https://github.com/citation-style-language/schema/raw/master/csl-citation.json"}</w:instrText>
      </w:r>
      <w:r w:rsidR="00C90A85" w:rsidRPr="003F2BDD">
        <w:rPr>
          <w:lang w:val="en-GB" w:eastAsia="zh-CN"/>
        </w:rPr>
        <w:fldChar w:fldCharType="separate"/>
      </w:r>
      <w:r w:rsidR="00C90A85" w:rsidRPr="003F2BDD">
        <w:rPr>
          <w:lang w:val="en-GB" w:eastAsia="zh-CN"/>
        </w:rPr>
        <w:t>[4]</w:t>
      </w:r>
      <w:r w:rsidR="00C90A85" w:rsidRPr="003F2BDD">
        <w:rPr>
          <w:lang w:val="en-GB" w:eastAsia="zh-CN"/>
        </w:rPr>
        <w:fldChar w:fldCharType="end"/>
      </w:r>
      <w:r w:rsidR="00C90A85" w:rsidRPr="003F2BDD">
        <w:rPr>
          <w:lang w:val="en-GB" w:eastAsia="zh-CN"/>
        </w:rPr>
        <w:t xml:space="preserve">, ice </w:t>
      </w:r>
      <w:del w:id="169" w:author="Editor" w:date="2020-02-14T13:42:00Z">
        <w:r w:rsidR="00C90A85" w:rsidRPr="003F2BDD" w:rsidDel="00BA30E0">
          <w:rPr>
            <w:lang w:val="en-GB" w:eastAsia="zh-CN"/>
          </w:rPr>
          <w:delText xml:space="preserve">covering </w:delText>
        </w:r>
      </w:del>
      <w:ins w:id="170" w:author="Editor" w:date="2020-02-14T13:43:00Z">
        <w:r w:rsidR="00BA30E0" w:rsidRPr="003F2BDD">
          <w:rPr>
            <w:lang w:val="en-GB" w:eastAsia="zh-CN"/>
          </w:rPr>
          <w:t>layers</w:t>
        </w:r>
      </w:ins>
      <w:ins w:id="171" w:author="Editor" w:date="2020-02-14T13:42:00Z">
        <w:r w:rsidR="00BA30E0" w:rsidRPr="003F2BDD">
          <w:rPr>
            <w:lang w:val="en-GB" w:eastAsia="zh-CN"/>
          </w:rPr>
          <w:t xml:space="preserve"> </w:t>
        </w:r>
      </w:ins>
      <w:r w:rsidR="00C90A85" w:rsidRPr="003F2BDD">
        <w:rPr>
          <w:lang w:val="en-GB" w:eastAsia="zh-CN"/>
        </w:rPr>
        <w:fldChar w:fldCharType="begin" w:fldLock="1"/>
      </w:r>
      <w:r w:rsidR="00C90A85" w:rsidRPr="003F2BDD">
        <w:rPr>
          <w:lang w:val="en-GB" w:eastAsia="zh-CN"/>
        </w:rPr>
        <w:instrText>ADDIN CSL_CITATION {"citationItems":[{"id":"ITEM-1","itemData":{"DOI":"10.1049/ic:20080343","abstract":"A common issue in electric railway operation is the wear of the pantograph contact strip. This is especially pronounced with ice or rime frost on the overhead line that causes arcing between the contact strip and the contact wire. To monitor the contact strip it is possible to utilise the fact that arcing between the contact strip and the overhead line generates a DC component in the AC locomotive current. The paper presents a method for condition based maintenance of the contact strip. The wear of the contact strip is predicted by monitoring the running distance of the pantograph as well as the DC component of the locomotive current. To evaluate the method, measurements have been carried out on a Swedish Re locomotive during winter conditions.","author":[{"dropping-particle":"","family":"Ostlund","given":"S.","non-dropping-particle":"","parse-names":false,"suffix":""},{"dropping-particle":"","family":"Gustafsson","given":"A.","non-dropping-particle":"","parse-names":false,"suffix":""},{"dropping-particle":"","family":"Buhrkall","given":"L.","non-dropping-particle":"","parse-names":false,"suffix":""},{"dropping-particle":"","family":"Skoglund","given":"M.","non-dropping-particle":"","parse-names":false,"suffix":""}],"id":"ITEM-1","issued":{"date-parts":[["2009"]]},"page":"37-37","title":"Condition monitoring of pantograph contact strip","type":"article-journal"},"uris":["http://www.mendeley.com/documents/?uuid=5df26522-f186-4912-a683-8880326927e8"]}],"mendeley":{"formattedCitation":"[5]","plainTextFormattedCitation":"[5]","previouslyFormattedCitation":"[5]"},"properties":{"noteIndex":0},"schema":"https://github.com/citation-style-language/schema/raw/master/csl-citation.json"}</w:instrText>
      </w:r>
      <w:r w:rsidR="00C90A85" w:rsidRPr="003F2BDD">
        <w:rPr>
          <w:lang w:val="en-GB" w:eastAsia="zh-CN"/>
        </w:rPr>
        <w:fldChar w:fldCharType="separate"/>
      </w:r>
      <w:r w:rsidR="00C90A85" w:rsidRPr="003F2BDD">
        <w:rPr>
          <w:lang w:val="en-GB" w:eastAsia="zh-CN"/>
        </w:rPr>
        <w:t>[5]</w:t>
      </w:r>
      <w:r w:rsidR="00C90A85" w:rsidRPr="003F2BDD">
        <w:rPr>
          <w:lang w:val="en-GB" w:eastAsia="zh-CN"/>
        </w:rPr>
        <w:fldChar w:fldCharType="end"/>
      </w:r>
      <w:r w:rsidR="00C90A85" w:rsidRPr="003F2BDD">
        <w:rPr>
          <w:lang w:val="en-GB" w:eastAsia="zh-CN"/>
        </w:rPr>
        <w:t xml:space="preserve"> and electromagnetic interference </w:t>
      </w:r>
      <w:r w:rsidR="00C90A85" w:rsidRPr="003F2BDD">
        <w:rPr>
          <w:lang w:val="en-GB" w:eastAsia="zh-CN"/>
        </w:rPr>
        <w:fldChar w:fldCharType="begin" w:fldLock="1"/>
      </w:r>
      <w:r w:rsidR="00C90A85" w:rsidRPr="003F2BDD">
        <w:rPr>
          <w:lang w:val="en-GB" w:eastAsia="zh-CN"/>
        </w:rPr>
        <w:instrText>ADDIN CSL_CITATION {"citationItems":[{"id":"ITEM-1","itemData":{"DOI":"10.1109/TEMC.2010.2045159","ISSN":"00189375","abstract":"Pantograph arcing in ac traction system generates transients, and causes asymmetries and distortion in supply voltage and current waveforms. These asymmetric voltage and current lead to a net dc component and harmonics that propagate within the traction power and signalling system and cause electromagnetic interference. This problem is enhanced during winter because of the layer of ice/snow on the overhead contact wire. The sliding contact becomes poor and a visible arc moves along with the pantograph. In this paper, it is shown how different parameters like traction current, line speed, power factor, and supply voltage influence the arcing, its characteristics, and the dc components. It is shown that the dc current component increases with increasing train speed and traction current, and reduces at a lower power factor. It is also discussed how the presence of an ice layer influences the arcing and the dc components. It is found that running the trains below the normal operating power factors is an effective choice to mitigate this problem. The findings presented in this paper could be beneficial to estimate the probable limit of the dc component at the planning stage so that proper precautions can be taken at the design stage itself.","author":[{"dropping-particle":"","family":"Midya","given":"Surajit","non-dropping-particle":"","parse-names":false,"suffix":""},{"dropping-particle":"","family":"Bormann","given":"Dierk","non-dropping-particle":"","parse-names":false,"suffix":""},{"dropping-particle":"","family":"Schütte","given":"Thorsten","non-dropping-particle":"","parse-names":false,"suffix":""},{"dropping-particle":"","family":"Thottappillil","given":"Rajeev","non-dropping-particle":"","parse-names":false,"suffix":""}],"container-title":"IEEE Transactions on Electromagnetic Compatibility","id":"ITEM-1","issue":"1","issued":{"date-parts":[["2011"]]},"page":"18-27","title":"DC component from pantograph arcing in AC traction system-influencing parameters, impact, and mitigation techniques","type":"article-journal","volume":"53"},"uris":["http://www.mendeley.com/documents/?uuid=2b5b4f85-f7ee-4915-8449-efb89301afc5"]}],"mendeley":{"formattedCitation":"[6]","plainTextFormattedCitation":"[6]","previouslyFormattedCitation":"[6]"},"properties":{"noteIndex":0},"schema":"https://github.com/citation-style-language/schema/raw/master/csl-citation.json"}</w:instrText>
      </w:r>
      <w:r w:rsidR="00C90A85" w:rsidRPr="003F2BDD">
        <w:rPr>
          <w:lang w:val="en-GB" w:eastAsia="zh-CN"/>
        </w:rPr>
        <w:fldChar w:fldCharType="separate"/>
      </w:r>
      <w:r w:rsidR="00C90A85" w:rsidRPr="003F2BDD">
        <w:rPr>
          <w:lang w:val="en-GB" w:eastAsia="zh-CN"/>
        </w:rPr>
        <w:t>[6]</w:t>
      </w:r>
      <w:r w:rsidR="00C90A85" w:rsidRPr="003F2BDD">
        <w:rPr>
          <w:lang w:val="en-GB" w:eastAsia="zh-CN"/>
        </w:rPr>
        <w:fldChar w:fldCharType="end"/>
      </w:r>
      <w:r w:rsidR="00C90A85" w:rsidRPr="003F2BDD">
        <w:rPr>
          <w:lang w:val="en-GB" w:eastAsia="zh-CN"/>
        </w:rPr>
        <w:t xml:space="preserve">, while the disturbances from the system itself include </w:t>
      </w:r>
      <w:del w:id="172" w:author="Editor 2" w:date="2020-02-13T15:56:00Z">
        <w:r w:rsidR="00C90A85" w:rsidRPr="003F2BDD">
          <w:rPr>
            <w:lang w:val="en-GB" w:eastAsia="zh-CN"/>
          </w:rPr>
          <w:delText xml:space="preserve">the </w:delText>
        </w:r>
      </w:del>
      <w:r w:rsidR="00C90A85" w:rsidRPr="003F2BDD">
        <w:rPr>
          <w:lang w:val="en-GB" w:eastAsia="zh-CN"/>
        </w:rPr>
        <w:t xml:space="preserve">contact wire wear </w:t>
      </w:r>
      <w:r w:rsidR="00C90A85" w:rsidRPr="003F2BDD">
        <w:rPr>
          <w:lang w:val="en-GB" w:eastAsia="zh-CN"/>
        </w:rPr>
        <w:fldChar w:fldCharType="begin" w:fldLock="1"/>
      </w:r>
      <w:r w:rsidR="00C90A85" w:rsidRPr="003F2BDD">
        <w:rPr>
          <w:lang w:val="en-GB" w:eastAsia="zh-CN"/>
        </w:rPr>
        <w:instrText>ADDIN CSL_CITATION {"citationItems":[{"id":"ITEM-1","itemData":{"DOI":"10.1016/s0043-1648(97)00262-7","ISSN":"00431648","abstract":"An investigation of the wear and electrical properties of contact wires and current collectors used in lightweight systems is presented. The tests were conducted under laboratory conditions with a wear apparatus which simulated train motion. The same contact wires and current collectors as those in the train and tram systems were used. The friction coefficient of copper vs. copper under steady state conditions was measured to be 0.38. The friction coefficient of copper vs copper/carbon composite material, as well as that of the lubricated copper vs. copper were foundto be between 0.2-0.24. Unlubricated wear of contact wires against copper strips (pantograph collector0 exhibited the wurst wear performance compared with all other combinations in the investigation. The temperatures reached in the actual application were observed to be in the range 250-600°C, making the use of lubricating greases ineffective. Therefore, as a recommendation, the best way to avoid severe wear and to be able to perform a better electrical contact conduction is to employ solid lubricants in contact materials for current collectors.","author":[{"dropping-particle":"","family":"Hai He","given":"Da","non-dropping-particle":"","parse-names":false,"suffix":""},{"dropping-particle":"","family":"Manory","given":"Rafael R.","non-dropping-particle":"","parse-names":false,"suffix":""},{"dropping-particle":"","family":"Grady","given":"Norm","non-dropping-particle":"","parse-names":false,"suffix":""}],"container-title":"Wear","id":"ITEM-1","issue":"1-2","issued":{"date-parts":[["1998"]]},"page":"146-155","title":"Wear of railway contact wires against current collector materials","type":"article-journal","volume":"215"},"uris":["http://www.mendeley.com/documents/?uuid=562349f4-f18e-4e79-bfcf-0b10d3f6697a"]}],"mendeley":{"formattedCitation":"[7]","plainTextFormattedCitation":"[7]","previouslyFormattedCitation":"[7]"},"properties":{"noteIndex":0},"schema":"https://github.com/citation-style-language/schema/raw/master/csl-citation.json"}</w:instrText>
      </w:r>
      <w:r w:rsidR="00C90A85" w:rsidRPr="003F2BDD">
        <w:rPr>
          <w:lang w:val="en-GB" w:eastAsia="zh-CN"/>
        </w:rPr>
        <w:fldChar w:fldCharType="separate"/>
      </w:r>
      <w:r w:rsidR="00C90A85" w:rsidRPr="003F2BDD">
        <w:rPr>
          <w:lang w:val="en-GB" w:eastAsia="zh-CN"/>
        </w:rPr>
        <w:t>[7]</w:t>
      </w:r>
      <w:r w:rsidR="00C90A85" w:rsidRPr="003F2BDD">
        <w:rPr>
          <w:lang w:val="en-GB" w:eastAsia="zh-CN"/>
        </w:rPr>
        <w:fldChar w:fldCharType="end"/>
      </w:r>
      <w:r w:rsidR="00026FCE" w:rsidRPr="003F2BDD">
        <w:rPr>
          <w:lang w:val="en-GB" w:eastAsia="zh-CN"/>
        </w:rPr>
        <w:t xml:space="preserve">, </w:t>
      </w:r>
      <w:del w:id="173" w:author="Editor 2" w:date="2020-02-13T15:56:00Z">
        <w:r w:rsidR="00026FCE" w:rsidRPr="003F2BDD">
          <w:rPr>
            <w:lang w:val="en-GB" w:eastAsia="zh-CN"/>
          </w:rPr>
          <w:delText>defect</w:delText>
        </w:r>
      </w:del>
      <w:ins w:id="174" w:author="Editor 2" w:date="2020-02-13T15:56:00Z">
        <w:r w:rsidR="00F9143E" w:rsidRPr="003F2BDD">
          <w:rPr>
            <w:rFonts w:eastAsia="DengXian"/>
            <w:lang w:val="en-GB" w:eastAsia="zh-CN"/>
          </w:rPr>
          <w:t>defects</w:t>
        </w:r>
      </w:ins>
      <w:r w:rsidR="00026FCE" w:rsidRPr="003F2BDD">
        <w:rPr>
          <w:lang w:val="en-GB" w:eastAsia="zh-CN"/>
        </w:rPr>
        <w:t xml:space="preserve"> </w:t>
      </w:r>
      <w:del w:id="175" w:author="Editor" w:date="2020-02-14T13:43:00Z">
        <w:r w:rsidR="00026FCE" w:rsidRPr="003F2BDD" w:rsidDel="00BA30E0">
          <w:rPr>
            <w:lang w:val="en-GB" w:eastAsia="zh-CN"/>
          </w:rPr>
          <w:delText xml:space="preserve">of </w:delText>
        </w:r>
      </w:del>
      <w:ins w:id="176" w:author="Editor" w:date="2020-02-14T13:43:00Z">
        <w:r w:rsidR="00BA30E0" w:rsidRPr="003F2BDD">
          <w:rPr>
            <w:lang w:val="en-GB" w:eastAsia="zh-CN"/>
          </w:rPr>
          <w:t xml:space="preserve">in </w:t>
        </w:r>
      </w:ins>
      <w:r w:rsidR="00026FCE" w:rsidRPr="003F2BDD">
        <w:rPr>
          <w:lang w:val="en-GB" w:eastAsia="zh-CN"/>
        </w:rPr>
        <w:t xml:space="preserve">components </w:t>
      </w:r>
      <w:r w:rsidR="00C90A85" w:rsidRPr="003F2BDD">
        <w:rPr>
          <w:lang w:val="en-GB" w:eastAsia="zh-CN"/>
        </w:rPr>
        <w:fldChar w:fldCharType="begin" w:fldLock="1"/>
      </w:r>
      <w:r w:rsidR="00C90A85" w:rsidRPr="003F2BDD">
        <w:rPr>
          <w:lang w:val="en-GB" w:eastAsia="zh-CN"/>
        </w:rPr>
        <w:instrText>ADDIN CSL_CITATION {"citationItems":[{"id":"ITEM-1","itemData":{"DOI":"10.1016/j.ifacol.2018.07.017","ISSN":"24058963","abstract":"The goal of this paper is to evaluate from a multi-objective perspective the performance on the detection of catenary support components when using state-of-the-art deep convolutional neural networks (DCNNs). The detection of components is the first step towards a complete automatized monitoring system that will provide actual information about defects in the catenary support devices. A series of experiments in an unified test environment for detection of components are performed using Faster-CNN, R-FCN, SSD, and YOLOv2. Through the comparison of different assessment indicators, such as precision, recall, average precision and mean average precision, the detection performance of the different DCNNs methods for the components of the catenary support devices is analyzed, discussed and evaluated. The experiment results show that among all considered methods, R-FCN is the more suitable for the detection of catenary support components.","author":[{"dropping-particle":"","family":"Liu","given":"Wenqiang","non-dropping-particle":"","parse-names":false,"suffix":""},{"dropping-particle":"","family":"Liu","given":"Zhigang","non-dropping-particle":"","parse-names":false,"suffix":""},{"dropping-particle":"","family":"Núñez","given":"Alfredo","non-dropping-particle":"","parse-names":false,"suffix":""},{"dropping-particle":"","family":"Wang","given":"Liyou","non-dropping-particle":"","parse-names":false,"suffix":""},{"dropping-particle":"","family":"Liu","given":"Kai","non-dropping-particle":"","parse-names":false,"suffix":""},{"dropping-particle":"","family":"Lyu","given":"Yang","non-dropping-particle":"","parse-names":false,"suffix":""},{"dropping-particle":"","family":"Wang","given":"Hongrui","non-dropping-particle":"","parse-names":false,"suffix":""}],"container-title":"IFAC-PapersOnLine","id":"ITEM-1","issue":"9","issued":{"date-parts":[["2018"]]},"page":"98-105","title":"Multi-Objective Performance Evaluation of the Detection of Catenary Support Components Using DCNNs","type":"article-journal","volume":"51"},"uris":["http://www.mendeley.com/documents/?uuid=94b2e216-dffc-49c0-aaee-00dd2ce629c7"]}],"mendeley":{"formattedCitation":"[8]","plainTextFormattedCitation":"[8]","previouslyFormattedCitation":"[8]"},"properties":{"noteIndex":0},"schema":"https://github.com/citation-style-language/schema/raw/master/csl-citation.json"}</w:instrText>
      </w:r>
      <w:r w:rsidR="00C90A85" w:rsidRPr="003F2BDD">
        <w:rPr>
          <w:lang w:val="en-GB" w:eastAsia="zh-CN"/>
        </w:rPr>
        <w:fldChar w:fldCharType="separate"/>
      </w:r>
      <w:r w:rsidR="00C90A85" w:rsidRPr="003F2BDD">
        <w:rPr>
          <w:lang w:val="en-GB" w:eastAsia="zh-CN"/>
        </w:rPr>
        <w:t>[8]</w:t>
      </w:r>
      <w:r w:rsidR="00C90A85" w:rsidRPr="003F2BDD">
        <w:rPr>
          <w:lang w:val="en-GB" w:eastAsia="zh-CN"/>
        </w:rPr>
        <w:fldChar w:fldCharType="end"/>
      </w:r>
      <w:r w:rsidR="00C90A85" w:rsidRPr="003F2BDD">
        <w:rPr>
          <w:lang w:val="en-GB" w:eastAsia="zh-CN"/>
        </w:rPr>
        <w:t xml:space="preserve"> and </w:t>
      </w:r>
      <w:del w:id="177" w:author="Editor 2" w:date="2020-02-13T15:56:00Z">
        <w:r w:rsidR="00C90A85" w:rsidRPr="003F2BDD">
          <w:rPr>
            <w:lang w:val="en-GB" w:eastAsia="zh-CN"/>
          </w:rPr>
          <w:delText>Contact Wire Irregularity</w:delText>
        </w:r>
      </w:del>
      <w:ins w:id="178" w:author="Editor 2" w:date="2020-02-13T15:56:00Z">
        <w:r w:rsidR="00F9143E" w:rsidRPr="003F2BDD">
          <w:rPr>
            <w:rFonts w:eastAsia="DengXian"/>
            <w:lang w:val="en-GB" w:eastAsia="zh-CN"/>
          </w:rPr>
          <w:t>contact wire irregularity</w:t>
        </w:r>
      </w:ins>
      <w:r w:rsidR="00C90A85" w:rsidRPr="003F2BDD">
        <w:rPr>
          <w:lang w:val="en-GB" w:eastAsia="zh-CN"/>
        </w:rPr>
        <w:t xml:space="preserve"> (CWI) </w:t>
      </w:r>
      <w:r w:rsidR="00C90A85" w:rsidRPr="003F2BDD">
        <w:rPr>
          <w:lang w:val="en-GB" w:eastAsia="zh-CN"/>
        </w:rPr>
        <w:fldChar w:fldCharType="begin" w:fldLock="1"/>
      </w:r>
      <w:r w:rsidR="000D661F" w:rsidRPr="003F2BDD">
        <w:rPr>
          <w:lang w:val="en-GB" w:eastAsia="zh-CN"/>
        </w:rPr>
        <w:instrText>ADDIN CSL_CITATION {"citationItems":[{"id":"ITEM-1","itemData":{"DOI":"10.1109/TIM.2018.2881529","ISSN":"00189456","author":[{"dropping-particle":"","family":"Wang","given":"Hongrui","non-dropping-particle":"","parse-names":false,"suffix":""},{"dropping-particle":"","family":"Liu","given":"Zhigang","non-dropping-particle":"","parse-names":false,"suffix":""},{"dropping-particle":"","family":"Nunez","given":"Alfredo","non-dropping-particle":"","parse-names":false,"suffix":""},{"dropping-particle":"","family":"Dollevoet","given":"Rolf","non-dropping-particle":"","parse-names":false,"suffix":""}],"container-title":"IEEE Transactions on Instrumentation and Measurement","id":"ITEM-1","issued":{"date-parts":[["2018"]]},"page":"1-12","title":"Entropy-Based Local Irregularity Detection for High-Speed Railway Catenaries With Frequent Inspections","type":"article-journal"},"uris":["http://www.mendeley.com/documents/?uuid=56e78e24-5e49-4f21-9247-de1c6bc3d06c"]}],"mendeley":{"formattedCitation":"[9]","plainTextFormattedCitation":"[9]","previouslyFormattedCitation":"[9]"},"properties":{"noteIndex":0},"schema":"https://github.com/citation-style-language/schema/raw/master/csl-citation.json"}</w:instrText>
      </w:r>
      <w:r w:rsidR="00C90A85" w:rsidRPr="003F2BDD">
        <w:rPr>
          <w:lang w:val="en-GB" w:eastAsia="zh-CN"/>
        </w:rPr>
        <w:fldChar w:fldCharType="separate"/>
      </w:r>
      <w:r w:rsidR="00C90A85" w:rsidRPr="003F2BDD">
        <w:rPr>
          <w:lang w:val="en-GB" w:eastAsia="zh-CN"/>
        </w:rPr>
        <w:t>[9]</w:t>
      </w:r>
      <w:r w:rsidR="00C90A85" w:rsidRPr="003F2BDD">
        <w:rPr>
          <w:lang w:val="en-GB" w:eastAsia="zh-CN"/>
        </w:rPr>
        <w:fldChar w:fldCharType="end"/>
      </w:r>
      <w:r w:rsidR="00A20B18" w:rsidRPr="003F2BDD">
        <w:rPr>
          <w:lang w:val="en-GB" w:eastAsia="zh-CN"/>
        </w:rPr>
        <w:t xml:space="preserve">. These disturbances </w:t>
      </w:r>
      <w:del w:id="179" w:author="Editor" w:date="2020-02-14T13:43:00Z">
        <w:r w:rsidR="00A20B18" w:rsidRPr="003F2BDD" w:rsidDel="00BA30E0">
          <w:rPr>
            <w:lang w:val="en-GB" w:eastAsia="zh-CN"/>
          </w:rPr>
          <w:delText xml:space="preserve">present </w:delText>
        </w:r>
      </w:del>
      <w:ins w:id="180" w:author="Editor" w:date="2020-02-14T13:43:00Z">
        <w:r w:rsidR="00BA30E0" w:rsidRPr="003F2BDD">
          <w:rPr>
            <w:lang w:val="en-GB" w:eastAsia="zh-CN"/>
          </w:rPr>
          <w:t xml:space="preserve">are </w:t>
        </w:r>
      </w:ins>
      <w:r w:rsidR="00A20B18" w:rsidRPr="003F2BDD">
        <w:rPr>
          <w:lang w:val="en-GB" w:eastAsia="zh-CN"/>
        </w:rPr>
        <w:t xml:space="preserve">the major causes of </w:t>
      </w:r>
      <w:del w:id="181" w:author="Editor" w:date="2020-02-14T13:43:00Z">
        <w:r w:rsidR="00A20B18" w:rsidRPr="003F2BDD" w:rsidDel="00BA30E0">
          <w:rPr>
            <w:lang w:val="en-GB" w:eastAsia="zh-CN"/>
          </w:rPr>
          <w:delText xml:space="preserve">the </w:delText>
        </w:r>
      </w:del>
      <w:r w:rsidR="00A20B18" w:rsidRPr="003F2BDD">
        <w:rPr>
          <w:lang w:val="en-GB" w:eastAsia="zh-CN"/>
        </w:rPr>
        <w:t xml:space="preserve">deterioration </w:t>
      </w:r>
      <w:del w:id="182" w:author="Editor" w:date="2020-02-14T13:43:00Z">
        <w:r w:rsidR="00A20B18" w:rsidRPr="003F2BDD" w:rsidDel="00C57FE1">
          <w:rPr>
            <w:lang w:val="en-GB" w:eastAsia="zh-CN"/>
          </w:rPr>
          <w:delText xml:space="preserve">of </w:delText>
        </w:r>
      </w:del>
      <w:ins w:id="183" w:author="Editor" w:date="2020-02-14T13:43:00Z">
        <w:r w:rsidR="00C57FE1" w:rsidRPr="0049252D">
          <w:rPr>
            <w:lang w:val="en-GB" w:eastAsia="zh-CN"/>
          </w:rPr>
          <w:t xml:space="preserve">in </w:t>
        </w:r>
      </w:ins>
      <w:r w:rsidR="00A20B18" w:rsidRPr="0049252D">
        <w:rPr>
          <w:lang w:val="en-GB" w:eastAsia="zh-CN"/>
        </w:rPr>
        <w:t>the quality of current collection.</w:t>
      </w:r>
    </w:p>
    <w:p w14:paraId="21101611" w14:textId="73B8895C" w:rsidR="003D19E6" w:rsidRPr="003F2BDD" w:rsidRDefault="002113FB" w:rsidP="002F037B">
      <w:pPr>
        <w:pStyle w:val="Text"/>
        <w:ind w:firstLine="0"/>
        <w:rPr>
          <w:lang w:val="en-GB" w:eastAsia="zh-CN"/>
        </w:rPr>
      </w:pPr>
      <w:r w:rsidRPr="009F3664">
        <w:rPr>
          <w:lang w:val="en-GB" w:eastAsia="zh-CN"/>
        </w:rPr>
        <w:tab/>
        <w:t xml:space="preserve">Many studies have been </w:t>
      </w:r>
      <w:del w:id="184" w:author="Editor 2" w:date="2020-02-13T15:56:00Z">
        <w:r w:rsidRPr="009F3664">
          <w:rPr>
            <w:lang w:val="en-GB" w:eastAsia="zh-CN"/>
          </w:rPr>
          <w:delText>done</w:delText>
        </w:r>
      </w:del>
      <w:ins w:id="185" w:author="Editor 2" w:date="2020-02-13T15:56:00Z">
        <w:r w:rsidR="00F9143E" w:rsidRPr="009F3664">
          <w:rPr>
            <w:rFonts w:eastAsia="DengXian"/>
            <w:lang w:val="en-GB" w:eastAsia="zh-CN"/>
          </w:rPr>
          <w:t>performed</w:t>
        </w:r>
      </w:ins>
      <w:r w:rsidRPr="009F3664">
        <w:rPr>
          <w:lang w:val="en-GB" w:eastAsia="zh-CN"/>
        </w:rPr>
        <w:t xml:space="preserve"> to reduce the negative effect</w:t>
      </w:r>
      <w:ins w:id="186" w:author="Editor" w:date="2020-02-14T13:43:00Z">
        <w:r w:rsidR="00C57FE1" w:rsidRPr="003F2BDD">
          <w:rPr>
            <w:lang w:val="en-GB" w:eastAsia="zh-CN"/>
            <w:rPrChange w:id="187" w:author="Yang Song" w:date="2020-02-16T20:20:00Z">
              <w:rPr>
                <w:lang w:val="en-GB" w:eastAsia="zh-CN"/>
              </w:rPr>
            </w:rPrChange>
          </w:rPr>
          <w:t>s</w:t>
        </w:r>
      </w:ins>
      <w:r w:rsidRPr="003F2BDD">
        <w:rPr>
          <w:lang w:val="en-GB" w:eastAsia="zh-CN"/>
          <w:rPrChange w:id="188" w:author="Yang Song" w:date="2020-02-16T20:20:00Z">
            <w:rPr>
              <w:lang w:val="en-GB" w:eastAsia="zh-CN"/>
            </w:rPr>
          </w:rPrChange>
        </w:rPr>
        <w:t xml:space="preserve"> of these disturbances on the pantograph-catenary interaction. For the wind load, </w:t>
      </w:r>
      <w:del w:id="189" w:author="Editor" w:date="2020-02-14T13:44:00Z">
        <w:r w:rsidRPr="003F2BDD" w:rsidDel="00C57FE1">
          <w:rPr>
            <w:lang w:val="en-GB" w:eastAsia="zh-CN"/>
            <w:rPrChange w:id="190" w:author="Yang Song" w:date="2020-02-16T20:20:00Z">
              <w:rPr>
                <w:lang w:val="en-GB" w:eastAsia="zh-CN"/>
              </w:rPr>
            </w:rPrChange>
          </w:rPr>
          <w:delText xml:space="preserve">the </w:delText>
        </w:r>
      </w:del>
      <w:ins w:id="191" w:author="Editor" w:date="2020-02-14T13:44:00Z">
        <w:r w:rsidR="00C57FE1" w:rsidRPr="003F2BDD">
          <w:rPr>
            <w:lang w:val="en-GB" w:eastAsia="zh-CN"/>
            <w:rPrChange w:id="192" w:author="Yang Song" w:date="2020-02-16T20:20:00Z">
              <w:rPr>
                <w:lang w:val="en-GB" w:eastAsia="zh-CN"/>
              </w:rPr>
            </w:rPrChange>
          </w:rPr>
          <w:t xml:space="preserve">a </w:t>
        </w:r>
      </w:ins>
      <w:r w:rsidRPr="003F2BDD">
        <w:rPr>
          <w:lang w:val="en-GB" w:eastAsia="zh-CN"/>
          <w:rPrChange w:id="193" w:author="Yang Song" w:date="2020-02-16T20:20:00Z">
            <w:rPr>
              <w:lang w:val="en-GB" w:eastAsia="zh-CN"/>
            </w:rPr>
          </w:rPrChange>
        </w:rPr>
        <w:t xml:space="preserve">stochastic wind field </w:t>
      </w:r>
      <w:ins w:id="194" w:author="Editor" w:date="2020-02-14T13:44:00Z">
        <w:r w:rsidR="00C57FE1" w:rsidRPr="003F2BDD">
          <w:rPr>
            <w:lang w:val="en-GB" w:eastAsia="zh-CN"/>
            <w:rPrChange w:id="195" w:author="Yang Song" w:date="2020-02-16T20:20:00Z">
              <w:rPr>
                <w:lang w:val="en-GB" w:eastAsia="zh-CN"/>
              </w:rPr>
            </w:rPrChange>
          </w:rPr>
          <w:t xml:space="preserve">is constructed </w:t>
        </w:r>
      </w:ins>
      <w:r w:rsidRPr="003F2BDD">
        <w:rPr>
          <w:lang w:val="en-GB" w:eastAsia="zh-CN"/>
          <w:rPrChange w:id="196" w:author="Yang Song" w:date="2020-02-16T20:20:00Z">
            <w:rPr>
              <w:lang w:val="en-GB" w:eastAsia="zh-CN"/>
            </w:rPr>
          </w:rPrChange>
        </w:rPr>
        <w:t xml:space="preserve">along the catenary </w:t>
      </w:r>
      <w:del w:id="197" w:author="Editor" w:date="2020-02-14T13:44:00Z">
        <w:r w:rsidRPr="003F2BDD" w:rsidDel="00C57FE1">
          <w:rPr>
            <w:lang w:val="en-GB" w:eastAsia="zh-CN"/>
            <w:rPrChange w:id="198" w:author="Yang Song" w:date="2020-02-16T20:20:00Z">
              <w:rPr>
                <w:lang w:val="en-GB" w:eastAsia="zh-CN"/>
              </w:rPr>
            </w:rPrChange>
          </w:rPr>
          <w:delText xml:space="preserve">is constructed </w:delText>
        </w:r>
      </w:del>
      <w:r w:rsidRPr="003F2BDD">
        <w:rPr>
          <w:lang w:val="en-GB" w:eastAsia="zh-CN"/>
          <w:rPrChange w:id="199" w:author="Yang Song" w:date="2020-02-16T20:20:00Z">
            <w:rPr>
              <w:lang w:val="en-GB" w:eastAsia="zh-CN"/>
            </w:rPr>
          </w:rPrChange>
        </w:rPr>
        <w:t xml:space="preserve">to evaluate the nonlinear behaviour of wind-induced vibration and investigate the sensitivity of </w:t>
      </w:r>
      <w:ins w:id="200" w:author="Editor" w:date="2020-02-14T13:44:00Z">
        <w:r w:rsidR="00C57FE1" w:rsidRPr="003F2BDD">
          <w:rPr>
            <w:lang w:val="en-GB" w:eastAsia="zh-CN"/>
            <w:rPrChange w:id="201" w:author="Yang Song" w:date="2020-02-16T20:20:00Z">
              <w:rPr>
                <w:lang w:val="en-GB" w:eastAsia="zh-CN"/>
              </w:rPr>
            </w:rPrChange>
          </w:rPr>
          <w:t xml:space="preserve">the </w:t>
        </w:r>
      </w:ins>
      <w:r w:rsidRPr="003F2BDD">
        <w:rPr>
          <w:lang w:val="en-GB" w:eastAsia="zh-CN"/>
          <w:rPrChange w:id="202" w:author="Yang Song" w:date="2020-02-16T20:20:00Z">
            <w:rPr>
              <w:lang w:val="en-GB" w:eastAsia="zh-CN"/>
            </w:rPr>
          </w:rPrChange>
        </w:rPr>
        <w:t xml:space="preserve">structural parameters to the wind-resistance capability </w:t>
      </w:r>
      <w:r w:rsidR="00C90A85" w:rsidRPr="003F2BDD">
        <w:rPr>
          <w:lang w:val="en-GB" w:eastAsia="zh-CN"/>
        </w:rPr>
        <w:fldChar w:fldCharType="begin" w:fldLock="1"/>
      </w:r>
      <w:r w:rsidR="000D661F" w:rsidRPr="003F2BDD">
        <w:rPr>
          <w:lang w:val="en-GB" w:eastAsia="zh-CN"/>
        </w:rPr>
        <w:instrText>ADDIN CSL_CITATION {"citationItems":[{"id":"ITEM-1","itemData":{"DOI":"10.1080/00423114.2016.1156134","ISSN":"17445159","abstract":"Â© 2016 Taylor  &amp;  Francis. The wind-induced vibration of the high-speed catenary and the dynamic behaviour of the pantograph–catenary under stochastic wind field are firstly analysed. The catenary model is established based on nonlinear cable and truss elements, which can fully describe the nonlinearity of each wire and the initial configuration. The model of the aerodynamic forces acting on the messenger/contact wire is deduced by considering the effect of the vertical and horizontal fluctuating winds. The vertical and horizontal fluctuating winds are simulated by employing the Davenport and Panofsky spectrums, respectively. The aerodynamic coefficients of the contact/messenger wire are calculated through computational fluid dynamics. The wind-induced vibration response of catenary is analysed with different wind speeds and angles. Its frequency-domain characteristics are discussed using Auto Regression model. Finally, a pantograph model is introduced and the contact force of the pantograph–catenary under stochastic wind is studied. The results show that both the wind speed and the attack angle exert a significant effect on the wind-induced vibration. The existence of the groove on the contact wire cross-section leads to a significant change of the aerodynamic coefficient, which affects largely the aerodynamic forces applied on the catenary wires, as well as the vibration response. The vibration frequency with high spectral power mainly concentrates on the predominant frequency of the fluctuating wind and the natural frequency of catenary. The increase in the wind speed results in a significant deterioration of the current collection. The numerical example shows that a relatively stable current collection can be ensured when the wind flows at the relatively horizontal direction.","author":[{"dropping-particle":"","family":"Song","given":"Yang","non-dropping-particle":"","parse-names":false,"suffix":""},{"dropping-particle":"","family":"Liu","given":"Zhigang","non-dropping-particle":"","parse-names":false,"suffix":""},{"dropping-particle":"","family":"Wang","given":"Hongrui","non-dropping-particle":"","parse-names":false,"suffix":""},{"dropping-particle":"","family":"Lu","given":"Xiaobing","non-dropping-particle":"","parse-names":false,"suffix":""},{"dropping-particle":"","family":"Zhang","given":"Jing","non-dropping-particle":"","parse-names":false,"suffix":""}],"container-title":"Vehicle System Dynamics","id":"ITEM-1","issue":"6","issued":{"date-parts":[["2016"]]},"page":"723-747","title":"Nonlinear analysis of wind-induced vibration of high-speed railway catenary and its influence on pantograph–catenary interaction","type":"article-journal","volume":"54"},"uris":["http://www.mendeley.com/documents/?uuid=2ce9c480-c389-4a7a-9297-6305f74b3969"]}],"mendeley":{"formattedCitation":"[10]","plainTextFormattedCitation":"[10]","previouslyFormattedCitation":"[10]"},"properties":{"noteIndex":0},"schema":"https://github.com/citation-style-language/schema/raw/master/csl-citation.json"}</w:instrText>
      </w:r>
      <w:r w:rsidR="00C90A85" w:rsidRPr="003F2BDD">
        <w:rPr>
          <w:lang w:val="en-GB" w:eastAsia="zh-CN"/>
        </w:rPr>
        <w:fldChar w:fldCharType="separate"/>
      </w:r>
      <w:r w:rsidR="00C90A85" w:rsidRPr="003F2BDD">
        <w:rPr>
          <w:lang w:val="en-GB" w:eastAsia="zh-CN"/>
        </w:rPr>
        <w:t>[10]</w:t>
      </w:r>
      <w:r w:rsidR="00C90A85" w:rsidRPr="003F2BDD">
        <w:rPr>
          <w:lang w:val="en-GB" w:eastAsia="zh-CN"/>
        </w:rPr>
        <w:fldChar w:fldCharType="end"/>
      </w:r>
      <w:r w:rsidRPr="003F2BDD">
        <w:rPr>
          <w:lang w:val="en-GB" w:eastAsia="zh-CN"/>
        </w:rPr>
        <w:t xml:space="preserve">. </w:t>
      </w:r>
      <w:r w:rsidRPr="003F2BDD">
        <w:rPr>
          <w:color w:val="FF0000"/>
          <w:lang w:val="en-GB" w:eastAsia="zh-CN"/>
        </w:rPr>
        <w:t xml:space="preserve">Considering </w:t>
      </w:r>
      <w:r w:rsidRPr="003F2BDD">
        <w:rPr>
          <w:lang w:val="en-GB" w:eastAsia="zh-CN"/>
        </w:rPr>
        <w:t xml:space="preserve">the galloping of the catenary in extreme conditions, the aerodynamic instability </w:t>
      </w:r>
      <w:r w:rsidRPr="003F2BDD">
        <w:rPr>
          <w:lang w:val="en-GB" w:eastAsia="zh-CN"/>
        </w:rPr>
        <w:fldChar w:fldCharType="begin" w:fldLock="1"/>
      </w:r>
      <w:r w:rsidR="000D661F" w:rsidRPr="003F2BDD">
        <w:rPr>
          <w:lang w:val="en-GB" w:eastAsia="zh-CN"/>
        </w:rPr>
        <w:instrText>ADDIN CSL_CITATION {"citationItems":[{"id":"ITEM-1","itemData":{"DOI":"10.1177/0954409718769751","ISSN":"20413017","abstract":"Galloping of an electrified railway overhead contact line (also known as catenary galloping) is a large-amplitude wind-induced vibration under extreme conditions that is extremely detrimental to the railway infrastructure. This paper attempts to conduct a numerical simulation of catenary galloping and analyse its galloping behaviour. Computational fluid dynamics is utilized to calculate the aerodynamic coefficients of the contact wire with different classes of wear. The mechanism of catenary galloping is revealed by the Den Hartog theory. To describe the non-linear behaviour of catenary galloping, a non-linear finite element method is employed to establish the catenary model, which properly considers the geometrical non-linearity of the contact/messenger wire and the non-smooth non-linearity of droppers. Considering the effect of fluid-induced vibration, the self-excited forces acting on the contact wire are derived. Through several numerical examples, the galloping responses of the catenary are analysed with different tension classes and stochastic wind. The results demonstrate that the extreme wear of the contact wire caused by the long-term passage of pantograph can change the aerodynamic coefficients of the cross-sections of the contact wire and cause the system?s instability under steady wind load. It is concluded that upgrading the catenary tension class can effectively suppress catenary galloping. The stochastic wind only has small effect on the catenary galloping. The stochastic wind only has small effect on the catenary galloping.","author":[{"dropping-particle":"","family":"Song","given":"Yang","non-dropping-particle":"","parse-names":false,"suffix":""},{"dropping-particle":"","family":"Liu","given":"Zhigang","non-dropping-particle":"","parse-names":false,"suffix":""},{"dropping-particle":"","family":"Wang","given":"Hongrui","non-dropping-particle":"","parse-names":false,"suffix":""},{"dropping-particle":"","family":"Zhang","given":"Jing","non-dropping-particle":"","parse-names":false,"suffix":""},{"dropping-particle":"","family":"Lu","given":"Xiaobing","non-dropping-particle":"","parse-names":false,"suffix":""},{"dropping-particle":"","family":"Duan","given":"Fuchuan","non-dropping-particle":"","parse-names":false,"suffix":""}],"container-title":"Proceedings of the Institution of Mechanical Engineers, Part F: Journal of Rail and Rapid Transit","id":"ITEM-1","issue":"10","issued":{"date-parts":[["2018"]]},"page":"2339-2352","title":"Analysis of the galloping behaviour of an electrified railway overhead contact line using the non-linear finite element method","type":"article-journal","volume":"232"},"uris":["http://www.mendeley.com/documents/?uuid=ff9f3c3c-b970-4384-9d52-7a6b9477f142"]}],"mendeley":{"formattedCitation":"[11]","plainTextFormattedCitation":"[11]","previouslyFormattedCitation":"[11]"},"properties":{"noteIndex":0},"schema":"https://github.com/citation-style-language/schema/raw/master/csl-citation.json"}</w:instrText>
      </w:r>
      <w:r w:rsidRPr="003F2BDD">
        <w:rPr>
          <w:lang w:val="en-GB" w:eastAsia="zh-CN"/>
        </w:rPr>
        <w:fldChar w:fldCharType="separate"/>
      </w:r>
      <w:r w:rsidR="00C90A85" w:rsidRPr="003F2BDD">
        <w:rPr>
          <w:lang w:val="en-GB" w:eastAsia="zh-CN"/>
        </w:rPr>
        <w:t>[11]</w:t>
      </w:r>
      <w:r w:rsidRPr="003F2BDD">
        <w:rPr>
          <w:lang w:val="en-GB" w:eastAsia="zh-CN"/>
        </w:rPr>
        <w:fldChar w:fldCharType="end"/>
      </w:r>
      <w:r w:rsidR="002820DD" w:rsidRPr="003F2BDD">
        <w:rPr>
          <w:lang w:val="en-GB" w:eastAsia="zh-CN"/>
        </w:rPr>
        <w:t xml:space="preserve"> of the contact wire is investigated using computational fluid dynamics. For </w:t>
      </w:r>
      <w:del w:id="203" w:author="Editor 2" w:date="2020-02-13T15:56:00Z">
        <w:r w:rsidR="002820DD" w:rsidRPr="003F2BDD">
          <w:rPr>
            <w:lang w:val="en-GB" w:eastAsia="zh-CN"/>
          </w:rPr>
          <w:delText xml:space="preserve">the </w:delText>
        </w:r>
      </w:del>
      <w:r w:rsidR="002820DD" w:rsidRPr="003F2BDD">
        <w:rPr>
          <w:lang w:val="en-GB" w:eastAsia="zh-CN"/>
        </w:rPr>
        <w:t xml:space="preserve">vehicle-track excitation, </w:t>
      </w:r>
      <w:del w:id="204" w:author="Editor" w:date="2020-02-14T13:44:00Z">
        <w:r w:rsidR="002820DD" w:rsidRPr="003F2BDD" w:rsidDel="00C57FE1">
          <w:rPr>
            <w:lang w:val="en-GB" w:eastAsia="zh-CN"/>
          </w:rPr>
          <w:delText xml:space="preserve">the </w:delText>
        </w:r>
      </w:del>
      <w:ins w:id="205" w:author="Editor" w:date="2020-02-14T13:44:00Z">
        <w:r w:rsidR="00C57FE1" w:rsidRPr="003F2BDD">
          <w:rPr>
            <w:lang w:val="en-GB" w:eastAsia="zh-CN"/>
          </w:rPr>
          <w:t xml:space="preserve">a </w:t>
        </w:r>
      </w:ins>
      <w:r w:rsidR="002820DD" w:rsidRPr="003F2BDD">
        <w:rPr>
          <w:lang w:val="en-GB" w:eastAsia="zh-CN"/>
        </w:rPr>
        <w:t xml:space="preserve">vehicle-track-pantograph-catenary model is constructed </w:t>
      </w:r>
      <w:r w:rsidR="002820DD" w:rsidRPr="003F2BDD">
        <w:rPr>
          <w:lang w:val="en-GB" w:eastAsia="zh-CN"/>
        </w:rPr>
        <w:fldChar w:fldCharType="begin" w:fldLock="1"/>
      </w:r>
      <w:r w:rsidR="000D661F" w:rsidRPr="003F2BDD">
        <w:rPr>
          <w:lang w:val="en-GB" w:eastAsia="zh-CN"/>
        </w:rPr>
        <w:instrText>ADDIN CSL_CITATION {"citationItems":[{"id":"ITEM-1","itemData":{"DOI":"10.1115/1.4006735","ISSN":"15551423","abstract":"This paper presents an advanced pantograph-catenary-vehicle-track model, which allows us to analyze the vertical dynamics of the complete system. The developed model is able to evaluate the displacements and the contact force generated in the catenary-pantograph as well as the wheel-track interactions. Nevertheless, this paper focuses on the possible influence of track irregularities on the catenary-pantograph dynamic interaction. From a power spectral density function of the track irregularities, 180 track profiles and their respective catenary-pantograph-vehicle-track simulations have been generated. The wide range of results allows us to obtain some conclusions about the influence of the track profile in the catenary-pantograph behavior. © 2012 American Society of Mechanical Engineers.","author":[{"dropping-particle":"","family":"Carnicero","given":"A.","non-dropping-particle":"","parse-names":false,"suffix":""},{"dropping-particle":"","family":"Jimenez-Octavio","given":"J. R.","non-dropping-particle":"","parse-names":false,"suffix":""},{"dropping-particle":"","family":"Sanchez-Rebollo","given":"C.","non-dropping-particle":"","parse-names":false,"suffix":""},{"dropping-particle":"","family":"Ramos","given":"A.","non-dropping-particle":"","parse-names":false,"suffix":""},{"dropping-particle":"","family":"Such","given":"M.","non-dropping-particle":"","parse-names":false,"suffix":""}],"container-title":"Journal of Computational and Nonlinear Dynamics","id":"ITEM-1","issue":"4","issued":{"date-parts":[["2012","7"]]},"page":"041015","publisher":"ASME","title":"Influence of Track Irregularities in the Catenary-Pantograph Dynamic Interaction","type":"article-journal","volume":"7"},"uris":["http://www.mendeley.com/documents/?uuid=0419c616-64ce-429c-a2e4-66563ecb6987"]}],"mendeley":{"formattedCitation":"[12]","plainTextFormattedCitation":"[12]","previouslyFormattedCitation":"[12]"},"properties":{"noteIndex":0},"schema":"https://github.com/citation-style-language/schema/raw/master/csl-citation.json"}</w:instrText>
      </w:r>
      <w:r w:rsidR="002820DD" w:rsidRPr="003F2BDD">
        <w:rPr>
          <w:lang w:val="en-GB" w:eastAsia="zh-CN"/>
        </w:rPr>
        <w:fldChar w:fldCharType="separate"/>
      </w:r>
      <w:r w:rsidR="00C90A85" w:rsidRPr="003F2BDD">
        <w:rPr>
          <w:lang w:val="en-GB" w:eastAsia="zh-CN"/>
        </w:rPr>
        <w:t>[12]</w:t>
      </w:r>
      <w:r w:rsidR="002820DD" w:rsidRPr="003F2BDD">
        <w:rPr>
          <w:lang w:val="en-GB" w:eastAsia="zh-CN"/>
        </w:rPr>
        <w:fldChar w:fldCharType="end"/>
      </w:r>
      <w:r w:rsidR="002820DD" w:rsidRPr="003F2BDD">
        <w:rPr>
          <w:lang w:val="en-GB" w:eastAsia="zh-CN"/>
        </w:rPr>
        <w:t xml:space="preserve">, and the </w:t>
      </w:r>
      <w:r w:rsidR="002820DD" w:rsidRPr="003F2BDD">
        <w:rPr>
          <w:lang w:val="en-GB" w:eastAsia="zh-CN"/>
        </w:rPr>
        <w:lastRenderedPageBreak/>
        <w:t xml:space="preserve">effect of random rail irregularities on the pantograph-catenary interaction is analysed </w:t>
      </w:r>
      <w:r w:rsidR="002820DD" w:rsidRPr="003F2BDD">
        <w:rPr>
          <w:lang w:val="en-GB" w:eastAsia="zh-CN"/>
        </w:rPr>
        <w:fldChar w:fldCharType="begin" w:fldLock="1"/>
      </w:r>
      <w:r w:rsidR="000D661F" w:rsidRPr="003F2BDD">
        <w:rPr>
          <w:lang w:val="en-GB" w:eastAsia="zh-CN"/>
        </w:rPr>
        <w:instrText>ADDIN CSL_CITATION {"citationItems":[{"id":"ITEM-1","itemData":{"DOI":"10.1016/j.compstruc.2013.01.015","ISSN":"00457949","abstract":"The top velocity of high-speed trains is generally limited by the ability to supply the proper amount of energy through the pantograph-catenary interface. The deterioration of this interaction can lead to the loss of contact, which interrupts the energy supply and originates arcing between the pantograph and the catenary, or to excessive contact forces that promote wear between the contacting elements. Another important issue is assessing on how the front pantograph influences the dynamic performance of the rear one in trainsets with two pantographs. In this work, the track and environmental conditions influence on the pantograph-catenary is addressed, with particular emphasis in the multiple pantograph operations. These studies are performed for high speed trains running at 300 km/h with relation to the separation between pantographs. Such studies contribute to identify the service conditions and the external factors influencing the contact quality on the overhead system. © 2013 Elsevier Ltd.","author":[{"dropping-particle":"","family":"Pombo","given":"J.","non-dropping-particle":"","parse-names":false,"suffix":""},{"dropping-particle":"","family":"Ambrosio","given":"J.","non-dropping-particle":"","parse-names":false,"suffix":""}],"container-title":"Computers and Structures","id":"ITEM-1","issued":{"date-parts":[["2013"]]},"page":"88-101","publisher":"Elsevier Ltd","title":"Environmental and track perturbations on multiple pantograph interaction with catenaries in high-speed trains","type":"article-journal","volume":"124"},"uris":["http://www.mendeley.com/documents/?uuid=d8e4c49b-bde6-4940-948b-9fa763e5f635"]}],"mendeley":{"formattedCitation":"[13]","plainTextFormattedCitation":"[13]","previouslyFormattedCitation":"[13]"},"properties":{"noteIndex":0},"schema":"https://github.com/citation-style-language/schema/raw/master/csl-citation.json"}</w:instrText>
      </w:r>
      <w:r w:rsidR="002820DD" w:rsidRPr="003F2BDD">
        <w:rPr>
          <w:lang w:val="en-GB" w:eastAsia="zh-CN"/>
        </w:rPr>
        <w:fldChar w:fldCharType="separate"/>
      </w:r>
      <w:r w:rsidR="00C90A85" w:rsidRPr="003F2BDD">
        <w:rPr>
          <w:lang w:val="en-GB" w:eastAsia="zh-CN"/>
        </w:rPr>
        <w:t>[13]</w:t>
      </w:r>
      <w:r w:rsidR="002820DD" w:rsidRPr="003F2BDD">
        <w:rPr>
          <w:lang w:val="en-GB" w:eastAsia="zh-CN"/>
        </w:rPr>
        <w:fldChar w:fldCharType="end"/>
      </w:r>
      <w:r w:rsidR="00026FCE" w:rsidRPr="003F2BDD">
        <w:rPr>
          <w:lang w:val="en-GB" w:eastAsia="zh-CN"/>
        </w:rPr>
        <w:t xml:space="preserve">. The temperature variance caused by </w:t>
      </w:r>
      <w:del w:id="206" w:author="Editor" w:date="2020-02-14T13:44:00Z">
        <w:r w:rsidR="00026FCE" w:rsidRPr="0049252D" w:rsidDel="00C57FE1">
          <w:rPr>
            <w:lang w:val="en-GB" w:eastAsia="zh-CN"/>
          </w:rPr>
          <w:delText xml:space="preserve">the </w:delText>
        </w:r>
      </w:del>
      <w:r w:rsidR="00026FCE" w:rsidRPr="0049252D">
        <w:rPr>
          <w:lang w:val="en-GB" w:eastAsia="zh-CN"/>
        </w:rPr>
        <w:t xml:space="preserve">pantograph-catenary arcing is monitored by optical </w:t>
      </w:r>
      <w:del w:id="207" w:author="Editor" w:date="2020-02-14T13:26:00Z">
        <w:r w:rsidR="00026FCE" w:rsidRPr="009F3664" w:rsidDel="00C053CF">
          <w:rPr>
            <w:lang w:val="en-GB" w:eastAsia="zh-CN"/>
          </w:rPr>
          <w:delText>fiber</w:delText>
        </w:r>
      </w:del>
      <w:ins w:id="208" w:author="Editor" w:date="2020-02-14T13:26:00Z">
        <w:r w:rsidR="00C053CF" w:rsidRPr="009F3664">
          <w:rPr>
            <w:lang w:val="en-GB" w:eastAsia="zh-CN"/>
          </w:rPr>
          <w:t>fibre</w:t>
        </w:r>
      </w:ins>
      <w:r w:rsidR="00026FCE" w:rsidRPr="009F3664">
        <w:rPr>
          <w:lang w:val="en-GB" w:eastAsia="zh-CN"/>
        </w:rPr>
        <w:t xml:space="preserve"> sensors </w:t>
      </w:r>
      <w:r w:rsidR="00026FCE" w:rsidRPr="003F2BDD">
        <w:rPr>
          <w:lang w:val="en-GB" w:eastAsia="zh-CN"/>
        </w:rPr>
        <w:fldChar w:fldCharType="begin" w:fldLock="1"/>
      </w:r>
      <w:r w:rsidR="000D661F" w:rsidRPr="003F2BDD">
        <w:rPr>
          <w:lang w:val="en-GB" w:eastAsia="zh-CN"/>
        </w:rPr>
        <w:instrText>ADDIN CSL_CITATION {"citationItems":[{"id":"ITEM-1","itemData":{"DOI":"10.1109/JSEN.2009.2020244","ISSN":"1530437X","abstract":"Optical fiber sensors are proposed to detect static and dynamic collector strain for high-speed railway pantograph achieving electromagnetic immunity, nonelectrically conducting and small size. The implemented scheme based on a Michelson's interferometer with a 3 times 3 coupler allows local strain measurement insensitive to temperature variations with high reliability guaranteed by the employment of standard 1550 nm optical communications components. By a test rig to experimentally simulate the pantograph-catenary contact-force the sensor performance is compared with typical electric measurement.","author":[{"dropping-particle":"","family":"Boffi","given":"Pierpaolo","non-dropping-particle":"","parse-names":false,"suffix":""},{"dropping-particle":"","family":"Cattaneo","given":"Gianluca","non-dropping-particle":"","parse-names":false,"suffix":""},{"dropping-particle":"","family":"Amoriello","given":"Leonardo","non-dropping-particle":"","parse-names":false,"suffix":""},{"dropping-particle":"","family":"Barberis","given":"Angelo","non-dropping-particle":"","parse-names":false,"suffix":""},{"dropping-particle":"","family":"Bucca","given":"Giuseppe","non-dropping-particle":"","parse-names":false,"suffix":""},{"dropping-particle":"","family":"Bocciolone","given":"Marco F.","non-dropping-particle":"","parse-names":false,"suffix":""},{"dropping-particle":"","family":"Collina","given":"Andrea","non-dropping-particle":"","parse-names":false,"suffix":""},{"dropping-particle":"","family":"Martinelli","given":"Mario","non-dropping-particle":"","parse-names":false,"suffix":""}],"container-title":"IEEE Sensors Journal","id":"ITEM-1","issue":"6","issued":{"date-parts":[["2009","6"]]},"page":"635-640","title":"Optical fiber sensors to measure collector performance in the pantograph-catenary interaction","type":"paper-conference","volume":"9"},"uris":["http://www.mendeley.com/documents/?uuid=f1bc9f66-2c26-31b3-80fc-698c5718f831"]}],"mendeley":{"formattedCitation":"[14]","plainTextFormattedCitation":"[14]","previouslyFormattedCitation":"[14]"},"properties":{"noteIndex":0},"schema":"https://github.com/citation-style-language/schema/raw/master/csl-citation.json"}</w:instrText>
      </w:r>
      <w:r w:rsidR="00026FCE" w:rsidRPr="003F2BDD">
        <w:rPr>
          <w:lang w:val="en-GB" w:eastAsia="zh-CN"/>
        </w:rPr>
        <w:fldChar w:fldCharType="separate"/>
      </w:r>
      <w:r w:rsidR="00C90A85" w:rsidRPr="003F2BDD">
        <w:rPr>
          <w:lang w:val="en-GB" w:eastAsia="zh-CN"/>
        </w:rPr>
        <w:t>[14]</w:t>
      </w:r>
      <w:r w:rsidR="00026FCE" w:rsidRPr="003F2BDD">
        <w:rPr>
          <w:lang w:val="en-GB" w:eastAsia="zh-CN"/>
        </w:rPr>
        <w:fldChar w:fldCharType="end"/>
      </w:r>
      <w:r w:rsidR="00026FCE" w:rsidRPr="003F2BDD">
        <w:rPr>
          <w:lang w:val="en-GB" w:eastAsia="zh-CN"/>
        </w:rPr>
        <w:t xml:space="preserve">, and </w:t>
      </w:r>
      <w:bookmarkStart w:id="209" w:name="_Hlk32146131"/>
      <w:r w:rsidR="002820DD" w:rsidRPr="003F2BDD">
        <w:rPr>
          <w:lang w:val="en-GB" w:eastAsia="zh-CN"/>
        </w:rPr>
        <w:t xml:space="preserve">the temperature distribution is </w:t>
      </w:r>
      <w:del w:id="210" w:author="Editor 2" w:date="2020-02-13T15:56:00Z">
        <w:r w:rsidR="002820DD" w:rsidRPr="003F2BDD">
          <w:rPr>
            <w:lang w:val="en-GB" w:eastAsia="zh-CN"/>
          </w:rPr>
          <w:delText>analysed</w:delText>
        </w:r>
      </w:del>
      <w:ins w:id="211" w:author="Editor 2" w:date="2020-02-13T15:56:00Z">
        <w:del w:id="212" w:author="Editor" w:date="2020-02-14T13:27:00Z">
          <w:r w:rsidR="00F9143E" w:rsidRPr="003F2BDD" w:rsidDel="00C053CF">
            <w:rPr>
              <w:rFonts w:eastAsia="DengXian"/>
              <w:lang w:val="en-GB" w:eastAsia="zh-CN"/>
            </w:rPr>
            <w:delText>analyzed</w:delText>
          </w:r>
        </w:del>
      </w:ins>
      <w:ins w:id="213" w:author="Editor" w:date="2020-02-14T13:27:00Z">
        <w:r w:rsidR="00C053CF" w:rsidRPr="003F2BDD">
          <w:rPr>
            <w:rFonts w:eastAsia="DengXian"/>
            <w:lang w:val="en-GB" w:eastAsia="zh-CN"/>
          </w:rPr>
          <w:t>analysed</w:t>
        </w:r>
      </w:ins>
      <w:r w:rsidR="002820DD" w:rsidRPr="003F2BDD">
        <w:rPr>
          <w:lang w:val="en-GB" w:eastAsia="zh-CN"/>
        </w:rPr>
        <w:t xml:space="preserve"> during the pantograph lowering process </w:t>
      </w:r>
      <w:r w:rsidR="002820DD" w:rsidRPr="003F2BDD">
        <w:rPr>
          <w:lang w:val="en-GB" w:eastAsia="zh-CN"/>
        </w:rPr>
        <w:fldChar w:fldCharType="begin" w:fldLock="1"/>
      </w:r>
      <w:r w:rsidR="000D661F" w:rsidRPr="003F2BDD">
        <w:rPr>
          <w:lang w:val="en-GB" w:eastAsia="zh-CN"/>
        </w:rPr>
        <w:instrText>ADDIN CSL_CITATION {"citationItems":[{"id":"ITEM-1","itemData":{"DOI":"10.1109/TPS.2016.2601117","ISSN":"00933813","abstract":"© 1973-2012 IEEE.Pantograph-catenary (PC) arc has become an obstacle for the further development of high-speed railway. Understanding on the underlying physical mechanisms of PC arc dynamics is still far away from satisfactory; therefore, researches from both experimental and numerical aspects are urgently required. This paper focused on the dynamic characteristics of PC arc during the pantograph lowering process by numerical simulation method. A PC arc model was established based on the classical magnetohydrodynamics theory, with the temporal evolution of PC arc dynamics considered. The dynamic mesh technique was utilized to take care of the departure process between the pantograph and the catenary. Detailed behaviors of arc plasmas during the pantograph lowering process were presented by the temperature distribution and flow filed. Two interesting vortexes located below the catenary were found. The vortexes rotated in the opposite direction, resulting from the special gas flow motion during the pantograph movement. Furthermore, the gas flow brought about a thermal pinch effect on arc column, which had a significant influence on the next behaviors of arc plasmas. Besides, the effects of input current on the arc characteristics were studied.","author":[{"dropping-particle":"","family":"Gao","given":"Guoqiang","non-dropping-particle":"","parse-names":false,"suffix":""},{"dropping-particle":"","family":"Hao","given":"Jing","non-dropping-particle":"","parse-names":false,"suffix":""},{"dropping-particle":"","family":"Wei","given":"Wenfu","non-dropping-particle":"","parse-names":false,"suffix":""},{"dropping-particle":"","family":"Hu","given":"Haixing","non-dropping-particle":"","parse-names":false,"suffix":""},{"dropping-particle":"","family":"Zhu","given":"Guangya","non-dropping-particle":"","parse-names":false,"suffix":""},{"dropping-particle":"","family":"Wu","given":"Guangning","non-dropping-particle":"","parse-names":false,"suffix":""}],"container-title":"IEEE Transactions on Plasma Science","id":"ITEM-1","issue":"11","issued":{"date-parts":[["2016"]]},"page":"2715-2723","publisher":"IEEE","title":"Dynamics of Pantograph-Catenary Arc during the Pantograph Lowering Process","type":"article-journal","volume":"44"},"uris":["http://www.mendeley.com/documents/?uuid=b8685349-ff86-4522-9418-a7712011fb9c"]}],"mendeley":{"formattedCitation":"[15]","plainTextFormattedCitation":"[15]","previouslyFormattedCitation":"[15]"},"properties":{"noteIndex":0},"schema":"https://github.com/citation-style-language/schema/raw/master/csl-citation.json"}</w:instrText>
      </w:r>
      <w:r w:rsidR="002820DD" w:rsidRPr="003F2BDD">
        <w:rPr>
          <w:lang w:val="en-GB" w:eastAsia="zh-CN"/>
        </w:rPr>
        <w:fldChar w:fldCharType="separate"/>
      </w:r>
      <w:r w:rsidR="00C90A85" w:rsidRPr="003F2BDD">
        <w:rPr>
          <w:lang w:val="en-GB" w:eastAsia="zh-CN"/>
        </w:rPr>
        <w:t>[15]</w:t>
      </w:r>
      <w:r w:rsidR="002820DD" w:rsidRPr="003F2BDD">
        <w:rPr>
          <w:lang w:val="en-GB" w:eastAsia="zh-CN"/>
        </w:rPr>
        <w:fldChar w:fldCharType="end"/>
      </w:r>
      <w:r w:rsidR="00026FCE" w:rsidRPr="003F2BDD">
        <w:rPr>
          <w:lang w:val="en-GB" w:eastAsia="zh-CN"/>
        </w:rPr>
        <w:t xml:space="preserve">. The arcing caused by </w:t>
      </w:r>
      <w:del w:id="214" w:author="Editor" w:date="2020-02-14T13:45:00Z">
        <w:r w:rsidR="00026FCE" w:rsidRPr="003F2BDD" w:rsidDel="00C57FE1">
          <w:rPr>
            <w:lang w:val="en-GB" w:eastAsia="zh-CN"/>
          </w:rPr>
          <w:delText xml:space="preserve">the </w:delText>
        </w:r>
      </w:del>
      <w:ins w:id="215" w:author="Editor" w:date="2020-02-14T13:45:00Z">
        <w:r w:rsidR="00C57FE1" w:rsidRPr="003F2BDD">
          <w:rPr>
            <w:lang w:val="en-GB" w:eastAsia="zh-CN"/>
          </w:rPr>
          <w:t xml:space="preserve">an </w:t>
        </w:r>
      </w:ins>
      <w:r w:rsidR="00026FCE" w:rsidRPr="003F2BDD">
        <w:rPr>
          <w:lang w:val="en-GB" w:eastAsia="zh-CN"/>
        </w:rPr>
        <w:t xml:space="preserve">ice layer covering the contact wire is </w:t>
      </w:r>
      <w:del w:id="216" w:author="Editor" w:date="2020-02-14T13:45:00Z">
        <w:r w:rsidR="00026FCE" w:rsidRPr="003F2BDD" w:rsidDel="00C57FE1">
          <w:rPr>
            <w:lang w:val="en-GB" w:eastAsia="zh-CN"/>
          </w:rPr>
          <w:delText xml:space="preserve">concerned </w:delText>
        </w:r>
      </w:del>
      <w:ins w:id="217" w:author="Editor" w:date="2020-02-14T13:45:00Z">
        <w:r w:rsidR="00C57FE1" w:rsidRPr="003F2BDD">
          <w:rPr>
            <w:lang w:val="en-GB" w:eastAsia="zh-CN"/>
          </w:rPr>
          <w:t xml:space="preserve">considered </w:t>
        </w:r>
      </w:ins>
      <w:r w:rsidR="00026FCE" w:rsidRPr="003F2BDD">
        <w:rPr>
          <w:lang w:val="en-GB" w:eastAsia="zh-CN"/>
        </w:rPr>
        <w:t xml:space="preserve">in </w:t>
      </w:r>
      <w:r w:rsidR="00026FCE" w:rsidRPr="003F2BDD">
        <w:rPr>
          <w:lang w:val="en-GB" w:eastAsia="zh-CN"/>
        </w:rPr>
        <w:fldChar w:fldCharType="begin" w:fldLock="1"/>
      </w:r>
      <w:r w:rsidR="000D661F" w:rsidRPr="003F2BDD">
        <w:rPr>
          <w:lang w:val="en-GB" w:eastAsia="zh-CN"/>
        </w:rPr>
        <w:instrText>ADDIN CSL_CITATION {"citationItems":[{"id":"ITEM-1","itemData":{"DOI":"10.1109/PES.2009.5275833","ISBN":"9781424442416","abstract":"One of the most common and yet unavoidable problems in electrified railways are because of pantograph arcing. The intensity of arcing increases during winter because of the ice layer on the overhead contact wire. In AC traction system, pantograph arcing distorts the sinusoidal waveforms of the supply voltage and current. It also generates transients at the current zero crossings (CZC). All these result in a net DC component, harmonics and radiated emission. In this paper we will present an experimental investigation to understand pantograph arcing and influence of power factor on conducted and radiated emission. We found that pantograph arcing generates both conducted and radiated emission in a wide band, starting from DC. Both the DC component and higher order conducted and radiated emission increases with line speed. Running the train at lower power factor can reduce the DC component and emerging as the most preferred solution against problems due to ice in cold weather.","author":[{"dropping-particle":"","family":"Midya","given":"Surajit","non-dropping-particle":"","parse-names":false,"suffix":""},{"dropping-particle":"","family":"Bormann","given":"Dierk","non-dropping-particle":"","parse-names":false,"suffix":""},{"dropping-particle":"","family":"Mazloom","given":"Ziya","non-dropping-particle":"","parse-names":false,"suffix":""},{"dropping-particle":"","family":"Schütte","given":"Thorsten","non-dropping-particle":"","parse-names":false,"suffix":""},{"dropping-particle":"","family":"Thottappillil","given":"Rajeev","non-dropping-particle":"","parse-names":false,"suffix":""}],"container-title":"2009 IEEE Power and Energy Society General Meeting, PES '09","id":"ITEM-1","issued":{"date-parts":[["2009"]]},"page":"1-8","publisher":"IEEE","title":"Conducted and radiated emission from pantograph arcing in AC traction system","type":"article-journal"},"uris":["http://www.mendeley.com/documents/?uuid=147da1c6-502f-4212-b690-c805fd272108"]},{"id":"ITEM-2","itemData":{"DOI":"10.1109/TEMC.2010.2045159","ISSN":"00189375","abstract":"Pantograph arcing in ac traction system generates transients, and causes asymmetries and distortion in supply voltage and current waveforms. These asymmetric voltage and current lead to a net dc component and harmonics that propagate within the traction power and signalling system and cause electromagnetic interference. This problem is enhanced during winter because of the layer of ice/snow on the overhead contact wire. The sliding contact becomes poor and a visible arc moves along with the pantograph. In this paper, it is shown how different parameters like traction current, line speed, power factor, and supply voltage influence the arcing, its characteristics, and the dc components. It is shown that the dc current component increases with increasing train speed and traction current, and reduces at a lower power factor. It is also discussed how the presence of an ice layer influences the arcing and the dc components. It is found that running the trains below the normal operating power factors is an effective choice to mitigate this problem. The findings presented in this paper could be beneficial to estimate the probable limit of the dc component at the planning stage so that proper precautions can be taken at the design stage itself.","author":[{"dropping-particle":"","family":"Midya","given":"Surajit","non-dropping-particle":"","parse-names":false,"suffix":""},{"dropping-particle":"","family":"Bormann","given":"Dierk","non-dropping-particle":"","parse-names":false,"suffix":""},{"dropping-particle":"","family":"Schütte","given":"Thorsten","non-dropping-particle":"","parse-names":false,"suffix":""},{"dropping-particle":"","family":"Thottappillil","given":"Rajeev","non-dropping-particle":"","parse-names":false,"suffix":""}],"container-title":"IEEE Transactions on Electromagnetic Compatibility","id":"ITEM-2","issue":"1","issued":{"date-parts":[["2011"]]},"page":"18-27","title":"DC component from pantograph arcing in AC traction system-influencing parameters, impact, and mitigation techniques","type":"article-journal","volume":"53"},"uris":["http://www.mendeley.com/documents/?uuid=2b5b4f85-f7ee-4915-8449-efb89301afc5"]}],"mendeley":{"formattedCitation":"[6], [16]","manualFormatting":"[10],","plainTextFormattedCitation":"[6], [16]","previouslyFormattedCitation":"[6], [16]"},"properties":{"noteIndex":0},"schema":"https://github.com/citation-style-language/schema/raw/master/csl-citation.json"}</w:instrText>
      </w:r>
      <w:r w:rsidR="00026FCE" w:rsidRPr="003F2BDD">
        <w:rPr>
          <w:lang w:val="en-GB" w:eastAsia="zh-CN"/>
        </w:rPr>
        <w:fldChar w:fldCharType="separate"/>
      </w:r>
      <w:r w:rsidR="00026FCE" w:rsidRPr="003F2BDD">
        <w:rPr>
          <w:lang w:val="en-GB" w:eastAsia="zh-CN"/>
        </w:rPr>
        <w:t>[10],</w:t>
      </w:r>
      <w:r w:rsidR="00026FCE" w:rsidRPr="003F2BDD">
        <w:rPr>
          <w:lang w:val="en-GB" w:eastAsia="zh-CN"/>
        </w:rPr>
        <w:fldChar w:fldCharType="end"/>
      </w:r>
      <w:r w:rsidR="00026FCE" w:rsidRPr="003F2BDD">
        <w:rPr>
          <w:lang w:val="en-GB" w:eastAsia="zh-CN"/>
        </w:rPr>
        <w:t xml:space="preserve"> and its effect on the electric</w:t>
      </w:r>
      <w:ins w:id="218" w:author="Editor" w:date="2020-02-14T13:45:00Z">
        <w:r w:rsidR="00C57FE1" w:rsidRPr="0049252D">
          <w:rPr>
            <w:lang w:val="en-GB" w:eastAsia="zh-CN"/>
          </w:rPr>
          <w:t>al</w:t>
        </w:r>
      </w:ins>
      <w:r w:rsidR="00026FCE" w:rsidRPr="0049252D">
        <w:rPr>
          <w:lang w:val="en-GB" w:eastAsia="zh-CN"/>
        </w:rPr>
        <w:t xml:space="preserve"> transmission quality is studied [11]. The wear on the contact interface is inspected by compu</w:t>
      </w:r>
      <w:r w:rsidR="00026FCE" w:rsidRPr="009F3664">
        <w:rPr>
          <w:lang w:val="en-GB" w:eastAsia="zh-CN"/>
        </w:rPr>
        <w:t>ter vision</w:t>
      </w:r>
      <w:bookmarkEnd w:id="209"/>
      <w:r w:rsidR="00026FCE" w:rsidRPr="009F3664">
        <w:rPr>
          <w:lang w:val="en-GB" w:eastAsia="zh-CN"/>
        </w:rPr>
        <w:t xml:space="preserve"> </w:t>
      </w:r>
      <w:r w:rsidR="00026FCE" w:rsidRPr="003F2BDD">
        <w:rPr>
          <w:lang w:val="en-GB" w:eastAsia="zh-CN"/>
        </w:rPr>
        <w:fldChar w:fldCharType="begin" w:fldLock="1"/>
      </w:r>
      <w:r w:rsidR="000D661F" w:rsidRPr="003F2BDD">
        <w:rPr>
          <w:lang w:val="en-GB" w:eastAsia="zh-CN"/>
        </w:rPr>
        <w:instrText>ADDIN CSL_CITATION {"citationItems":[{"id":"ITEM-1","itemData":{"DOI":"10.1109/AIM.2017.8014015","ISBN":"9781509059980","abstract":"© 2017 IEEE. Electric rail vehicles are driven by the current collected from the electrical lines of the railway catenary system. For this purpose, trains are equipped with a current collector (the pantograph) that comes in contact with the wires by means of a pair of carbon strips. The sliding movement along the wires subjects the carbon strips to wear and damage so that frequent inspection is essential to ensure the train and catenary safety. In this paper we describe an automatic visual inspection system, made of a 3D laser scanner and a 2D high resolution camera, which is able to automatically determine the health state of the railway contact strips thanks to a sophisticated data processing tool. The system collects color and geometrics information on the carbon strips and performs several automated assessments both on the 3D and 2D data. For each test, the system provides an index and decides between three different levels of wear (low, medium, high) to support the human operator in inspection and maintenance decisions. Experimental results reveal the effectiveness of the system, comparing the human judgment with the automated analysis.","author":[{"dropping-particle":"","family":"Stefano","given":"Erika","non-dropping-particle":"Di","parse-names":false,"suffix":""},{"dropping-particle":"","family":"Avizzano","given":"Carlo Alberto","non-dropping-particle":"","parse-names":false,"suffix":""},{"dropping-particle":"","family":"Bergamasco","given":"Massimo","non-dropping-particle":"","parse-names":false,"suffix":""},{"dropping-particle":"","family":"Masini","given":"Paolo","non-dropping-particle":"","parse-names":false,"suffix":""},{"dropping-particle":"","family":"Menci","given":"Mauro","non-dropping-particle":"","parse-names":false,"suffix":""},{"dropping-particle":"","family":"Russo","given":"Davide","non-dropping-particle":"","parse-names":false,"suffix":""}],"container-title":"IEEE/ASME International Conference on Advanced Intelligent Mechatronics, AIM","id":"ITEM-1","issued":{"date-parts":[["2017"]]},"page":"178-184","title":"Automatic inspection of railway carbon strips based on multi-modal visual information","type":"article-journal"},"uris":["http://www.mendeley.com/documents/?uuid=fc71e66c-1d49-43a9-9091-530502dfe79f"]}],"mendeley":{"formattedCitation":"[17]","plainTextFormattedCitation":"[17]","previouslyFormattedCitation":"[17]"},"properties":{"noteIndex":0},"schema":"https://github.com/citation-style-language/schema/raw/master/csl-citation.json"}</w:instrText>
      </w:r>
      <w:r w:rsidR="00026FCE" w:rsidRPr="003F2BDD">
        <w:rPr>
          <w:lang w:val="en-GB" w:eastAsia="zh-CN"/>
        </w:rPr>
        <w:fldChar w:fldCharType="separate"/>
      </w:r>
      <w:r w:rsidR="00C90A85" w:rsidRPr="003F2BDD">
        <w:rPr>
          <w:lang w:val="en-GB" w:eastAsia="zh-CN"/>
        </w:rPr>
        <w:t>[17]</w:t>
      </w:r>
      <w:r w:rsidR="00026FCE" w:rsidRPr="003F2BDD">
        <w:rPr>
          <w:lang w:val="en-GB" w:eastAsia="zh-CN"/>
        </w:rPr>
        <w:fldChar w:fldCharType="end"/>
      </w:r>
      <w:r w:rsidR="00026FCE" w:rsidRPr="003F2BDD">
        <w:rPr>
          <w:lang w:val="en-GB" w:eastAsia="zh-CN"/>
        </w:rPr>
        <w:t xml:space="preserve">, and the prediction model of the wear on the pantograph strip is proposed based on the experimental results </w:t>
      </w:r>
      <w:r w:rsidR="00026FCE" w:rsidRPr="003F2BDD">
        <w:rPr>
          <w:lang w:val="en-GB" w:eastAsia="zh-CN"/>
        </w:rPr>
        <w:fldChar w:fldCharType="begin" w:fldLock="1"/>
      </w:r>
      <w:r w:rsidR="000D661F" w:rsidRPr="003F2BDD">
        <w:rPr>
          <w:lang w:val="en-GB" w:eastAsia="zh-CN"/>
        </w:rPr>
        <w:instrText>ADDIN CSL_CITATION {"citationItems":[{"id":"ITEM-1","itemData":{"DOI":"10.1016/j.wear.2008.05.006","ISSN":"00431648","abstract":"The effects of friction and electrical phenomena like arcing and sparking govern the wear rate in the sliding contact between the contact wire and the collector strip, these two effects are mutually interconnected in a complex manner. A means of investigating the wear of the collector strip and the contact wire is to carry out laboratory tests that allow to perform comparative tests between different material combinations and to establish the dependence on the main parameters such as sliding speed, contact force and current intensity. A problem to be considered in the application of the laboratory test results is their extrapolation to the real operating conditions, in order to assess the effective benefit among different solutions. In this paper, a procedure that combines a wear model for the contact between collector strip and contact wire with the simulation of the dynamic interaction between pantograph and catenary is proposed. The adopted wear model is based on the wear map concept, including the effect of electrical current flow, and it is tuned by means of the results obtained on laboratory test rig. The dependence of the electrical contact resistance on the contact force between each contact strip of the pantograph and the contact wire of the overhead line is considered and the corresponding electrical current on each of the two collectors of the pantograph is evaluated. Instantaneous values of contact forces and electrical current are then fed into the wear model and the amount of the wear of the collector strips and of the contact wire along the overhead line is calculated, generating an irregular profile of the contact wire. The proposed procedure is applied to two cases: in the first one the wear of the contact wire using copper collector strips and graphite collector strips for dc line are compared. In the second one, the consequence of the variation of the mechanical tension of the contact wire on the wear levels is predicted. © 2008 Elsevier B.V. All rights reserved.","author":[{"dropping-particle":"","family":"Bucca","given":"Giuseppe","non-dropping-particle":"","parse-names":false,"suffix":""},{"dropping-particle":"","family":"Collina","given":"Andrea","non-dropping-particle":"","parse-names":false,"suffix":""}],"container-title":"Wear","id":"ITEM-1","issue":"1-2","issued":{"date-parts":[["2009"]]},"page":"46-59","title":"A procedure for the wear prediction of collector strip and contact wire in pantograph-catenary system","type":"article-journal","volume":"266"},"uris":["http://www.mendeley.com/documents/?uuid=b426b01f-87b9-4dae-932b-1d39c02d2932"]}],"mendeley":{"formattedCitation":"[18]","plainTextFormattedCitation":"[18]","previouslyFormattedCitation":"[18]"},"properties":{"noteIndex":0},"schema":"https://github.com/citation-style-language/schema/raw/master/csl-citation.json"}</w:instrText>
      </w:r>
      <w:r w:rsidR="00026FCE" w:rsidRPr="003F2BDD">
        <w:rPr>
          <w:lang w:val="en-GB" w:eastAsia="zh-CN"/>
        </w:rPr>
        <w:fldChar w:fldCharType="separate"/>
      </w:r>
      <w:r w:rsidR="00C90A85" w:rsidRPr="003F2BDD">
        <w:rPr>
          <w:lang w:val="en-GB" w:eastAsia="zh-CN"/>
        </w:rPr>
        <w:t>[18]</w:t>
      </w:r>
      <w:r w:rsidR="00026FCE" w:rsidRPr="003F2BDD">
        <w:rPr>
          <w:lang w:val="en-GB" w:eastAsia="zh-CN"/>
        </w:rPr>
        <w:fldChar w:fldCharType="end"/>
      </w:r>
      <w:r w:rsidR="00E138FE" w:rsidRPr="003F2BDD">
        <w:rPr>
          <w:lang w:val="en-GB" w:eastAsia="zh-CN"/>
        </w:rPr>
        <w:t xml:space="preserve">. Using </w:t>
      </w:r>
      <w:del w:id="219" w:author="Editor 2" w:date="2020-02-13T15:56:00Z">
        <w:r w:rsidR="00E138FE" w:rsidRPr="003F2BDD">
          <w:rPr>
            <w:lang w:val="en-GB" w:eastAsia="zh-CN"/>
          </w:rPr>
          <w:delText xml:space="preserve">the </w:delText>
        </w:r>
      </w:del>
      <w:r w:rsidR="00E138FE" w:rsidRPr="0049252D">
        <w:rPr>
          <w:lang w:val="en-GB" w:eastAsia="zh-CN"/>
        </w:rPr>
        <w:t xml:space="preserve">historical data from the Dutch </w:t>
      </w:r>
      <w:bookmarkStart w:id="220" w:name="_Hlk32146257"/>
      <w:r w:rsidR="00DC146D" w:rsidRPr="0049252D">
        <w:rPr>
          <w:lang w:val="en-GB" w:eastAsia="zh-CN"/>
        </w:rPr>
        <w:t xml:space="preserve">railway network, the </w:t>
      </w:r>
      <w:del w:id="221" w:author="Editor 2" w:date="2020-02-13T15:56:00Z">
        <w:r w:rsidR="00DC146D" w:rsidRPr="009F3664">
          <w:rPr>
            <w:lang w:val="en-GB" w:eastAsia="zh-CN"/>
          </w:rPr>
          <w:delText>evolvement</w:delText>
        </w:r>
      </w:del>
      <w:ins w:id="222" w:author="Editor 2" w:date="2020-02-13T15:56:00Z">
        <w:r w:rsidR="00F9143E" w:rsidRPr="009F3664">
          <w:rPr>
            <w:rFonts w:eastAsia="DengXian"/>
            <w:lang w:val="en-GB" w:eastAsia="zh-CN"/>
          </w:rPr>
          <w:t>evolution</w:t>
        </w:r>
      </w:ins>
      <w:r w:rsidR="00DC146D" w:rsidRPr="009F3664">
        <w:rPr>
          <w:lang w:val="en-GB" w:eastAsia="zh-CN"/>
        </w:rPr>
        <w:t xml:space="preserve"> of contact wire wear is investigated </w:t>
      </w:r>
      <w:r w:rsidR="00DC146D" w:rsidRPr="003F2BDD">
        <w:rPr>
          <w:lang w:val="en-GB" w:eastAsia="zh-CN"/>
        </w:rPr>
        <w:fldChar w:fldCharType="begin" w:fldLock="1"/>
      </w:r>
      <w:r w:rsidR="000D661F" w:rsidRPr="003F2BDD">
        <w:rPr>
          <w:lang w:val="en-GB" w:eastAsia="zh-CN"/>
        </w:rPr>
        <w:instrText>ADDIN CSL_CITATION {"citationItems":[{"id":"ITEM-1","itemData":{"DOI":"10.1080/00423114.2017.1408919","ISSN":"17445159","abstract":"© 2017 Informa UK Limited, trading as Taylor  &amp;  Francis Group This paper studies the evolvement of the wear irregularity of contact wire using wire thickness data measured yearly from a section of railway catenary. The power spectral density and time–frequency representation based on the wavelet transform are employed for data analysis, with an emphasis on local wear irregularities that are crucial for contact wire condition assessment. To investigate the cause of wear irregularity evolvement and the mutual influence with the pantograph–catenary dynamic interaction, simulations considering the influence of wear irregularity are carried out based on the finite element method. Analyses of the actual wear irregularities and the dynamic contact force under singular and complex wear irregularities are performed. Although the wear irregularity has limited impact on the pantograph–catenary interaction, it can induce the vibration of pantograph and contact wire that will lead to a notable increase of contact force standard deviation. The evolvement of wear irregularity is closely associated with the span length and dropper distribution of catenary structure and the running direction of pantograph. In addition, it is found feasible to detect the wear irregularity based on contact force, on condition that the sampling frequency is high enough to reflect the indicative frequencies.","author":[{"dropping-particle":"","family":"Wang","given":"Hongrui","non-dropping-particle":"","parse-names":false,"suffix":""},{"dropping-particle":"","family":"Núñez","given":"Alfredo","non-dropping-particle":"","parse-names":false,"suffix":""},{"dropping-particle":"","family":"Liu","given":"Zhigang","non-dropping-particle":"","parse-names":false,"suffix":""},{"dropping-particle":"","family":"Song","given":"Yang","non-dropping-particle":"","parse-names":false,"suffix":""},{"dropping-particle":"","family":"Duan","given":"Fuchuan","non-dropping-particle":"","parse-names":false,"suffix":""},{"dropping-particle":"","family":"Dollevoet","given":"Rolf","non-dropping-particle":"","parse-names":false,"suffix":""}],"container-title":"Vehicle System Dynamics","id":"ITEM-1","issue":"8","issued":{"date-parts":[["2018"]]},"page":"1207-1232","title":"Analysis of the evolvement of contact wire wear irregularity in railway catenary based on historical data","type":"article-journal","volume":"56"},"uris":["http://www.mendeley.com/documents/?uuid=79e7853f-0345-4157-962d-8d622fe1f651"]}],"mendeley":{"formattedCitation":"[19]","plainTextFormattedCitation":"[19]","previouslyFormattedCitation":"[19]"},"properties":{"noteIndex":0},"schema":"https://github.com/citation-style-language/schema/raw/master/csl-citation.json"}</w:instrText>
      </w:r>
      <w:r w:rsidR="00DC146D" w:rsidRPr="003F2BDD">
        <w:rPr>
          <w:lang w:val="en-GB" w:eastAsia="zh-CN"/>
        </w:rPr>
        <w:fldChar w:fldCharType="separate"/>
      </w:r>
      <w:r w:rsidR="00C90A85" w:rsidRPr="003F2BDD">
        <w:rPr>
          <w:lang w:val="en-GB" w:eastAsia="zh-CN"/>
        </w:rPr>
        <w:t>[19]</w:t>
      </w:r>
      <w:r w:rsidR="00DC146D" w:rsidRPr="003F2BDD">
        <w:rPr>
          <w:lang w:val="en-GB" w:eastAsia="zh-CN"/>
        </w:rPr>
        <w:fldChar w:fldCharType="end"/>
      </w:r>
      <w:r w:rsidR="00DC146D" w:rsidRPr="003F2BDD">
        <w:rPr>
          <w:lang w:val="en-GB" w:eastAsia="zh-CN"/>
        </w:rPr>
        <w:t>.</w:t>
      </w:r>
      <w:r w:rsidR="00E30FB6" w:rsidRPr="003F2BDD">
        <w:rPr>
          <w:color w:val="FF0000"/>
          <w:lang w:val="en-GB" w:eastAsia="zh-CN"/>
        </w:rPr>
        <w:t xml:space="preserve"> </w:t>
      </w:r>
      <w:r w:rsidR="002F037B" w:rsidRPr="0049252D">
        <w:rPr>
          <w:lang w:val="en-GB" w:eastAsia="zh-CN"/>
        </w:rPr>
        <w:t xml:space="preserve">The development of the modern computer vision method </w:t>
      </w:r>
      <w:bookmarkEnd w:id="220"/>
      <w:r w:rsidR="00807269" w:rsidRPr="009F3664">
        <w:rPr>
          <w:lang w:val="en-GB" w:eastAsia="zh-CN"/>
        </w:rPr>
        <w:t xml:space="preserve">provides more solutions for the identification of </w:t>
      </w:r>
      <w:del w:id="223" w:author="Editor" w:date="2020-02-14T13:46:00Z">
        <w:r w:rsidR="00807269" w:rsidRPr="009F3664" w:rsidDel="00C57FE1">
          <w:rPr>
            <w:lang w:val="en-GB" w:eastAsia="zh-CN"/>
          </w:rPr>
          <w:delText xml:space="preserve">the </w:delText>
        </w:r>
      </w:del>
      <w:r w:rsidR="00807269" w:rsidRPr="009F3664">
        <w:rPr>
          <w:lang w:val="en-GB" w:eastAsia="zh-CN"/>
        </w:rPr>
        <w:t xml:space="preserve">defects </w:t>
      </w:r>
      <w:del w:id="224" w:author="Editor" w:date="2020-02-14T13:46:00Z">
        <w:r w:rsidR="00807269" w:rsidRPr="009F3664" w:rsidDel="00C57FE1">
          <w:rPr>
            <w:lang w:val="en-GB" w:eastAsia="zh-CN"/>
          </w:rPr>
          <w:delText xml:space="preserve">of </w:delText>
        </w:r>
      </w:del>
      <w:ins w:id="225" w:author="Editor" w:date="2020-02-14T13:46:00Z">
        <w:r w:rsidR="00C57FE1" w:rsidRPr="003F2BDD">
          <w:rPr>
            <w:lang w:val="en-GB" w:eastAsia="zh-CN"/>
            <w:rPrChange w:id="226" w:author="Yang Song" w:date="2020-02-16T20:20:00Z">
              <w:rPr>
                <w:lang w:val="en-GB" w:eastAsia="zh-CN"/>
              </w:rPr>
            </w:rPrChange>
          </w:rPr>
          <w:t xml:space="preserve">in </w:t>
        </w:r>
      </w:ins>
      <w:r w:rsidR="00807269" w:rsidRPr="003F2BDD">
        <w:rPr>
          <w:lang w:val="en-GB" w:eastAsia="zh-CN"/>
          <w:rPrChange w:id="227" w:author="Yang Song" w:date="2020-02-16T20:20:00Z">
            <w:rPr>
              <w:lang w:val="en-GB" w:eastAsia="zh-CN"/>
            </w:rPr>
          </w:rPrChange>
        </w:rPr>
        <w:t xml:space="preserve">catenary components, such as the distortion of the stagger value </w:t>
      </w:r>
      <w:r w:rsidR="00807269" w:rsidRPr="003F2BDD">
        <w:rPr>
          <w:lang w:val="en-GB" w:eastAsia="zh-CN"/>
        </w:rPr>
        <w:fldChar w:fldCharType="begin" w:fldLock="1"/>
      </w:r>
      <w:r w:rsidR="000D661F" w:rsidRPr="003F2BDD">
        <w:rPr>
          <w:lang w:val="en-GB" w:eastAsia="zh-CN"/>
        </w:rPr>
        <w:instrText>ADDIN CSL_CITATION {"citationItems":[{"id":"ITEM-1","itemData":{"DOI":"10.1109/TITS.2014.2361647","ISSN":"15249050","abstract":"In this paper we propose an effective method of assessing the\nreliability of railway overhead power lines by measuring the dynamic\nstagger of contact wires based on a video monitoring technique.\nPreviously developed video monitoring methods may produce severe errors\nwhen applied to tilting trains due to changes in position and\norientation of the pantograph. In particular, we propose to employ\nfeature-based image matching techniques that are invariant to rotation\nand robust to changes in camera viewpoint. A pantograph tilting model is\nfirst developed from the video data acquired from an actual train based\non the motion dynamics of the stagger behavior on moving train platform.\nWe then evaluate the proposed method by comparing it with the\nconventional template matching in terms of tracking error. The\nexperimental results confirm that the proposed method shows superior\nperformance in all train traveling sequences, particularly over the\npantograph tilting train motion segment.","author":[{"dropping-particle":"","family":"Cho","given":"Chul Jin","non-dropping-particle":"","parse-names":false,"suffix":""},{"dropping-particle":"","family":"Ko","given":"Hanseok","non-dropping-particle":"","parse-names":false,"suffix":""}],"container-title":"IEEE Transactions on Intelligent Transportation Systems","id":"ITEM-1","issue":"3","issued":{"date-parts":[["2015"]]},"page":"1294-1304","publisher":"IEEE","title":"Video-based dynamic stagger measurement of railway overhead power lines using rotation-invariant feature matching","type":"article-journal","volume":"16"},"uris":["http://www.mendeley.com/documents/?uuid=9439733a-be5c-428f-9236-50bb22f3947f"]}],"mendeley":{"formattedCitation":"[20]","plainTextFormattedCitation":"[20]","previouslyFormattedCitation":"[20]"},"properties":{"noteIndex":0},"schema":"https://github.com/citation-style-language/schema/raw/master/csl-citation.json"}</w:instrText>
      </w:r>
      <w:r w:rsidR="00807269" w:rsidRPr="003F2BDD">
        <w:rPr>
          <w:lang w:val="en-GB" w:eastAsia="zh-CN"/>
        </w:rPr>
        <w:fldChar w:fldCharType="separate"/>
      </w:r>
      <w:r w:rsidR="00C90A85" w:rsidRPr="003F2BDD">
        <w:rPr>
          <w:lang w:val="en-GB" w:eastAsia="zh-CN"/>
        </w:rPr>
        <w:t>[20]</w:t>
      </w:r>
      <w:r w:rsidR="00807269" w:rsidRPr="003F2BDD">
        <w:rPr>
          <w:lang w:val="en-GB" w:eastAsia="zh-CN"/>
        </w:rPr>
        <w:fldChar w:fldCharType="end"/>
      </w:r>
      <w:r w:rsidR="002F037B" w:rsidRPr="003F2BDD">
        <w:rPr>
          <w:lang w:val="en-GB" w:eastAsia="zh-CN"/>
        </w:rPr>
        <w:t xml:space="preserve">, fasteners on the support device </w:t>
      </w:r>
      <w:r w:rsidR="002F037B" w:rsidRPr="003F2BDD">
        <w:rPr>
          <w:lang w:val="en-GB" w:eastAsia="zh-CN"/>
        </w:rPr>
        <w:fldChar w:fldCharType="begin" w:fldLock="1"/>
      </w:r>
      <w:r w:rsidR="000D661F" w:rsidRPr="003F2BDD">
        <w:rPr>
          <w:lang w:val="en-GB" w:eastAsia="zh-CN"/>
        </w:rPr>
        <w:instrText>ADDIN CSL_CITATION {"citationItems":[{"id":"ITEM-1","itemData":{"DOI":"10.1109/TIM.2017.2775345","ISSN":"00189456","abstract":"© 1963-2012 IEEE. The excitation and vibration triggered by the long-term operation of railway vehicles inevitably result in defective states of catenary support devices. With the massive construction of high-speed electrified railways, automatic defect detection of diverse and plentiful fasteners on the catenary support device is of great significance for operation safety and cost reduction. Nowadays, the catenary support devices are periodically captured by the cameras mounted on the inspection vehicles during the night, but the inspection still mostly relies on human visual interpretation. To reduce the human involvement, this paper proposes a novel vision-based method that applies the deep convolutional neural networks (DCNNs) in the defect detection of the fasteners. Our system cascades three DCNN-based detection stages in a coarse-to-fine manner, including two detectors to sequentially localize the cantilever joints and their fasteners and a classifier to diagnose the fasteners' defects. Extensive experiments and comparisons of the defect detection of catenary support devices along the Wuhan-Guangzhou high-speed railway line indicate that the system can achieve a high detection rate with good adaptation and robustness in complex environments.","author":[{"dropping-particle":"","family":"Chen","given":"Junwen","non-dropping-particle":"","parse-names":false,"suffix":""},{"dropping-particle":"","family":"Liu","given":"Zhigang","non-dropping-particle":"","parse-names":false,"suffix":""},{"dropping-particle":"","family":"Wang","given":"Hongrui","non-dropping-particle":"","parse-names":false,"suffix":""},{"dropping-particle":"","family":"Nunez","given":"Alfredo","non-dropping-particle":"","parse-names":false,"suffix":""},{"dropping-particle":"","family":"Han","given":"Zhiwei","non-dropping-particle":"","parse-names":false,"suffix":""}],"container-title":"IEEE Transactions on Instrumentation and Measurement","id":"ITEM-1","issue":"2","issued":{"date-parts":[["2018"]]},"page":"257-269","title":"Automatic defect detection of fasteners on the catenary support device using deep convolutional neural network","type":"article-journal","volume":"67"},"uris":["http://www.mendeley.com/documents/?uuid=0c210f2a-cccc-3356-be22-fd3d04970fb2"]}],"mendeley":{"formattedCitation":"[21]","plainTextFormattedCitation":"[21]","previouslyFormattedCitation":"[21]"},"properties":{"noteIndex":0},"schema":"https://github.com/citation-style-language/schema/raw/master/csl-citation.json"}</w:instrText>
      </w:r>
      <w:r w:rsidR="002F037B" w:rsidRPr="003F2BDD">
        <w:rPr>
          <w:lang w:val="en-GB" w:eastAsia="zh-CN"/>
        </w:rPr>
        <w:fldChar w:fldCharType="separate"/>
      </w:r>
      <w:r w:rsidR="00C90A85" w:rsidRPr="003F2BDD">
        <w:rPr>
          <w:lang w:val="en-GB" w:eastAsia="zh-CN"/>
        </w:rPr>
        <w:t>[21]</w:t>
      </w:r>
      <w:r w:rsidR="002F037B" w:rsidRPr="003F2BDD">
        <w:rPr>
          <w:lang w:val="en-GB" w:eastAsia="zh-CN"/>
        </w:rPr>
        <w:fldChar w:fldCharType="end"/>
      </w:r>
      <w:r w:rsidR="002F037B" w:rsidRPr="003F2BDD">
        <w:rPr>
          <w:lang w:val="en-GB" w:eastAsia="zh-CN"/>
        </w:rPr>
        <w:t xml:space="preserve">, bird nests in </w:t>
      </w:r>
      <w:ins w:id="228" w:author="Editor 2" w:date="2020-02-13T15:56:00Z">
        <w:r w:rsidR="00F9143E" w:rsidRPr="003F2BDD">
          <w:rPr>
            <w:rFonts w:eastAsia="DengXian"/>
            <w:lang w:val="en-GB" w:eastAsia="zh-CN"/>
          </w:rPr>
          <w:t xml:space="preserve">the </w:t>
        </w:r>
      </w:ins>
      <w:r w:rsidR="002F037B" w:rsidRPr="003F2BDD">
        <w:rPr>
          <w:lang w:val="en-GB" w:eastAsia="zh-CN"/>
        </w:rPr>
        <w:t xml:space="preserve">catenary </w:t>
      </w:r>
      <w:r w:rsidR="002F037B" w:rsidRPr="003F2BDD">
        <w:rPr>
          <w:lang w:val="en-GB" w:eastAsia="zh-CN"/>
        </w:rPr>
        <w:fldChar w:fldCharType="begin" w:fldLock="1"/>
      </w:r>
      <w:r w:rsidR="000D661F" w:rsidRPr="003F2BDD">
        <w:rPr>
          <w:lang w:val="en-GB" w:eastAsia="zh-CN"/>
        </w:rPr>
        <w:instrText>ADDIN CSL_CITATION {"citationItems":[{"id":"ITEM-1","itemData":{"DOI":"10.1016/j.patcog.2015.09.010","ISSN":"00313203","abstract":"The high-speed rail system provides a fast, reliable and comfortable means to transport large number of travelers over long distances. The existence of bird nests in overhead catenary system (OCS) can hazard to the safety of the high-speed rails, which will potentially result in long time delays and expensive damages. A vision-based intelligent inspection system capable of automatic detection of bird nests built on overhead catenary would avoid the damages and increase the reliability and punctuality, and therefore is attractive for a high-speed railway system. However, OCS images exhibit great variations with lighting changes, illumination conditions and complex backgrounds, which pose great difficulty for automatic recognition. This paper addresses the problem of automatic recognition of bird nests for OCS images. Based on the unique properties of bird nests, we propose a novel framework, which is composed of five steps: adaptive binarization, trunk/branch detection, hovering point detection, streak extraction and pattern learning, for bird nest detection. Two histograms, Histogram of Orientation of Streaks (HOS) and Histogram of Length of Streaks (HLS), are novelly proposed to capture the distributions of orientations and lengths of detected twig streaks, respectively. They are modeled with Support Vector Machine to learn the patterns of bird nests. Experiments on different high-speed train lines demonstrate the effectiveness and efficiency of the proposed work.","author":[{"dropping-particle":"","family":"Wu","given":"Xiao","non-dropping-particle":"","parse-names":false,"suffix":""},{"dropping-particle":"","family":"Yuan","given":"Ping","non-dropping-particle":"","parse-names":false,"suffix":""},{"dropping-particle":"","family":"Peng","given":"Qiang","non-dropping-particle":"","parse-names":false,"suffix":""},{"dropping-particle":"","family":"Ngo","given":"Chong Wah","non-dropping-particle":"","parse-names":false,"suffix":""},{"dropping-particle":"","family":"He","given":"Jun Yan","non-dropping-particle":"","parse-names":false,"suffix":""}],"container-title":"Pattern Recognition","id":"ITEM-1","issued":{"date-parts":[["2016"]]},"page":"242-254","publisher":"Elsevier","title":"Detection of bird nests in overhead catenary system images for high-speed rail","type":"article-journal","volume":"51"},"uris":["http://www.mendeley.com/documents/?uuid=229477ef-a82c-4052-b1b2-c9e7ccf17456"]}],"mendeley":{"formattedCitation":"[22]","plainTextFormattedCitation":"[22]","previouslyFormattedCitation":"[22]"},"properties":{"noteIndex":0},"schema":"https://github.com/citation-style-language/schema/raw/master/csl-citation.json"}</w:instrText>
      </w:r>
      <w:r w:rsidR="002F037B" w:rsidRPr="003F2BDD">
        <w:rPr>
          <w:lang w:val="en-GB" w:eastAsia="zh-CN"/>
        </w:rPr>
        <w:fldChar w:fldCharType="separate"/>
      </w:r>
      <w:r w:rsidR="00C90A85" w:rsidRPr="003F2BDD">
        <w:rPr>
          <w:lang w:val="en-GB" w:eastAsia="zh-CN"/>
        </w:rPr>
        <w:t>[22]</w:t>
      </w:r>
      <w:r w:rsidR="002F037B" w:rsidRPr="003F2BDD">
        <w:rPr>
          <w:lang w:val="en-GB" w:eastAsia="zh-CN"/>
        </w:rPr>
        <w:fldChar w:fldCharType="end"/>
      </w:r>
      <w:r w:rsidR="00807269" w:rsidRPr="003F2BDD">
        <w:rPr>
          <w:lang w:val="en-GB" w:eastAsia="zh-CN"/>
        </w:rPr>
        <w:t xml:space="preserve"> and cracks in insulators </w:t>
      </w:r>
      <w:r w:rsidR="00807269" w:rsidRPr="003F2BDD">
        <w:rPr>
          <w:lang w:val="en-GB" w:eastAsia="zh-CN"/>
        </w:rPr>
        <w:fldChar w:fldCharType="begin" w:fldLock="1"/>
      </w:r>
      <w:r w:rsidR="000D661F" w:rsidRPr="003F2BDD">
        <w:rPr>
          <w:lang w:val="en-GB" w:eastAsia="zh-CN"/>
        </w:rPr>
        <w:instrText>ADDIN CSL_CITATION {"citationItems":[{"id":"ITEM-1","itemData":{"DOI":"10.1177/1729881418773943","ISSN":"17298814","author":[{"dropping-particle":"","family":"Han","given":"Ye","non-dropping-particle":"","parse-names":false,"suffix":""},{"dropping-particle":"","family":"Liu","given":"Zhigang","non-dropping-particle":"","parse-names":false,"suffix":""},{"dropping-particle":"","family":"Lee","given":"D. J.","non-dropping-particle":"","parse-names":false,"suffix":""},{"dropping-particle":"","family":"Liu","given":"Wenqiang","non-dropping-particle":"","parse-names":false,"suffix":""},{"dropping-particle":"","family":"Chen","given":"Junwen","non-dropping-particle":"","parse-names":false,"suffix":""},{"dropping-particle":"","family":"Han","given":"Zhiwei","non-dropping-particle":"","parse-names":false,"suffix":""}],"container-title":"International Journal of Advanced Robotic Systems","id":"ITEM-1","issue":"3","issued":{"date-parts":[["2018"]]},"title":"Computer vision–based automatic rod-insulator defect detection in high-speed railway catenary system","type":"article-journal","volume":"15"},"uris":["http://www.mendeley.com/documents/?uuid=b1150d46-24a0-3dbc-a15f-d6b4f42bdeff"]}],"mendeley":{"formattedCitation":"[23]","plainTextFormattedCitation":"[23]","previouslyFormattedCitation":"[23]"},"properties":{"noteIndex":0},"schema":"https://github.com/citation-style-language/schema/raw/master/csl-citation.json"}</w:instrText>
      </w:r>
      <w:r w:rsidR="00807269" w:rsidRPr="003F2BDD">
        <w:rPr>
          <w:lang w:val="en-GB" w:eastAsia="zh-CN"/>
        </w:rPr>
        <w:fldChar w:fldCharType="separate"/>
      </w:r>
      <w:r w:rsidR="00C90A85" w:rsidRPr="003F2BDD">
        <w:rPr>
          <w:lang w:val="en-GB" w:eastAsia="zh-CN"/>
        </w:rPr>
        <w:t>[23]</w:t>
      </w:r>
      <w:r w:rsidR="00807269" w:rsidRPr="003F2BDD">
        <w:rPr>
          <w:lang w:val="en-GB" w:eastAsia="zh-CN"/>
        </w:rPr>
        <w:fldChar w:fldCharType="end"/>
      </w:r>
      <w:r w:rsidR="003D19E6" w:rsidRPr="003F2BDD">
        <w:rPr>
          <w:lang w:val="en-GB" w:eastAsia="zh-CN"/>
        </w:rPr>
        <w:t>. Considering the defects in the catenary, some methodologies are proposed to establish the catenary model with</w:t>
      </w:r>
      <w:del w:id="229" w:author="Editor 2" w:date="2020-02-13T15:56:00Z">
        <w:r w:rsidR="003D19E6" w:rsidRPr="003F2BDD">
          <w:rPr>
            <w:lang w:val="en-GB" w:eastAsia="zh-CN"/>
          </w:rPr>
          <w:delText xml:space="preserve"> the</w:delText>
        </w:r>
      </w:del>
      <w:r w:rsidR="003D19E6" w:rsidRPr="003F2BDD">
        <w:rPr>
          <w:lang w:val="en-GB" w:eastAsia="zh-CN"/>
        </w:rPr>
        <w:t xml:space="preserve"> tension loss </w:t>
      </w:r>
      <w:r w:rsidR="003D19E6" w:rsidRPr="003F2BDD">
        <w:rPr>
          <w:lang w:val="en-GB" w:eastAsia="zh-CN"/>
        </w:rPr>
        <w:fldChar w:fldCharType="begin" w:fldLock="1"/>
      </w:r>
      <w:r w:rsidR="00E138FE" w:rsidRPr="003F2BDD">
        <w:rPr>
          <w:lang w:val="en-GB" w:eastAsia="zh-CN"/>
        </w:rPr>
        <w:instrText>ADDIN CSL_CITATION {"citationItems":[{"id":"ITEM-1","itemData":{"DOI":"10.1177/0954409715605140","ISSN":"20413017","abstract":"An increasing demand for reduced travel times requires the exploitation of the full capacity of existing overhead railway catenary systems. This need has become an issue in Norway, as the majority of existing catenary systems are designed for a maximum speed of 130 km/h. In many regions, plans to reconstruct the railway line do not exist. Therefore, existing catenary sections must be optimized to increase a train’s velocity and reduce the total travel time. In this paper, the dynamic response is evaluated in an optimization investigation of an existing soft catenary system. A dynamic investigation that considers finite element models of existing soft railway catenary sections with original tension forces, current tension forces and suggested new tension forces for velocities at and above the design speed is conducted. The dynamic response is quantified by the interpretation of spectral densities and variations in their peak values. Due to more movement at mid-span than at the pole support, the effects from altering the tension forces and increasing the speed can be more accurately described and estimated by considering the dynamic content of the response at mid-span instead of the peak uplift at the pole support. A 23% increase in speed is possible for the system with the best tested new tension force setting, in which only the dynamic response and uplift at the pole support are considered.","author":[{"dropping-particle":"","family":"Nåvik","given":"Petter","non-dropping-particle":"","parse-names":false,"suffix":""},{"dropping-particle":"","family":"Rønnquist","given":"Anders","non-dropping-particle":"","parse-names":false,"suffix":""},{"dropping-particle":"","family":"Stichel","given":"Sebastian","non-dropping-particle":"","parse-names":false,"suffix":""}],"container-title":"Proceedings of the Institution of Mechanical Engineers, Part F: Journal of Rail and Rapid Transit","id":"ITEM-1","issue":"4","issued":{"date-parts":[["2015"]]},"page":"1388-1396","title":"The use of dynamic response to evaluate and improve the optimization of existing soft railway catenary systems for higher speeds","type":"article-journal","volume":"230"},"uris":["http://www.mendeley.com/documents/?uuid=4c900306-a48d-4cf5-a78b-ffe40fc778bb"]}],"mendeley":{"formattedCitation":"[24]","plainTextFormattedCitation":"[24]","previouslyFormattedCitation":"[24]"},"properties":{"noteIndex":0},"schema":"https://github.com/citation-style-language/schema/raw/master/csl-citation.json"}</w:instrText>
      </w:r>
      <w:r w:rsidR="003D19E6" w:rsidRPr="003F2BDD">
        <w:rPr>
          <w:lang w:val="en-GB" w:eastAsia="zh-CN"/>
        </w:rPr>
        <w:fldChar w:fldCharType="separate"/>
      </w:r>
      <w:r w:rsidR="00C90A85" w:rsidRPr="003F2BDD">
        <w:rPr>
          <w:lang w:val="en-GB" w:eastAsia="zh-CN"/>
        </w:rPr>
        <w:t>[24]</w:t>
      </w:r>
      <w:r w:rsidR="003D19E6" w:rsidRPr="003F2BDD">
        <w:rPr>
          <w:lang w:val="en-GB" w:eastAsia="zh-CN"/>
        </w:rPr>
        <w:fldChar w:fldCharType="end"/>
      </w:r>
      <w:r w:rsidR="003D19E6" w:rsidRPr="003F2BDD">
        <w:rPr>
          <w:lang w:val="en-GB" w:eastAsia="zh-CN"/>
        </w:rPr>
        <w:t xml:space="preserve"> and </w:t>
      </w:r>
      <w:del w:id="230" w:author="Editor 2" w:date="2020-02-13T15:56:00Z">
        <w:r w:rsidR="003D19E6" w:rsidRPr="003F2BDD">
          <w:rPr>
            <w:lang w:val="en-GB" w:eastAsia="zh-CN"/>
          </w:rPr>
          <w:delText xml:space="preserve">the </w:delText>
        </w:r>
      </w:del>
      <w:r w:rsidR="003D19E6" w:rsidRPr="003F2BDD">
        <w:rPr>
          <w:lang w:val="en-GB" w:eastAsia="zh-CN"/>
        </w:rPr>
        <w:t xml:space="preserve">local sag </w:t>
      </w:r>
      <w:del w:id="231" w:author="Editor 2" w:date="2020-02-13T15:56:00Z">
        <w:r w:rsidR="003D19E6" w:rsidRPr="003F2BDD">
          <w:rPr>
            <w:lang w:val="en-GB" w:eastAsia="zh-CN"/>
          </w:rPr>
          <w:delText>defect</w:delText>
        </w:r>
      </w:del>
      <w:ins w:id="232" w:author="Editor 2" w:date="2020-02-13T15:56:00Z">
        <w:r w:rsidR="00F9143E" w:rsidRPr="003F2BDD">
          <w:rPr>
            <w:rFonts w:eastAsia="DengXian"/>
            <w:lang w:val="en-GB" w:eastAsia="zh-CN"/>
          </w:rPr>
          <w:t>defects</w:t>
        </w:r>
      </w:ins>
      <w:r w:rsidR="003D19E6" w:rsidRPr="003F2BDD">
        <w:rPr>
          <w:lang w:val="en-GB" w:eastAsia="zh-CN"/>
        </w:rPr>
        <w:t xml:space="preserve"> </w:t>
      </w:r>
      <w:r w:rsidR="003D19E6" w:rsidRPr="003F2BDD">
        <w:rPr>
          <w:lang w:val="en-GB" w:eastAsia="zh-CN"/>
        </w:rPr>
        <w:fldChar w:fldCharType="begin" w:fldLock="1"/>
      </w:r>
      <w:r w:rsidR="000D661F" w:rsidRPr="003F2BDD">
        <w:rPr>
          <w:lang w:val="en-GB" w:eastAsia="zh-CN"/>
        </w:rPr>
        <w:instrText>ADDIN CSL_CITATION {"citationItems":[{"id":"ITEM-1","itemData":{"DOI":"10.4203/ccp.110.106","ISBN":"9781905088652","ISSN":"17593433","abstract":"© Civil-Comp Press, 2016. The contact quality between pantograph and catenary plays a critical role in providing the required energy to power the trains' traction systems. The need to study and analyze the dynamic behavior of these coupled systems has led to the development of pantograph/catenary interaction simulation software. Despite the increasing interest in the dynamic analysis of the catenary and its interaction with the pantograph, the accurate analysis of its configuration at static equilibrium becomes of most interest where its correct initial undeformed shape and correspondent undeformed mesh must be found. The initialization of the catenary, that is, the setting of the initial positions of the catenary finite element nodes have different requirements due to the different methods used in the solution of their dynamics. Furthermore, as the static configuration of the catenary provides its initial conditions for dynamic analysis it is possible that these have a significant influence on the simulation results. This is even more critical when considering the contact wire sag correct deformed shape where contact with the pantograph occurs. The work, presented in this paper, proposes a catenary initialization procedure based on the definition of a fitness function to be minimized using classical gradient based optimization. The proposed methodology also opens the possibility to model catenary systems that have defects such as irregularities in its sag caused by damaged, poorly maintained or ill mounted overhead lines. Here, this irregularity can be imposed on the static equilibrium configuration of the model and the same minimization problem is set to find its corresponding undeformed shape.","author":[{"dropping-particle":"","family":"Antunes","given":"P.","non-dropping-particle":"","parse-names":false,"suffix":""},{"dropping-particle":"","family":"Ambrósio","given":"J.","non-dropping-particle":"","parse-names":false,"suffix":""},{"dropping-particle":"","family":"Pombo","given":"J.","non-dropping-particle":"","parse-names":false,"suffix":""}],"container-title":"Proceedings of the Third International Conference on Railway Technology: Research, Development and Maintenance","id":"ITEM-1","issued":{"date-parts":[["2016"]]},"title":"Catenary Finite Element Model Initialization using Optimization","type":"paper-conference","volume":"110"},"uris":["http://www.mendeley.com/documents/?uuid=17734f25-b4ae-4950-be39-bd0f23dd10ea"]}],"mendeley":{"formattedCitation":"[25]","plainTextFormattedCitation":"[25]","previouslyFormattedCitation":"[25]"},"properties":{"noteIndex":0},"schema":"https://github.com/citation-style-language/schema/raw/master/csl-citation.json"}</w:instrText>
      </w:r>
      <w:r w:rsidR="003D19E6" w:rsidRPr="003F2BDD">
        <w:rPr>
          <w:lang w:val="en-GB" w:eastAsia="zh-CN"/>
        </w:rPr>
        <w:fldChar w:fldCharType="separate"/>
      </w:r>
      <w:r w:rsidR="00C90A85" w:rsidRPr="003F2BDD">
        <w:rPr>
          <w:lang w:val="en-GB" w:eastAsia="zh-CN"/>
        </w:rPr>
        <w:t>[25]</w:t>
      </w:r>
      <w:r w:rsidR="003D19E6" w:rsidRPr="003F2BDD">
        <w:rPr>
          <w:lang w:val="en-GB" w:eastAsia="zh-CN"/>
        </w:rPr>
        <w:fldChar w:fldCharType="end"/>
      </w:r>
      <w:r w:rsidR="003D19E6" w:rsidRPr="003F2BDD">
        <w:rPr>
          <w:lang w:val="en-GB" w:eastAsia="zh-CN"/>
        </w:rPr>
        <w:t>.</w:t>
      </w:r>
      <w:del w:id="233" w:author="Editor 2" w:date="2020-02-13T15:56:00Z">
        <w:r w:rsidR="003D19E6" w:rsidRPr="003F2BDD">
          <w:rPr>
            <w:lang w:val="en-GB" w:eastAsia="zh-CN"/>
          </w:rPr>
          <w:delText xml:space="preserve"> </w:delText>
        </w:r>
      </w:del>
    </w:p>
    <w:p w14:paraId="012B5316" w14:textId="39B87863" w:rsidR="006A5427" w:rsidRPr="003F2BDD" w:rsidRDefault="007E1137" w:rsidP="00DF5DF3">
      <w:pPr>
        <w:pStyle w:val="Text"/>
        <w:rPr>
          <w:lang w:val="en-GB" w:eastAsia="zh-CN"/>
          <w:rPrChange w:id="234" w:author="Yang Song" w:date="2020-02-16T20:20:00Z">
            <w:rPr>
              <w:lang w:val="en-GB" w:eastAsia="zh-CN"/>
            </w:rPr>
          </w:rPrChange>
        </w:rPr>
      </w:pPr>
      <w:r w:rsidRPr="0049252D">
        <w:rPr>
          <w:lang w:val="en-GB" w:eastAsia="zh-CN"/>
        </w:rPr>
        <w:tab/>
        <w:t xml:space="preserve">Apart from the </w:t>
      </w:r>
      <w:del w:id="235" w:author="Editor 2" w:date="2020-02-13T15:56:00Z">
        <w:r w:rsidRPr="0049252D">
          <w:rPr>
            <w:lang w:val="en-GB" w:eastAsia="zh-CN"/>
          </w:rPr>
          <w:delText xml:space="preserve">above mentioned </w:delText>
        </w:r>
      </w:del>
      <w:ins w:id="236" w:author="Editor 2" w:date="2020-02-13T15:56:00Z">
        <w:r w:rsidR="00F9143E" w:rsidRPr="0049252D">
          <w:rPr>
            <w:rFonts w:eastAsia="DengXian"/>
            <w:lang w:val="en-GB" w:eastAsia="zh-CN"/>
          </w:rPr>
          <w:t xml:space="preserve">abovementioned </w:t>
        </w:r>
      </w:ins>
      <w:r w:rsidRPr="009F3664">
        <w:rPr>
          <w:lang w:val="en-GB" w:eastAsia="zh-CN"/>
        </w:rPr>
        <w:t xml:space="preserve">disturbances, another common fault in the early service stage of </w:t>
      </w:r>
      <w:ins w:id="237" w:author="Editor 2" w:date="2020-02-13T15:56:00Z">
        <w:r w:rsidR="00F9143E" w:rsidRPr="003F2BDD">
          <w:rPr>
            <w:rFonts w:eastAsia="DengXian"/>
            <w:lang w:val="en-GB" w:eastAsia="zh-CN"/>
            <w:rPrChange w:id="238" w:author="Yang Song" w:date="2020-02-16T20:20:00Z">
              <w:rPr>
                <w:rFonts w:eastAsia="DengXian"/>
                <w:lang w:val="en-GB" w:eastAsia="zh-CN"/>
              </w:rPr>
            </w:rPrChange>
          </w:rPr>
          <w:t xml:space="preserve">the </w:t>
        </w:r>
      </w:ins>
      <w:r w:rsidRPr="003F2BDD">
        <w:rPr>
          <w:lang w:val="en-GB" w:eastAsia="zh-CN"/>
          <w:rPrChange w:id="239" w:author="Yang Song" w:date="2020-02-16T20:20:00Z">
            <w:rPr>
              <w:lang w:val="en-GB" w:eastAsia="zh-CN"/>
            </w:rPr>
          </w:rPrChange>
        </w:rPr>
        <w:t xml:space="preserve">catenary is </w:t>
      </w:r>
      <w:del w:id="240" w:author="Editor" w:date="2020-02-14T13:47:00Z">
        <w:r w:rsidRPr="003F2BDD" w:rsidDel="00C57FE1">
          <w:rPr>
            <w:lang w:val="en-GB" w:eastAsia="zh-CN"/>
            <w:rPrChange w:id="241" w:author="Yang Song" w:date="2020-02-16T20:20:00Z">
              <w:rPr>
                <w:lang w:val="en-GB" w:eastAsia="zh-CN"/>
              </w:rPr>
            </w:rPrChange>
          </w:rPr>
          <w:delText xml:space="preserve">the </w:delText>
        </w:r>
      </w:del>
      <w:r w:rsidRPr="003F2BDD">
        <w:rPr>
          <w:lang w:val="en-GB" w:eastAsia="zh-CN"/>
          <w:rPrChange w:id="242" w:author="Yang Song" w:date="2020-02-16T20:20:00Z">
            <w:rPr>
              <w:lang w:val="en-GB" w:eastAsia="zh-CN"/>
            </w:rPr>
          </w:rPrChange>
        </w:rPr>
        <w:t xml:space="preserve">CWI. </w:t>
      </w:r>
      <w:del w:id="243" w:author="Editor" w:date="2020-02-14T13:47:00Z">
        <w:r w:rsidRPr="003F2BDD" w:rsidDel="00C57FE1">
          <w:rPr>
            <w:lang w:val="en-GB" w:eastAsia="zh-CN"/>
            <w:rPrChange w:id="244" w:author="Yang Song" w:date="2020-02-16T20:20:00Z">
              <w:rPr>
                <w:lang w:val="en-GB" w:eastAsia="zh-CN"/>
              </w:rPr>
            </w:rPrChange>
          </w:rPr>
          <w:delText xml:space="preserve">The </w:delText>
        </w:r>
      </w:del>
      <w:ins w:id="245" w:author="Editor" w:date="2020-02-14T13:47:00Z">
        <w:r w:rsidR="00C57FE1" w:rsidRPr="003F2BDD">
          <w:rPr>
            <w:lang w:val="en-GB" w:eastAsia="zh-CN"/>
            <w:rPrChange w:id="246" w:author="Yang Song" w:date="2020-02-16T20:20:00Z">
              <w:rPr>
                <w:lang w:val="en-GB" w:eastAsia="zh-CN"/>
              </w:rPr>
            </w:rPrChange>
          </w:rPr>
          <w:t>L</w:t>
        </w:r>
      </w:ins>
      <w:del w:id="247" w:author="Editor" w:date="2020-02-14T13:47:00Z">
        <w:r w:rsidRPr="003F2BDD" w:rsidDel="00C57FE1">
          <w:rPr>
            <w:lang w:val="en-GB" w:eastAsia="zh-CN"/>
            <w:rPrChange w:id="248" w:author="Yang Song" w:date="2020-02-16T20:20:00Z">
              <w:rPr>
                <w:lang w:val="en-GB" w:eastAsia="zh-CN"/>
              </w:rPr>
            </w:rPrChange>
          </w:rPr>
          <w:delText>l</w:delText>
        </w:r>
      </w:del>
      <w:r w:rsidRPr="003F2BDD">
        <w:rPr>
          <w:lang w:val="en-GB" w:eastAsia="zh-CN"/>
          <w:rPrChange w:id="249" w:author="Yang Song" w:date="2020-02-16T20:20:00Z">
            <w:rPr>
              <w:lang w:val="en-GB" w:eastAsia="zh-CN"/>
            </w:rPr>
          </w:rPrChange>
        </w:rPr>
        <w:t>ong-term service, mounting errors, contact incidents, and poor maintenance may result in plastic deformation, loose</w:t>
      </w:r>
      <w:ins w:id="250" w:author="Editor" w:date="2020-02-14T13:47:00Z">
        <w:r w:rsidR="00C57FE1" w:rsidRPr="003F2BDD">
          <w:rPr>
            <w:lang w:val="en-GB" w:eastAsia="zh-CN"/>
            <w:rPrChange w:id="251" w:author="Yang Song" w:date="2020-02-16T20:20:00Z">
              <w:rPr>
                <w:lang w:val="en-GB" w:eastAsia="zh-CN"/>
              </w:rPr>
            </w:rPrChange>
          </w:rPr>
          <w:t>ning</w:t>
        </w:r>
      </w:ins>
      <w:r w:rsidRPr="003F2BDD">
        <w:rPr>
          <w:lang w:val="en-GB" w:eastAsia="zh-CN"/>
          <w:rPrChange w:id="252" w:author="Yang Song" w:date="2020-02-16T20:20:00Z">
            <w:rPr>
              <w:lang w:val="en-GB" w:eastAsia="zh-CN"/>
            </w:rPr>
          </w:rPrChange>
        </w:rPr>
        <w:t xml:space="preserve"> and even breakage of droppers, which represent</w:t>
      </w:r>
      <w:ins w:id="253" w:author="Editor" w:date="2020-02-14T13:48:00Z">
        <w:r w:rsidR="00C57FE1" w:rsidRPr="003F2BDD">
          <w:rPr>
            <w:lang w:val="en-GB" w:eastAsia="zh-CN"/>
            <w:rPrChange w:id="254" w:author="Yang Song" w:date="2020-02-16T20:20:00Z">
              <w:rPr>
                <w:lang w:val="en-GB" w:eastAsia="zh-CN"/>
              </w:rPr>
            </w:rPrChange>
          </w:rPr>
          <w:t>s</w:t>
        </w:r>
      </w:ins>
      <w:r w:rsidRPr="003F2BDD">
        <w:rPr>
          <w:lang w:val="en-GB" w:eastAsia="zh-CN"/>
          <w:rPrChange w:id="255" w:author="Yang Song" w:date="2020-02-16T20:20:00Z">
            <w:rPr>
              <w:lang w:val="en-GB" w:eastAsia="zh-CN"/>
            </w:rPr>
          </w:rPrChange>
        </w:rPr>
        <w:t xml:space="preserve"> the major source </w:t>
      </w:r>
      <w:del w:id="256" w:author="Editor" w:date="2020-02-14T13:48:00Z">
        <w:r w:rsidRPr="003F2BDD" w:rsidDel="00C57FE1">
          <w:rPr>
            <w:lang w:val="en-GB" w:eastAsia="zh-CN"/>
            <w:rPrChange w:id="257" w:author="Yang Song" w:date="2020-02-16T20:20:00Z">
              <w:rPr>
                <w:lang w:val="en-GB" w:eastAsia="zh-CN"/>
              </w:rPr>
            </w:rPrChange>
          </w:rPr>
          <w:delText xml:space="preserve">for </w:delText>
        </w:r>
      </w:del>
      <w:ins w:id="258" w:author="Editor" w:date="2020-02-14T13:48:00Z">
        <w:r w:rsidR="00C57FE1" w:rsidRPr="003F2BDD">
          <w:rPr>
            <w:lang w:val="en-GB" w:eastAsia="zh-CN"/>
            <w:rPrChange w:id="259" w:author="Yang Song" w:date="2020-02-16T20:20:00Z">
              <w:rPr>
                <w:lang w:val="en-GB" w:eastAsia="zh-CN"/>
              </w:rPr>
            </w:rPrChange>
          </w:rPr>
          <w:t xml:space="preserve">of </w:t>
        </w:r>
      </w:ins>
      <w:r w:rsidRPr="003F2BDD">
        <w:rPr>
          <w:lang w:val="en-GB" w:eastAsia="zh-CN"/>
          <w:rPrChange w:id="260" w:author="Yang Song" w:date="2020-02-16T20:20:00Z">
            <w:rPr>
              <w:lang w:val="en-GB" w:eastAsia="zh-CN"/>
            </w:rPr>
          </w:rPrChange>
        </w:rPr>
        <w:t xml:space="preserve">variation </w:t>
      </w:r>
      <w:del w:id="261" w:author="Editor" w:date="2020-02-14T13:48:00Z">
        <w:r w:rsidRPr="003F2BDD" w:rsidDel="00C57FE1">
          <w:rPr>
            <w:lang w:val="en-GB" w:eastAsia="zh-CN"/>
            <w:rPrChange w:id="262" w:author="Yang Song" w:date="2020-02-16T20:20:00Z">
              <w:rPr>
                <w:lang w:val="en-GB" w:eastAsia="zh-CN"/>
              </w:rPr>
            </w:rPrChange>
          </w:rPr>
          <w:delText xml:space="preserve">of </w:delText>
        </w:r>
      </w:del>
      <w:ins w:id="263" w:author="Editor" w:date="2020-02-14T13:48:00Z">
        <w:r w:rsidR="00C57FE1" w:rsidRPr="003F2BDD">
          <w:rPr>
            <w:lang w:val="en-GB" w:eastAsia="zh-CN"/>
            <w:rPrChange w:id="264" w:author="Yang Song" w:date="2020-02-16T20:20:00Z">
              <w:rPr>
                <w:lang w:val="en-GB" w:eastAsia="zh-CN"/>
              </w:rPr>
            </w:rPrChange>
          </w:rPr>
          <w:t xml:space="preserve">in </w:t>
        </w:r>
      </w:ins>
      <w:r w:rsidRPr="003F2BDD">
        <w:rPr>
          <w:lang w:val="en-GB" w:eastAsia="zh-CN"/>
          <w:rPrChange w:id="265" w:author="Yang Song" w:date="2020-02-16T20:20:00Z">
            <w:rPr>
              <w:lang w:val="en-GB" w:eastAsia="zh-CN"/>
            </w:rPr>
          </w:rPrChange>
        </w:rPr>
        <w:t xml:space="preserve">the contact wire height, as illustrated in Fig. 2, and directly affects the vertical contact quality of the pantograph and the catenary. The significant deviation of the real contact wire height with respect to its design position has been acknowledged in </w:t>
      </w:r>
      <w:r w:rsidRPr="003F2BDD">
        <w:rPr>
          <w:lang w:val="en-GB" w:eastAsia="zh-CN"/>
        </w:rPr>
        <w:fldChar w:fldCharType="begin" w:fldLock="1"/>
      </w:r>
      <w:r w:rsidR="000D661F" w:rsidRPr="003F2BDD">
        <w:rPr>
          <w:lang w:val="en-GB" w:eastAsia="zh-CN"/>
        </w:rPr>
        <w:instrText>ADDIN CSL_CITATION {"citationItems":[{"id":"ITEM-1","itemData":{"DOI":"10.1080/00423114.2017.1308523","ISSN":"17445159","abstract":"© 2017 Informa UK Limited, trading as Taylor  &amp;  Francis Group. The contact force between the pantograph and the contact wire ensures energy transfer between the two. Too small of a force leads to arching and unstable energy transfer, while too large of a force leads to unnecessary wear on both parts. Thus, obtaining the correct contact force is important for both field measurements and estimates using numerical analysis. The field contact force time series is derived from measurements performed by a self-propelled diagnostic vehicle containing overhead line recording equipment. The measurements are not sampled at the actual contact surface of the interaction but by force transducers beneath the collector strips. Methods exist for obtaining more realistic measurements by adding inertia and aerodynamic effects to the measurements. The variation in predicting the pantograph–catenary interaction contact force is studied in this paper by evaluating the effect of the force sampling location and the effects of signal processing such as filtering. A numerical model validated by field measurements is used to study these effects. First, this paper shows that the numerical model can reproduce a train passage with high accuracy. Second, this study introduces three different options for contact force predictions from numerical simulations. Third, this paper demonstrates that the standard deviation and the maximum and minimum values of the contact force are sensitive to a low-pass filter. For a specific case, an 80 Hz cut-off frequency is compared to a 20 Hz cut-off frequency, as required by EN 50317:2012; the results show an 11% increase in standard deviation, a 36% increase in the maximum value and a 19% decrease in the minimum value.","author":[{"dropping-particle":"","family":"Nåvik","given":"Petter","non-dropping-particle":"","parse-names":false,"suffix":""},{"dropping-particle":"","family":"Rønnquist","given":"Anders","non-dropping-particle":"","parse-names":false,"suffix":""},{"dropping-particle":"","family":"Stichel","given":"Sebastian","non-dropping-particle":"","parse-names":false,"suffix":""}],"container-title":"Vehicle System Dynamics","id":"ITEM-1","issue":"9","issued":{"date-parts":[["2017"]]},"page":"1265-1282","title":"Variation in predicting pantograph–catenary interaction contact forces, numerical simulations and field measurements","type":"article-journal","volume":"55"},"uris":["http://www.mendeley.com/documents/?uuid=161ba307-fe52-4ed2-8b00-03922c6928b3"]}],"mendeley":{"formattedCitation":"[26]","plainTextFormattedCitation":"[26]","previouslyFormattedCitation":"[26]"},"properties":{"noteIndex":0},"schema":"https://github.com/citation-style-language/schema/raw/master/csl-citation.json"}</w:instrText>
      </w:r>
      <w:r w:rsidRPr="003F2BDD">
        <w:rPr>
          <w:lang w:val="en-GB" w:eastAsia="zh-CN"/>
        </w:rPr>
        <w:fldChar w:fldCharType="separate"/>
      </w:r>
      <w:r w:rsidR="00C90A85" w:rsidRPr="003F2BDD">
        <w:rPr>
          <w:lang w:val="en-GB" w:eastAsia="zh-CN"/>
        </w:rPr>
        <w:t>[26]</w:t>
      </w:r>
      <w:r w:rsidRPr="003F2BDD">
        <w:rPr>
          <w:lang w:val="en-GB" w:eastAsia="zh-CN"/>
        </w:rPr>
        <w:fldChar w:fldCharType="end"/>
      </w:r>
      <w:r w:rsidRPr="003F2BDD">
        <w:rPr>
          <w:lang w:val="en-GB" w:eastAsia="zh-CN"/>
        </w:rPr>
        <w:t xml:space="preserve">. </w:t>
      </w:r>
      <w:del w:id="266" w:author="Editor 2" w:date="2020-02-13T15:56:00Z">
        <w:r w:rsidRPr="0049252D">
          <w:rPr>
            <w:lang w:val="en-GB" w:eastAsia="zh-CN"/>
          </w:rPr>
          <w:delText>But</w:delText>
        </w:r>
      </w:del>
      <w:ins w:id="267" w:author="Editor 2" w:date="2020-02-13T15:56:00Z">
        <w:r w:rsidR="00F9143E" w:rsidRPr="0049252D">
          <w:rPr>
            <w:rFonts w:eastAsia="DengXian"/>
            <w:lang w:val="en-GB" w:eastAsia="zh-CN"/>
          </w:rPr>
          <w:t>However,</w:t>
        </w:r>
      </w:ins>
      <w:r w:rsidRPr="0049252D">
        <w:rPr>
          <w:lang w:val="en-GB" w:eastAsia="zh-CN"/>
        </w:rPr>
        <w:t xml:space="preserve"> in most previous studies, only the design data </w:t>
      </w:r>
      <w:del w:id="268" w:author="Editor 2" w:date="2020-02-13T15:56:00Z">
        <w:r w:rsidRPr="009F3664">
          <w:rPr>
            <w:lang w:val="en-GB" w:eastAsia="zh-CN"/>
          </w:rPr>
          <w:delText>is</w:delText>
        </w:r>
      </w:del>
      <w:ins w:id="269" w:author="Editor 2" w:date="2020-02-13T15:56:00Z">
        <w:r w:rsidR="00F9143E" w:rsidRPr="009F3664">
          <w:rPr>
            <w:rFonts w:eastAsia="DengXian"/>
            <w:lang w:val="en-GB" w:eastAsia="zh-CN"/>
          </w:rPr>
          <w:t>are</w:t>
        </w:r>
      </w:ins>
      <w:r w:rsidRPr="009F3664">
        <w:rPr>
          <w:lang w:val="en-GB" w:eastAsia="zh-CN"/>
        </w:rPr>
        <w:t xml:space="preserve"> used to model the catenary. </w:t>
      </w:r>
      <w:bookmarkStart w:id="270" w:name="_Hlk32146362"/>
      <w:del w:id="271" w:author="Editor" w:date="2020-02-14T13:47:00Z">
        <w:r w:rsidRPr="009F3664" w:rsidDel="00C57FE1">
          <w:rPr>
            <w:lang w:val="en-GB" w:eastAsia="zh-CN"/>
          </w:rPr>
          <w:delText xml:space="preserve">The </w:delText>
        </w:r>
      </w:del>
      <w:r w:rsidRPr="009F3664">
        <w:rPr>
          <w:lang w:val="en-GB" w:eastAsia="zh-CN"/>
        </w:rPr>
        <w:t xml:space="preserve">CWI is </w:t>
      </w:r>
      <w:del w:id="272" w:author="Editor 2" w:date="2020-02-13T15:56:00Z">
        <w:r w:rsidRPr="009F3664">
          <w:rPr>
            <w:lang w:val="en-GB" w:eastAsia="zh-CN"/>
          </w:rPr>
          <w:delText>firstly</w:delText>
        </w:r>
      </w:del>
      <w:ins w:id="273" w:author="Editor 2" w:date="2020-02-13T15:56:00Z">
        <w:r w:rsidR="00F9143E" w:rsidRPr="009F3664">
          <w:rPr>
            <w:rFonts w:eastAsia="DengXian"/>
            <w:lang w:val="en-GB" w:eastAsia="zh-CN"/>
          </w:rPr>
          <w:t>first</w:t>
        </w:r>
      </w:ins>
      <w:r w:rsidRPr="009F3664">
        <w:rPr>
          <w:lang w:val="en-GB" w:eastAsia="zh-CN"/>
        </w:rPr>
        <w:t xml:space="preserve"> involved in the study of pantograph-catenary interaction in </w:t>
      </w:r>
      <w:r w:rsidRPr="003F2BDD">
        <w:rPr>
          <w:lang w:val="en-GB" w:eastAsia="zh-CN"/>
        </w:rPr>
        <w:fldChar w:fldCharType="begin" w:fldLock="1"/>
      </w:r>
      <w:r w:rsidR="00E138FE" w:rsidRPr="009F3664">
        <w:rPr>
          <w:lang w:val="en-GB" w:eastAsia="zh-CN"/>
        </w:rPr>
        <w:instrText>ADDIN CSL_CITATION {"citationItems":[{"id":"ITEM-1","itemData":{"DOI":"10.1080/00423114.2002.11666265","ISSN":"00423114","abstract":"In order to simulate the dynamic behavior of pantograph/catenary system accurately, a complicated simulation model in vertical is set up, in which not only the pantograph and catenary are included, but also the locomotive and track with irregularity are considered. Based on setting up the model, the dynamic behavior of pantograph/catenary system under condition of China railway system is studied. The parameters of catenary such as length of span, structure height and tension, and structure type of catenary with simple stitched wire or elasticity stitched wire are analyzed. In this paper, the effect of the presag of contact wire on current-feeding is studied, and the reasonable presag is proposeded. The irregularity of contact wire is firstly considered, and its influence on contact force is investigated. In order to improve the dynamic behavior of pantograph/catenary system, the parameters of pantograph such as stiffness, damping and mass are analyzed.","author":[{"dropping-particle":"","family":"Zhang","given":"W.","non-dropping-particle":"","parse-names":false,"suffix":""},{"dropping-particle":"","family":"Mei","given":"G.","non-dropping-particle":"","parse-names":false,"suffix":""},{"dropping-particle":"","family":"Zeng","given":"J.","non-dropping-particle":"","parse-names":false,"suffix":""}],"container-title":"Vehicle System Dynamics","id":"ITEM-1","issue":"SUPPL.","issued":{"date-parts":[["2003"]]},"page":"593-604","title":"A study of pantograph/catenary system dynamics with influence of presag and irregularity of contact wire","type":"article-journal","volume":"37"},"uris":["http://www.mendeley.com/documents/?uuid=49048e6b-f065-46b1-bde3-413943c4ad64"]}],"mendeley":{"formattedCitation":"[27]","plainTextFormattedCitation":"[27]","previouslyFormattedCitation":"[27]"},"properties":{"noteIndex":0},"schema":"https://github.com/citation-style-language/schema/raw/master/csl-citation.json"}</w:instrText>
      </w:r>
      <w:r w:rsidRPr="009F3664">
        <w:rPr>
          <w:lang w:val="en-GB" w:eastAsia="zh-CN"/>
        </w:rPr>
        <w:fldChar w:fldCharType="separate"/>
      </w:r>
      <w:r w:rsidR="00C90A85" w:rsidRPr="003F2BDD">
        <w:rPr>
          <w:lang w:val="en-GB" w:eastAsia="zh-CN"/>
        </w:rPr>
        <w:t>[27]</w:t>
      </w:r>
      <w:r w:rsidRPr="003F2BDD">
        <w:rPr>
          <w:lang w:val="en-GB" w:eastAsia="zh-CN"/>
        </w:rPr>
        <w:fldChar w:fldCharType="end"/>
      </w:r>
      <w:r w:rsidR="00E64A69" w:rsidRPr="003F2BDD">
        <w:rPr>
          <w:lang w:val="en-GB" w:eastAsia="zh-CN"/>
        </w:rPr>
        <w:t xml:space="preserve">, in which </w:t>
      </w:r>
      <w:del w:id="274" w:author="Editor" w:date="2020-02-14T13:49:00Z">
        <w:r w:rsidR="00E64A69" w:rsidRPr="003F2BDD" w:rsidDel="00C57FE1">
          <w:rPr>
            <w:lang w:val="en-GB" w:eastAsia="zh-CN"/>
          </w:rPr>
          <w:delText xml:space="preserve">the </w:delText>
        </w:r>
      </w:del>
      <w:r w:rsidR="00E64A69" w:rsidRPr="003F2BDD">
        <w:rPr>
          <w:lang w:val="en-GB" w:eastAsia="zh-CN"/>
        </w:rPr>
        <w:t xml:space="preserve">CWI is taken as the additional displacement of the contact wire </w:t>
      </w:r>
      <w:del w:id="275" w:author="Editor" w:date="2020-02-14T13:49:00Z">
        <w:r w:rsidR="00E64A69" w:rsidRPr="003F2BDD" w:rsidDel="00C57FE1">
          <w:rPr>
            <w:lang w:val="en-GB" w:eastAsia="zh-CN"/>
          </w:rPr>
          <w:delText xml:space="preserve">to </w:delText>
        </w:r>
      </w:del>
      <w:ins w:id="276" w:author="Editor" w:date="2020-02-14T13:49:00Z">
        <w:r w:rsidR="00C57FE1" w:rsidRPr="003F2BDD">
          <w:rPr>
            <w:lang w:val="en-GB" w:eastAsia="zh-CN"/>
          </w:rPr>
          <w:t xml:space="preserve">in the </w:t>
        </w:r>
      </w:ins>
      <w:r w:rsidR="00E64A69" w:rsidRPr="003F2BDD">
        <w:rPr>
          <w:lang w:val="en-GB" w:eastAsia="zh-CN"/>
        </w:rPr>
        <w:t>calculat</w:t>
      </w:r>
      <w:ins w:id="277" w:author="Editor" w:date="2020-02-14T13:50:00Z">
        <w:r w:rsidR="00C57FE1" w:rsidRPr="003F2BDD">
          <w:rPr>
            <w:lang w:val="en-GB" w:eastAsia="zh-CN"/>
          </w:rPr>
          <w:t>ion of</w:t>
        </w:r>
      </w:ins>
      <w:del w:id="278" w:author="Editor" w:date="2020-02-14T13:50:00Z">
        <w:r w:rsidR="00E64A69" w:rsidRPr="003F2BDD" w:rsidDel="00C57FE1">
          <w:rPr>
            <w:lang w:val="en-GB" w:eastAsia="zh-CN"/>
          </w:rPr>
          <w:delText>e</w:delText>
        </w:r>
      </w:del>
      <w:r w:rsidR="00E64A69" w:rsidRPr="003F2BDD">
        <w:rPr>
          <w:lang w:val="en-GB" w:eastAsia="zh-CN"/>
        </w:rPr>
        <w:t xml:space="preserve"> the contact force. </w:t>
      </w:r>
      <w:bookmarkEnd w:id="270"/>
      <w:r w:rsidR="00E64A69" w:rsidRPr="003F2BDD">
        <w:rPr>
          <w:lang w:val="en-GB" w:eastAsia="zh-CN"/>
        </w:rPr>
        <w:t xml:space="preserve">In </w:t>
      </w:r>
      <w:r w:rsidRPr="003F2BDD">
        <w:rPr>
          <w:lang w:val="en-GB" w:eastAsia="zh-CN"/>
        </w:rPr>
        <w:fldChar w:fldCharType="begin" w:fldLock="1"/>
      </w:r>
      <w:r w:rsidR="000D661F" w:rsidRPr="009F3664">
        <w:rPr>
          <w:lang w:val="en-GB" w:eastAsia="zh-CN"/>
        </w:rPr>
        <w:instrText>ADDIN CSL_CITATION {"citationItems":[{"id":"ITEM-1","itemData":{"DOI":"10.1016/j.ijmecsci.2010.04.002","ISSN":"00207403","abstract":"Stiffness variations and wave propagation in railway catenaries are the main sources of contact loss between the pantograph and the railway catenary. The pre-sag of a contact wire is sometimes introduced to compensate for the stiffness variation. To include the pre-sag's influence on the dynamic interaction of the pantographcatenary, we present a modified single-degree-of-freedom (SDOF) dynamic system with a time-varying stiffness that is based on a simplified model from a previous study. The pantographcatenary parameters that are related to the optimal pre-sag to minimise variations in the contact force are obtained by solving the equations of the SDOF dynamic system. The amount of optimal pre-sag is determined from parameters such as speed, span length, uplift, and the stiffness variation coefficient. Because wave propagation is not allowed in the SDOF model, we investigate the influence of pre-sag on the dynamic interaction between the pantograph and the catenary by using both SDOF and finite element method (FEM) models. These models show that, by using the optimal pre-sag, we can significantly reduce the variation in the contact force in the medium-speed range, which is near the 1/2 sub-resonance speed. The influence of pre-sag is confirmed by a field test that was performed on a Korean conventional catenary. However, the FEM model shows that in the high-speed range near 300 km h -1 , the introduction of the pre-sag can reduce the variation in the contact force slightly only if uplift force subject to the pantograph is large enough to cause slackening in the droppers next to the supports. Otherwise, it does not reduce the variation in the contact force. The FEM also shows that the optimal pre-sag (less than 1/2000 of span length) in the high-speed range is much smaller than that (about 1/1000 of span length) in the medium-speed range. © 2010 Elsevier Ltd. All rights reserved.","author":[{"dropping-particle":"","family":"Cho","given":"Yong Hyeon","non-dropping-particle":"","parse-names":false,"suffix":""},{"dropping-particle":"","family":"Lee","given":"Kiwon","non-dropping-particle":"","parse-names":false,"suffix":""},{"dropping-particle":"","family":"Park","given":"Young","non-dropping-particle":"","parse-names":false,"suffix":""},{"dropping-particle":"","family":"Kang","given":"Bubyoung","non-dropping-particle":"","parse-names":false,"suffix":""},{"dropping-particle":"","family":"Kim","given":"Ki Nam","non-dropping-particle":"","parse-names":false,"suffix":""}],"container-title":"International Journal of Mechanical Sciences","id":"ITEM-1","issue":"11","issued":{"date-parts":[["2010"]]},"page":"1471-1490","publisher":"Elsevier","title":"Influence of contact wire pre-sag on the dynamics of pantographrailway catenary","type":"article-journal","volume":"52"},"uris":["http://www.mendeley.com/documents/?uuid=8117efe7-ad48-4dc4-ac71-78806b0e6703"]}],"mendeley":{"formattedCitation":"[28]","plainTextFormattedCitation":"[28]","previouslyFormattedCitation":"[28]"},"properties":{"noteIndex":0},"schema":"https://github.com/citation-style-language/schema/raw/master/csl-citation.json"}</w:instrText>
      </w:r>
      <w:r w:rsidRPr="009F3664">
        <w:rPr>
          <w:lang w:val="en-GB" w:eastAsia="zh-CN"/>
        </w:rPr>
        <w:fldChar w:fldCharType="separate"/>
      </w:r>
      <w:r w:rsidR="00C90A85" w:rsidRPr="003F2BDD">
        <w:rPr>
          <w:lang w:val="en-GB" w:eastAsia="zh-CN"/>
        </w:rPr>
        <w:t>[28]</w:t>
      </w:r>
      <w:r w:rsidRPr="003F2BDD">
        <w:rPr>
          <w:lang w:val="en-GB" w:eastAsia="zh-CN"/>
        </w:rPr>
        <w:fldChar w:fldCharType="end"/>
      </w:r>
      <w:r w:rsidRPr="003F2BDD">
        <w:rPr>
          <w:lang w:val="en-GB" w:eastAsia="zh-CN"/>
        </w:rPr>
        <w:t xml:space="preserve">, the important implication of the contact wire pre-sag on the interaction performance of </w:t>
      </w:r>
      <w:ins w:id="279" w:author="Editor 2" w:date="2020-02-13T15:56:00Z">
        <w:r w:rsidR="00F9143E" w:rsidRPr="003F2BDD">
          <w:rPr>
            <w:rFonts w:eastAsia="DengXian"/>
            <w:lang w:val="en-GB" w:eastAsia="zh-CN"/>
          </w:rPr>
          <w:t xml:space="preserve">the </w:t>
        </w:r>
      </w:ins>
      <w:r w:rsidRPr="003F2BDD">
        <w:rPr>
          <w:lang w:val="en-GB" w:eastAsia="zh-CN"/>
        </w:rPr>
        <w:t xml:space="preserve">pantograph-catenary is indicated through numerical simulations. An analytical model to evaluate the contribution of the catenary geometry to the contact force fluctuation is developed in </w:t>
      </w:r>
      <w:r w:rsidRPr="003F2BDD">
        <w:rPr>
          <w:lang w:val="en-GB" w:eastAsia="zh-CN"/>
        </w:rPr>
        <w:fldChar w:fldCharType="begin" w:fldLock="1"/>
      </w:r>
      <w:r w:rsidR="000D661F" w:rsidRPr="009F3664">
        <w:rPr>
          <w:lang w:val="en-GB" w:eastAsia="zh-CN"/>
        </w:rPr>
        <w:instrText>ADDIN CSL_CITATION {"citationItems":[{"id":"ITEM-1","itemData":{"DOI":"10.1016/j.jsv.2017.05.008","ISSN":"10958568","abstract":"Understanding the dynamic behavior of the pantograph-catenary system is crucial for design improvement, but many factors influence the contact force, which is the main design objective. To give a proper understanding of dynamic characteristics, the paper uses a combination of mass drop tests on a catenary, analytic models and parametric finite element model simulations allowing a fine analysis of the influence of train speed. The first contributor to contact force variations is the geometry of the catenary under gravity loading. This parameter is however shown to be insufficient to explain higher frequency effects. The second contributor is the propagation of waves in the contact and messenger wires. The influence of wave dispersion is first demonstrated, which emphasizes the importance of considering the bending stiffness. Wave compensation by droppers and reflections at the mast are then shown to be important. Characteristic times associated with wave group velocities are finally used to explain the series of harmonic contributions visible in spectra in the catenary and pantograph frames. Finally, modes are shown to play a role particularly when their frequencies coincide with other contributions. The notion of mode groups, associated wave velocities and relevant design variables are discussed. Several observations pave the way for future work on catenary design.","author":[{"dropping-particle":"","family":"Vo Van","given":"Olivier","non-dropping-particle":"","parse-names":false,"suffix":""},{"dropping-particle":"","family":"Massat","given":"Jean Pierre","non-dropping-particle":"","parse-names":false,"suffix":""},{"dropping-particle":"","family":"Balmes","given":"Etienne","non-dropping-particle":"","parse-names":false,"suffix":""}],"container-title":"Journal of Sound and Vibration","id":"ITEM-1","issued":{"date-parts":[["2017"]]},"page":"51-69","publisher":"Elsevier Ltd","title":"Waves, modes and properties with a major impact on dynamic pantograph-catenary interaction","type":"article-journal","volume":"402"},"uris":["http://www.mendeley.com/documents/?uuid=a4078341-c0f7-4b7c-b7a3-dd57567cc724"]}],"mendeley":{"formattedCitation":"[29]","plainTextFormattedCitation":"[29]","previouslyFormattedCitation":"[29]"},"properties":{"noteIndex":0},"schema":"https://github.com/citation-style-language/schema/raw/master/csl-citation.json"}</w:instrText>
      </w:r>
      <w:r w:rsidRPr="009F3664">
        <w:rPr>
          <w:lang w:val="en-GB" w:eastAsia="zh-CN"/>
        </w:rPr>
        <w:fldChar w:fldCharType="separate"/>
      </w:r>
      <w:r w:rsidR="00C90A85" w:rsidRPr="003F2BDD">
        <w:rPr>
          <w:lang w:val="en-GB" w:eastAsia="zh-CN"/>
        </w:rPr>
        <w:t>[29]</w:t>
      </w:r>
      <w:r w:rsidRPr="003F2BDD">
        <w:rPr>
          <w:lang w:val="en-GB" w:eastAsia="zh-CN"/>
        </w:rPr>
        <w:fldChar w:fldCharType="end"/>
      </w:r>
      <w:r w:rsidR="00C076B6" w:rsidRPr="003F2BDD">
        <w:rPr>
          <w:lang w:val="en-GB" w:eastAsia="zh-CN"/>
        </w:rPr>
        <w:t xml:space="preserve">. In </w:t>
      </w:r>
      <w:r w:rsidR="00DF5DF3" w:rsidRPr="003F2BDD">
        <w:rPr>
          <w:lang w:val="en-GB" w:eastAsia="zh-CN"/>
        </w:rPr>
        <w:fldChar w:fldCharType="begin" w:fldLock="1"/>
      </w:r>
      <w:r w:rsidR="000D661F" w:rsidRPr="009F3664">
        <w:rPr>
          <w:lang w:val="en-GB" w:eastAsia="zh-CN"/>
        </w:rPr>
        <w:instrText>ADDIN CSL_CITATION {"citationItems":[{"id":"ITEM-1","itemData":{"DOI":"10.1109/TIM.2016.2518879","ISSN":"00189456","abstract":"© 2016 IEEE. As for the rapid expansion of high-speed electrified railway industry, the current collection quality of electric locomotives becomes one of the crucial technical issues for the stable operation of trains. The key measurement index that can characterize the quality of current collection is the contact force between the catenary and pantograph on the locomotive roof. One of the major factors that affect the contact force is the contact wire irregularity, which appears to be very difficult to be measured or detected at present. In recent years, the frequency-domain indicators of the pantograph-catenary contact force (PCCF) have been gaining importance to address this issue. In this paper, a recent quadratic time-frequency distribution is selected to describe the time-frequency representation (TFR) of PCCF signal based on its nonstationarity. The Zhao-Atlas-Marks distribution (ZAMD) shows high time-frequency resolution and cross-term suppression for PCCF signals. To investigate the deterioration of the PCCF under contact wire irregularity, a pantograph-catenary interaction model is presented and verified. Some synthetic contact wire irregularities are generated and added to the interaction model. Based on the characteristics of quadratic TFRs of PCCF signals, a detection and localization approach for contact wire irregularity is proposed in this paper. The simulation and real-life experimental results indicate that the different forms of contact wire irregularity could be effectively detected and localized with meter accuracy using the ZAMD.","author":[{"dropping-particle":"","family":"Wang","given":"Hongrui","non-dropping-particle":"","parse-names":false,"suffix":""},{"dropping-particle":"","family":"Liu","given":"Zhigang","non-dropping-particle":"","parse-names":false,"suffix":""},{"dropping-particle":"","family":"Song","given":"Yang","non-dropping-particle":"","parse-names":false,"suffix":""},{"dropping-particle":"","family":"Lu","given":"Xiaobing","non-dropping-particle":"","parse-names":false,"suffix":""},{"dropping-particle":"","family":"Han","given":"Zhiwei","non-dropping-particle":"","parse-names":false,"suffix":""},{"dropping-particle":"","family":"Zhang","given":"Jing","non-dropping-particle":"","parse-names":false,"suffix":""},{"dropping-particle":"","family":"Wang","given":"Ying","non-dropping-particle":"","parse-names":false,"suffix":""}],"container-title":"IEEE Transactions on Instrumentation and Measurement","id":"ITEM-1","issue":"6","issued":{"date-parts":[["2016"]]},"page":"1385-1397","publisher":"IEEE","title":"Detection of Contact Wire Irregularities Using a Quadratic Time-Frequency Representation of the Pantograph-Catenary Contact Force","type":"article-journal","volume":"65"},"uris":["http://www.mendeley.com/documents/?uuid=69392b91-5ba4-404f-bdce-6260692d7350"]}],"mendeley":{"formattedCitation":"[30]","plainTextFormattedCitation":"[30]","previouslyFormattedCitation":"[30]"},"properties":{"noteIndex":0},"schema":"https://github.com/citation-style-language/schema/raw/master/csl-citation.json"}</w:instrText>
      </w:r>
      <w:r w:rsidR="00DF5DF3" w:rsidRPr="009F3664">
        <w:rPr>
          <w:lang w:val="en-GB" w:eastAsia="zh-CN"/>
        </w:rPr>
        <w:fldChar w:fldCharType="separate"/>
      </w:r>
      <w:r w:rsidR="00C90A85" w:rsidRPr="003F2BDD">
        <w:rPr>
          <w:lang w:val="en-GB" w:eastAsia="zh-CN"/>
        </w:rPr>
        <w:t>[30]</w:t>
      </w:r>
      <w:r w:rsidR="00DF5DF3" w:rsidRPr="003F2BDD">
        <w:rPr>
          <w:lang w:val="en-GB" w:eastAsia="zh-CN"/>
        </w:rPr>
        <w:fldChar w:fldCharType="end"/>
      </w:r>
      <w:r w:rsidR="00115BF6" w:rsidRPr="003F2BDD">
        <w:rPr>
          <w:lang w:val="en-GB" w:eastAsia="zh-CN"/>
        </w:rPr>
        <w:t>, a time-frequency representative is presented to locate and identify the CWI from the contact force based on</w:t>
      </w:r>
      <w:ins w:id="280" w:author="Editor 2" w:date="2020-02-13T15:56:00Z">
        <w:r w:rsidR="00F9143E" w:rsidRPr="003F2BDD">
          <w:rPr>
            <w:rFonts w:eastAsia="DengXian"/>
            <w:lang w:val="en-GB" w:eastAsia="zh-CN"/>
          </w:rPr>
          <w:t xml:space="preserve"> the</w:t>
        </w:r>
      </w:ins>
      <w:r w:rsidR="00115BF6" w:rsidRPr="003F2BDD">
        <w:rPr>
          <w:lang w:val="en-GB" w:eastAsia="zh-CN"/>
        </w:rPr>
        <w:t xml:space="preserve"> Zhao–Atlas–Marks time-frequency distribution (ZAMD). Based on this work, the concept of </w:t>
      </w:r>
      <w:ins w:id="281" w:author="Editor 2" w:date="2020-02-13T15:56:00Z">
        <w:r w:rsidR="00F9143E" w:rsidRPr="0049252D">
          <w:rPr>
            <w:rFonts w:eastAsia="DengXian"/>
            <w:lang w:val="en-GB" w:eastAsia="zh-CN"/>
          </w:rPr>
          <w:t xml:space="preserve">the </w:t>
        </w:r>
      </w:ins>
      <w:r w:rsidR="00115BF6" w:rsidRPr="0049252D">
        <w:rPr>
          <w:lang w:val="en-GB" w:eastAsia="zh-CN"/>
        </w:rPr>
        <w:t>structure wavelength of</w:t>
      </w:r>
      <w:ins w:id="282" w:author="Editor 2" w:date="2020-02-13T15:56:00Z">
        <w:r w:rsidR="00F9143E" w:rsidRPr="0049252D">
          <w:rPr>
            <w:rFonts w:eastAsia="DengXian"/>
            <w:lang w:val="en-GB" w:eastAsia="zh-CN"/>
          </w:rPr>
          <w:t xml:space="preserve"> the</w:t>
        </w:r>
      </w:ins>
      <w:r w:rsidR="00115BF6" w:rsidRPr="0049252D">
        <w:rPr>
          <w:lang w:val="en-GB" w:eastAsia="zh-CN"/>
        </w:rPr>
        <w:t xml:space="preserve"> catenary is proposed to quantify the negative effect of CWI </w:t>
      </w:r>
      <w:r w:rsidR="00115BF6" w:rsidRPr="003F2BDD">
        <w:rPr>
          <w:lang w:val="en-GB" w:eastAsia="zh-CN"/>
        </w:rPr>
        <w:fldChar w:fldCharType="begin" w:fldLock="1"/>
      </w:r>
      <w:r w:rsidR="00267973" w:rsidRPr="009F3664">
        <w:rPr>
          <w:lang w:val="en-GB" w:eastAsia="zh-CN"/>
        </w:rPr>
        <w:instrText>ADDIN CSL_CITATION {"citationItems":[{"id":"ITEM-1","itemData":{"DOI":"10.1109/TIM.2016.2579360","ISSN":"00189456","abstract":"© 2016 IEEE. This paper explores the use of pantograph-catenary contact force (PCCF) for monitoring of the current collection quality and detection of anomalies in the interaction between pantograph and catenary. The concept of catenary structure wavelength (CSW) is proposed as the dominant component of PCCF. It describes the signal components caused by the cyclical catenary structure in span and interdropper distance. To obtain the CSWs and non-CSW residual of PCCF, an automatic extraction approach based on the ensemble empirical mode decomposition (EEMD) is proposed. In the approach, the instantaneous frequency of each intrinsic mode function generated by the EEMD is employed for the extraction of CSWs. Some selected trials on the PCCF data from simulation and measurement are performed and indicate that the extraction approach is adaptive to the PCCF under various circumstances, including different operation speeds, pantograph type, and catenary structure. Analyses on the extracted CSWs and non-CSW residual show that, with certain tolerance against measurement noise, the approach can preserve intact the characterizations of current collection quality and make anomalies easier to detect.","author":[{"dropping-particle":"","family":"Liu","given":"Zhigang","non-dropping-particle":"","parse-names":false,"suffix":""},{"dropping-particle":"","family":"Wang","given":"Hongrui","non-dropping-particle":"","parse-names":false,"suffix":""},{"dropping-particle":"","family":"Dollevoet","given":"Rolf","non-dropping-particle":"","parse-names":false,"suffix":""},{"dropping-particle":"","family":"Song","given":"Yang","non-dropping-particle":"","parse-names":false,"suffix":""},{"dropping-particle":"","family":"Nunez","given":"Alfredo","non-dropping-particle":"","parse-names":false,"suffix":""},{"dropping-particle":"","family":"Zhang","given":"Jing","non-dropping-particle":"","parse-names":false,"suffix":""}],"container-title":"IEEE Transactions on Instrumentation and Measurement","id":"ITEM-1","issue":"10","issued":{"date-parts":[["2016"]]},"page":"2272-2283","title":"Ensemble EMD-Based Automatic Extraction of the Catenary Structure Wavelength from the Pantograph-Catenary CEnsemble EMD-Based Automatic Extraction of the Catenary Structure Wavelength from the Pantograph-Catenary Contact Forceontact Force","type":"article-journal","volume":"65"},"uris":["http://www.mendeley.com/documents/?uuid=d866333c-ad1f-43dc-8ea2-741631752d69"]}],"mendeley":{"formattedCitation":"[31]","plainTextFormattedCitation":"[31]","previouslyFormattedCitation":"[31]"},"properties":{"noteIndex":0},"schema":"https://github.com/citation-style-language/schema/raw/master/csl-citation.json"}</w:instrText>
      </w:r>
      <w:r w:rsidR="00115BF6" w:rsidRPr="009F3664">
        <w:rPr>
          <w:lang w:val="en-GB" w:eastAsia="zh-CN"/>
        </w:rPr>
        <w:fldChar w:fldCharType="separate"/>
      </w:r>
      <w:r w:rsidR="00C90A85" w:rsidRPr="003F2BDD">
        <w:rPr>
          <w:lang w:val="en-GB" w:eastAsia="zh-CN"/>
        </w:rPr>
        <w:t>[31]</w:t>
      </w:r>
      <w:r w:rsidR="00115BF6" w:rsidRPr="003F2BDD">
        <w:rPr>
          <w:lang w:val="en-GB" w:eastAsia="zh-CN"/>
        </w:rPr>
        <w:fldChar w:fldCharType="end"/>
      </w:r>
      <w:r w:rsidRPr="003F2BDD">
        <w:rPr>
          <w:lang w:val="en-GB" w:eastAsia="zh-CN"/>
        </w:rPr>
        <w:t xml:space="preserve">. As the </w:t>
      </w:r>
      <w:del w:id="283" w:author="Editor 2" w:date="2020-02-13T15:56:00Z">
        <w:r w:rsidRPr="003F2BDD">
          <w:rPr>
            <w:lang w:val="en-GB" w:eastAsia="zh-CN"/>
          </w:rPr>
          <w:delText xml:space="preserve">development of the </w:delText>
        </w:r>
      </w:del>
      <w:r w:rsidRPr="0049252D">
        <w:rPr>
          <w:lang w:val="en-GB" w:eastAsia="zh-CN"/>
        </w:rPr>
        <w:t>detection technique</w:t>
      </w:r>
      <w:ins w:id="284" w:author="Editor 2" w:date="2020-02-13T15:56:00Z">
        <w:r w:rsidR="00F9143E" w:rsidRPr="0049252D">
          <w:rPr>
            <w:rFonts w:eastAsia="DengXian"/>
            <w:lang w:val="en-GB" w:eastAsia="zh-CN"/>
          </w:rPr>
          <w:t xml:space="preserve"> develops</w:t>
        </w:r>
      </w:ins>
      <w:r w:rsidRPr="0049252D">
        <w:rPr>
          <w:lang w:val="en-GB" w:eastAsia="zh-CN"/>
        </w:rPr>
        <w:t xml:space="preserve">, field data are collected to study the impact of contact wire irregularities on the pantograph-catenary interaction </w:t>
      </w:r>
      <w:r w:rsidRPr="003F2BDD">
        <w:rPr>
          <w:lang w:val="en-GB" w:eastAsia="zh-CN"/>
        </w:rPr>
        <w:fldChar w:fldCharType="begin" w:fldLock="1"/>
      </w:r>
      <w:r w:rsidR="000D661F" w:rsidRPr="009F3664">
        <w:rPr>
          <w:lang w:val="en-GB" w:eastAsia="zh-CN"/>
        </w:rPr>
        <w:instrText>ADDIN CSL_CITATION {"citationItems":[{"id":"ITEM-1","itemData":{"DOI":"10.1243/09544097F02105","ISSN":"09544097","abstract":"As train speed increases, contact wire irregularity affects the quality of current collection more and more. The possibility of achieving the maximum operating speed depends also on the maintenance level of the overhead line (OHL). In the present paper, the influence of contact wire irregularity (in terms of vertical deviation of its position) is investigated both experimentally and by means of numerical simulation of the dynamic interaction of pantograph and catenary. In a first step, the capability of the simulation to reproduce the effect of a singularity in the contact wire height along the line has been tested by comparison with available experimental results. The same model has been subsequently used to perform numerical experiments concerning the effects of several types of distributed defects on the catenary. Afterwards, considering the data generated with the simulation as experimental data, a procedure to find the signature in terms of the contact force of the considered distributed defects on the OHL has been proposed. In this procedure, the contact force is not measured, but estimated from the motion of the pantograph, by means of an application of the extended Kalman filter. The adoption of an estimation procedure for the contact force, instead of a direct measurement, would allow the installation of a measurement system that is much simpler than the one required for the direct measurement of contact force. For this feature, it could be installed, at least in principle, on ordinary trains, allowing to perform an extensive monitoring and diagnostic activity with a large database.","author":[{"dropping-particle":"","family":"Collina","given":"A.","non-dropping-particle":"","parse-names":false,"suffix":""},{"dropping-particle":"","family":"Fossati","given":"F.","non-dropping-particle":"","parse-names":false,"suffix":""},{"dropping-particle":"","family":"Papi","given":"M.","non-dropping-particle":"","parse-names":false,"suffix":""},{"dropping-particle":"","family":"Resta","given":"F.","non-dropping-particle":"","parse-names":false,"suffix":""}],"container-title":"Proceedings of the Institution of Mechanical Engineers, Part F: Journal of Rail and Rapid Transit","id":"ITEM-1","issue":"4","issued":{"date-parts":[["2007"]]},"page":"547-559","title":"Impact of overhead line irregularity on current collection and diagnostics based on the measurement of pantograph dynamics","type":"article-journal","volume":"221"},"uris":["http://www.mendeley.com/documents/?uuid=75a05490-871d-4cd2-b72d-46b5a35f3f8a"]}],"mendeley":{"formattedCitation":"[32]","plainTextFormattedCitation":"[32]","previouslyFormattedCitation":"[32]"},"properties":{"noteIndex":0},"schema":"https://github.com/citation-style-language/schema/raw/master/csl-citation.json"}</w:instrText>
      </w:r>
      <w:r w:rsidRPr="009F3664">
        <w:rPr>
          <w:lang w:val="en-GB" w:eastAsia="zh-CN"/>
        </w:rPr>
        <w:fldChar w:fldCharType="separate"/>
      </w:r>
      <w:r w:rsidR="00C90A85" w:rsidRPr="003F2BDD">
        <w:rPr>
          <w:lang w:val="en-GB" w:eastAsia="zh-CN"/>
        </w:rPr>
        <w:t>[32]</w:t>
      </w:r>
      <w:r w:rsidRPr="003F2BDD">
        <w:rPr>
          <w:lang w:val="en-GB" w:eastAsia="zh-CN"/>
        </w:rPr>
        <w:fldChar w:fldCharType="end"/>
      </w:r>
      <w:r w:rsidR="000D661F" w:rsidRPr="003F2BDD">
        <w:rPr>
          <w:lang w:val="en-GB" w:eastAsia="zh-CN"/>
        </w:rPr>
        <w:t xml:space="preserve">. However, there are still some significant shortcomings in the existing works on this research topic. </w:t>
      </w:r>
      <w:del w:id="285" w:author="Editor 2" w:date="2020-02-13T15:56:00Z">
        <w:r w:rsidR="000D661F" w:rsidRPr="003F2BDD">
          <w:rPr>
            <w:lang w:val="en-GB" w:eastAsia="zh-CN"/>
          </w:rPr>
          <w:delText>Firstly</w:delText>
        </w:r>
      </w:del>
      <w:ins w:id="286" w:author="Editor 2" w:date="2020-02-13T15:56:00Z">
        <w:r w:rsidR="00F9143E" w:rsidRPr="003F2BDD">
          <w:rPr>
            <w:rFonts w:eastAsia="DengXian"/>
            <w:lang w:val="en-GB" w:eastAsia="zh-CN"/>
          </w:rPr>
          <w:t>First</w:t>
        </w:r>
      </w:ins>
      <w:r w:rsidR="000D661F" w:rsidRPr="003F2BDD">
        <w:rPr>
          <w:lang w:val="en-GB" w:eastAsia="zh-CN"/>
        </w:rPr>
        <w:t xml:space="preserve">, most works treat </w:t>
      </w:r>
      <w:del w:id="287" w:author="Editor" w:date="2020-02-14T13:50:00Z">
        <w:r w:rsidR="000D661F" w:rsidRPr="003F2BDD" w:rsidDel="00C57FE1">
          <w:rPr>
            <w:lang w:val="en-GB" w:eastAsia="zh-CN"/>
          </w:rPr>
          <w:delText xml:space="preserve">the </w:delText>
        </w:r>
      </w:del>
      <w:r w:rsidR="000D661F" w:rsidRPr="003F2BDD">
        <w:rPr>
          <w:lang w:val="en-GB" w:eastAsia="zh-CN"/>
        </w:rPr>
        <w:t xml:space="preserve">CWI as </w:t>
      </w:r>
      <w:r w:rsidR="000D661F" w:rsidRPr="0049252D">
        <w:rPr>
          <w:lang w:val="en-GB" w:eastAsia="zh-CN"/>
        </w:rPr>
        <w:t>additional displacement</w:t>
      </w:r>
      <w:del w:id="288" w:author="Editor" w:date="2020-02-14T13:50:00Z">
        <w:r w:rsidR="000D661F" w:rsidRPr="0049252D" w:rsidDel="00C57FE1">
          <w:rPr>
            <w:lang w:val="en-GB" w:eastAsia="zh-CN"/>
          </w:rPr>
          <w:delText>s</w:delText>
        </w:r>
      </w:del>
      <w:r w:rsidR="000D661F" w:rsidRPr="0049252D">
        <w:rPr>
          <w:lang w:val="en-GB" w:eastAsia="zh-CN"/>
        </w:rPr>
        <w:t xml:space="preserve"> </w:t>
      </w:r>
      <w:del w:id="289" w:author="Editor" w:date="2020-02-14T13:51:00Z">
        <w:r w:rsidR="000D661F" w:rsidRPr="0049252D" w:rsidDel="00C57FE1">
          <w:rPr>
            <w:lang w:val="en-GB" w:eastAsia="zh-CN"/>
          </w:rPr>
          <w:delText xml:space="preserve">to </w:delText>
        </w:r>
      </w:del>
      <w:ins w:id="290" w:author="Editor" w:date="2020-02-14T13:51:00Z">
        <w:r w:rsidR="00C57FE1" w:rsidRPr="0049252D">
          <w:rPr>
            <w:lang w:val="en-GB" w:eastAsia="zh-CN"/>
          </w:rPr>
          <w:t xml:space="preserve">in the </w:t>
        </w:r>
      </w:ins>
      <w:r w:rsidR="000D661F" w:rsidRPr="0049252D">
        <w:rPr>
          <w:lang w:val="en-GB" w:eastAsia="zh-CN"/>
        </w:rPr>
        <w:t>calculat</w:t>
      </w:r>
      <w:ins w:id="291" w:author="Editor" w:date="2020-02-14T13:51:00Z">
        <w:r w:rsidR="00C57FE1" w:rsidRPr="0049252D">
          <w:rPr>
            <w:lang w:val="en-GB" w:eastAsia="zh-CN"/>
          </w:rPr>
          <w:t>ion of</w:t>
        </w:r>
      </w:ins>
      <w:del w:id="292" w:author="Editor" w:date="2020-02-14T13:51:00Z">
        <w:r w:rsidR="000D661F" w:rsidRPr="0049252D" w:rsidDel="00C57FE1">
          <w:rPr>
            <w:lang w:val="en-GB" w:eastAsia="zh-CN"/>
          </w:rPr>
          <w:delText>e</w:delText>
        </w:r>
      </w:del>
      <w:r w:rsidR="000D661F" w:rsidRPr="0049252D">
        <w:rPr>
          <w:lang w:val="en-GB" w:eastAsia="zh-CN"/>
        </w:rPr>
        <w:t xml:space="preserve"> the contact force. This assumption is unrealistic, as </w:t>
      </w:r>
      <w:del w:id="293" w:author="Editor" w:date="2020-02-14T13:51:00Z">
        <w:r w:rsidR="000D661F" w:rsidRPr="009F3664" w:rsidDel="00C57FE1">
          <w:rPr>
            <w:lang w:val="en-GB" w:eastAsia="zh-CN"/>
          </w:rPr>
          <w:delText xml:space="preserve">the </w:delText>
        </w:r>
      </w:del>
      <w:r w:rsidR="000D661F" w:rsidRPr="009F3664">
        <w:rPr>
          <w:lang w:val="en-GB" w:eastAsia="zh-CN"/>
        </w:rPr>
        <w:t xml:space="preserve">CWI is normally caused by </w:t>
      </w:r>
      <w:del w:id="294" w:author="Editor" w:date="2020-02-14T13:51:00Z">
        <w:r w:rsidR="000D661F" w:rsidRPr="003F2BDD" w:rsidDel="00C57FE1">
          <w:rPr>
            <w:lang w:val="en-GB" w:eastAsia="zh-CN"/>
            <w:rPrChange w:id="295" w:author="Yang Song" w:date="2020-02-16T20:20:00Z">
              <w:rPr>
                <w:lang w:val="en-GB" w:eastAsia="zh-CN"/>
              </w:rPr>
            </w:rPrChange>
          </w:rPr>
          <w:delText xml:space="preserve">the </w:delText>
        </w:r>
      </w:del>
      <w:r w:rsidR="000D661F" w:rsidRPr="003F2BDD">
        <w:rPr>
          <w:lang w:val="en-GB" w:eastAsia="zh-CN"/>
          <w:rPrChange w:id="296" w:author="Yang Song" w:date="2020-02-16T20:20:00Z">
            <w:rPr>
              <w:lang w:val="en-GB" w:eastAsia="zh-CN"/>
            </w:rPr>
          </w:rPrChange>
        </w:rPr>
        <w:t xml:space="preserve">plastic deformation of the catenary geometry, which should be described in the initial configuration of the catenary. </w:t>
      </w:r>
      <w:del w:id="297" w:author="Editor 2" w:date="2020-02-13T15:56:00Z">
        <w:r w:rsidR="000D661F" w:rsidRPr="003F2BDD">
          <w:rPr>
            <w:lang w:val="en-GB" w:eastAsia="zh-CN"/>
            <w:rPrChange w:id="298" w:author="Yang Song" w:date="2020-02-16T20:20:00Z">
              <w:rPr>
                <w:lang w:val="en-GB" w:eastAsia="zh-CN"/>
              </w:rPr>
            </w:rPrChange>
          </w:rPr>
          <w:delText>Secondly</w:delText>
        </w:r>
      </w:del>
      <w:ins w:id="299" w:author="Editor 2" w:date="2020-02-13T15:56:00Z">
        <w:r w:rsidR="00F9143E" w:rsidRPr="003F2BDD">
          <w:rPr>
            <w:rFonts w:eastAsia="DengXian"/>
            <w:lang w:val="en-GB" w:eastAsia="zh-CN"/>
            <w:rPrChange w:id="300" w:author="Yang Song" w:date="2020-02-16T20:20:00Z">
              <w:rPr>
                <w:rFonts w:eastAsia="DengXian"/>
                <w:lang w:val="en-GB" w:eastAsia="zh-CN"/>
              </w:rPr>
            </w:rPrChange>
          </w:rPr>
          <w:t>Second</w:t>
        </w:r>
      </w:ins>
      <w:r w:rsidR="000D661F" w:rsidRPr="003F2BDD">
        <w:rPr>
          <w:lang w:val="en-GB" w:eastAsia="zh-CN"/>
          <w:rPrChange w:id="301" w:author="Yang Song" w:date="2020-02-16T20:20:00Z">
            <w:rPr>
              <w:lang w:val="en-GB" w:eastAsia="zh-CN"/>
            </w:rPr>
          </w:rPrChange>
        </w:rPr>
        <w:t xml:space="preserve">, </w:t>
      </w:r>
      <w:del w:id="302" w:author="Editor" w:date="2020-02-14T13:51:00Z">
        <w:r w:rsidR="000D661F" w:rsidRPr="003F2BDD" w:rsidDel="00C57FE1">
          <w:rPr>
            <w:lang w:val="en-GB" w:eastAsia="zh-CN"/>
            <w:rPrChange w:id="303" w:author="Yang Song" w:date="2020-02-16T20:20:00Z">
              <w:rPr>
                <w:lang w:val="en-GB" w:eastAsia="zh-CN"/>
              </w:rPr>
            </w:rPrChange>
          </w:rPr>
          <w:delText xml:space="preserve">the </w:delText>
        </w:r>
      </w:del>
      <w:r w:rsidR="000D661F" w:rsidRPr="003F2BDD">
        <w:rPr>
          <w:lang w:val="en-GB" w:eastAsia="zh-CN"/>
          <w:rPrChange w:id="304" w:author="Yang Song" w:date="2020-02-16T20:20:00Z">
            <w:rPr>
              <w:lang w:val="en-GB" w:eastAsia="zh-CN"/>
            </w:rPr>
          </w:rPrChange>
        </w:rPr>
        <w:t xml:space="preserve">CWI is a random disturbance to the pantograph-catenary system. The stochastic </w:t>
      </w:r>
      <w:del w:id="305" w:author="Editor 2" w:date="2020-02-13T15:56:00Z">
        <w:r w:rsidR="000D661F" w:rsidRPr="003F2BDD">
          <w:rPr>
            <w:lang w:val="en-GB" w:eastAsia="zh-CN"/>
            <w:rPrChange w:id="306" w:author="Yang Song" w:date="2020-02-16T20:20:00Z">
              <w:rPr>
                <w:lang w:val="en-GB" w:eastAsia="zh-CN"/>
              </w:rPr>
            </w:rPrChange>
          </w:rPr>
          <w:delText>representative</w:delText>
        </w:r>
      </w:del>
      <w:ins w:id="307" w:author="Editor 2" w:date="2020-02-13T15:56:00Z">
        <w:r w:rsidR="00F9143E" w:rsidRPr="003F2BDD">
          <w:rPr>
            <w:rFonts w:eastAsia="DengXian"/>
            <w:lang w:val="en-GB" w:eastAsia="zh-CN"/>
            <w:rPrChange w:id="308" w:author="Yang Song" w:date="2020-02-16T20:20:00Z">
              <w:rPr>
                <w:rFonts w:eastAsia="DengXian"/>
                <w:lang w:val="en-GB" w:eastAsia="zh-CN"/>
              </w:rPr>
            </w:rPrChange>
          </w:rPr>
          <w:t>representation</w:t>
        </w:r>
      </w:ins>
      <w:r w:rsidR="000D661F" w:rsidRPr="003F2BDD">
        <w:rPr>
          <w:lang w:val="en-GB" w:eastAsia="zh-CN"/>
          <w:rPrChange w:id="309" w:author="Yang Song" w:date="2020-02-16T20:20:00Z">
            <w:rPr>
              <w:lang w:val="en-GB" w:eastAsia="zh-CN"/>
            </w:rPr>
          </w:rPrChange>
        </w:rPr>
        <w:t xml:space="preserve"> of </w:t>
      </w:r>
      <w:del w:id="310" w:author="Editor" w:date="2020-02-14T13:51:00Z">
        <w:r w:rsidR="000D661F" w:rsidRPr="003F2BDD" w:rsidDel="00C57FE1">
          <w:rPr>
            <w:lang w:val="en-GB" w:eastAsia="zh-CN"/>
            <w:rPrChange w:id="311" w:author="Yang Song" w:date="2020-02-16T20:20:00Z">
              <w:rPr>
                <w:lang w:val="en-GB" w:eastAsia="zh-CN"/>
              </w:rPr>
            </w:rPrChange>
          </w:rPr>
          <w:delText xml:space="preserve">the </w:delText>
        </w:r>
      </w:del>
      <w:r w:rsidR="000D661F" w:rsidRPr="003F2BDD">
        <w:rPr>
          <w:lang w:val="en-GB" w:eastAsia="zh-CN"/>
          <w:rPrChange w:id="312" w:author="Yang Song" w:date="2020-02-16T20:20:00Z">
            <w:rPr>
              <w:lang w:val="en-GB" w:eastAsia="zh-CN"/>
            </w:rPr>
          </w:rPrChange>
        </w:rPr>
        <w:t xml:space="preserve">CWI should be discussed. In the research field of track irregularities, the </w:t>
      </w:r>
      <w:del w:id="313" w:author="Editor 2" w:date="2020-02-13T15:56:00Z">
        <w:r w:rsidR="000D661F" w:rsidRPr="003F2BDD">
          <w:rPr>
            <w:lang w:val="en-GB" w:eastAsia="zh-CN"/>
            <w:rPrChange w:id="314" w:author="Yang Song" w:date="2020-02-16T20:20:00Z">
              <w:rPr>
                <w:lang w:val="en-GB" w:eastAsia="zh-CN"/>
              </w:rPr>
            </w:rPrChange>
          </w:rPr>
          <w:delText>Power Spectral Density</w:delText>
        </w:r>
      </w:del>
      <w:ins w:id="315" w:author="Editor 2" w:date="2020-02-13T15:56:00Z">
        <w:r w:rsidR="00F9143E" w:rsidRPr="003F2BDD">
          <w:rPr>
            <w:rFonts w:eastAsia="DengXian"/>
            <w:lang w:val="en-GB" w:eastAsia="zh-CN"/>
            <w:rPrChange w:id="316" w:author="Yang Song" w:date="2020-02-16T20:20:00Z">
              <w:rPr>
                <w:rFonts w:eastAsia="DengXian"/>
                <w:lang w:val="en-GB" w:eastAsia="zh-CN"/>
              </w:rPr>
            </w:rPrChange>
          </w:rPr>
          <w:t>power spectral density</w:t>
        </w:r>
      </w:ins>
      <w:r w:rsidR="000D661F" w:rsidRPr="003F2BDD">
        <w:rPr>
          <w:lang w:val="en-GB" w:eastAsia="zh-CN"/>
          <w:rPrChange w:id="317" w:author="Yang Song" w:date="2020-02-16T20:20:00Z">
            <w:rPr>
              <w:lang w:val="en-GB" w:eastAsia="zh-CN"/>
            </w:rPr>
          </w:rPrChange>
        </w:rPr>
        <w:t xml:space="preserve"> (PSD) function is normally used to represent the frequency distribution of </w:t>
      </w:r>
      <w:del w:id="318" w:author="Editor" w:date="2020-02-14T13:51:00Z">
        <w:r w:rsidR="000D661F" w:rsidRPr="003F2BDD" w:rsidDel="00C57FE1">
          <w:rPr>
            <w:lang w:val="en-GB" w:eastAsia="zh-CN"/>
            <w:rPrChange w:id="319" w:author="Yang Song" w:date="2020-02-16T20:20:00Z">
              <w:rPr>
                <w:lang w:val="en-GB" w:eastAsia="zh-CN"/>
              </w:rPr>
            </w:rPrChange>
          </w:rPr>
          <w:delText xml:space="preserve">the </w:delText>
        </w:r>
      </w:del>
      <w:ins w:id="320" w:author="Editor" w:date="2020-02-14T13:51:00Z">
        <w:r w:rsidR="00C57FE1" w:rsidRPr="003F2BDD">
          <w:rPr>
            <w:lang w:val="en-GB" w:eastAsia="zh-CN"/>
            <w:rPrChange w:id="321" w:author="Yang Song" w:date="2020-02-16T20:20:00Z">
              <w:rPr>
                <w:lang w:val="en-GB" w:eastAsia="zh-CN"/>
              </w:rPr>
            </w:rPrChange>
          </w:rPr>
          <w:t xml:space="preserve">a </w:t>
        </w:r>
      </w:ins>
      <w:r w:rsidR="000D661F" w:rsidRPr="003F2BDD">
        <w:rPr>
          <w:lang w:val="en-GB" w:eastAsia="zh-CN"/>
          <w:rPrChange w:id="322" w:author="Yang Song" w:date="2020-02-16T20:20:00Z">
            <w:rPr>
              <w:lang w:val="en-GB" w:eastAsia="zh-CN"/>
            </w:rPr>
          </w:rPrChange>
        </w:rPr>
        <w:t xml:space="preserve">random time series. Different standard PSD forms of track irregularities have been proposed for </w:t>
      </w:r>
      <w:del w:id="323" w:author="Editor 2" w:date="2020-02-13T15:56:00Z">
        <w:r w:rsidR="000D661F" w:rsidRPr="003F2BDD">
          <w:rPr>
            <w:lang w:val="en-GB" w:eastAsia="zh-CN"/>
            <w:rPrChange w:id="324" w:author="Yang Song" w:date="2020-02-16T20:20:00Z">
              <w:rPr>
                <w:lang w:val="en-GB" w:eastAsia="zh-CN"/>
              </w:rPr>
            </w:rPrChange>
          </w:rPr>
          <w:delText xml:space="preserve">the </w:delText>
        </w:r>
      </w:del>
      <w:r w:rsidR="000D661F" w:rsidRPr="003F2BDD">
        <w:rPr>
          <w:lang w:val="en-GB" w:eastAsia="zh-CN"/>
          <w:rPrChange w:id="325" w:author="Yang Song" w:date="2020-02-16T20:20:00Z">
            <w:rPr>
              <w:lang w:val="en-GB" w:eastAsia="zh-CN"/>
            </w:rPr>
          </w:rPrChange>
        </w:rPr>
        <w:t xml:space="preserve">networks in different countries, such as China </w:t>
      </w:r>
      <w:r w:rsidR="000D661F" w:rsidRPr="003F2BDD">
        <w:rPr>
          <w:lang w:val="en-GB" w:eastAsia="zh-CN"/>
        </w:rPr>
        <w:fldChar w:fldCharType="begin" w:fldLock="1"/>
      </w:r>
      <w:r w:rsidR="0085488B" w:rsidRPr="003F2BDD">
        <w:rPr>
          <w:lang w:val="en-GB" w:eastAsia="zh-CN"/>
        </w:rPr>
        <w:instrText>ADDIN CSL_CITATION {"citationItems":[{"id":"ITEM-1","itemData":{"id":"ITEM-1","issued":{"date-parts":[["0"]]},"title":"TBT 3352-2014 PSD of ballastless track irregularities of high-speed railway. 2015","type":"article"},"uris":["http://www.mendeley.com/documents/?uuid=cd751028-1eaf-4544-a6ec-1deb34446564"]}],"mendeley":{"formattedCitation":"[33]","plainTextFormattedCitation":"[33]","previouslyFormattedCitation":"[33]"},"properties":{"noteIndex":0},"schema":"https://github.com/citation-style-language/schema/raw/master/csl-citation.json"}</w:instrText>
      </w:r>
      <w:r w:rsidR="000D661F" w:rsidRPr="003F2BDD">
        <w:rPr>
          <w:lang w:val="en-GB" w:eastAsia="zh-CN"/>
        </w:rPr>
        <w:fldChar w:fldCharType="separate"/>
      </w:r>
      <w:r w:rsidR="000D661F" w:rsidRPr="003F2BDD">
        <w:rPr>
          <w:lang w:val="en-GB" w:eastAsia="zh-CN"/>
        </w:rPr>
        <w:t>[33]</w:t>
      </w:r>
      <w:r w:rsidR="000D661F" w:rsidRPr="003F2BDD">
        <w:rPr>
          <w:lang w:val="en-GB" w:eastAsia="zh-CN"/>
        </w:rPr>
        <w:fldChar w:fldCharType="end"/>
      </w:r>
      <w:r w:rsidR="000D661F" w:rsidRPr="003F2BDD">
        <w:rPr>
          <w:lang w:val="en-GB" w:eastAsia="zh-CN"/>
        </w:rPr>
        <w:t>,</w:t>
      </w:r>
      <w:ins w:id="326" w:author="Editor 2" w:date="2020-02-13T15:56:00Z">
        <w:r w:rsidR="00F9143E" w:rsidRPr="003F2BDD">
          <w:rPr>
            <w:rFonts w:eastAsia="DengXian"/>
            <w:lang w:val="en-GB" w:eastAsia="zh-CN"/>
          </w:rPr>
          <w:t xml:space="preserve"> the</w:t>
        </w:r>
      </w:ins>
      <w:r w:rsidR="000D661F" w:rsidRPr="003F2BDD">
        <w:rPr>
          <w:lang w:val="en-GB" w:eastAsia="zh-CN"/>
        </w:rPr>
        <w:t xml:space="preserve"> United </w:t>
      </w:r>
      <w:del w:id="327" w:author="Editor 2" w:date="2020-02-13T15:56:00Z">
        <w:r w:rsidR="000D661F" w:rsidRPr="003F2BDD">
          <w:rPr>
            <w:lang w:val="en-GB" w:eastAsia="zh-CN"/>
          </w:rPr>
          <w:delText>State</w:delText>
        </w:r>
      </w:del>
      <w:ins w:id="328" w:author="Editor 2" w:date="2020-02-13T15:56:00Z">
        <w:r w:rsidR="00F9143E" w:rsidRPr="003F2BDD">
          <w:rPr>
            <w:rFonts w:eastAsia="DengXian"/>
            <w:lang w:val="en-GB" w:eastAsia="zh-CN"/>
          </w:rPr>
          <w:t>States</w:t>
        </w:r>
      </w:ins>
      <w:r w:rsidR="000D661F" w:rsidRPr="003F2BDD">
        <w:rPr>
          <w:lang w:val="en-GB" w:eastAsia="zh-CN"/>
        </w:rPr>
        <w:t xml:space="preserve"> </w:t>
      </w:r>
      <w:r w:rsidR="0085488B" w:rsidRPr="003F2BDD">
        <w:rPr>
          <w:lang w:val="en-GB" w:eastAsia="zh-CN"/>
        </w:rPr>
        <w:fldChar w:fldCharType="begin" w:fldLock="1"/>
      </w:r>
      <w:r w:rsidR="0085488B" w:rsidRPr="003F2BDD">
        <w:rPr>
          <w:lang w:val="en-GB" w:eastAsia="zh-CN"/>
        </w:rPr>
        <w:instrText>ADDIN CSL_CITATION {"citationItems":[{"id":"ITEM-1","itemData":{"DOI":"10.1016/0378-3804(87)90070-2","ISSN":"03783804","abstract":"This book covers the development of mathematical models and their applications to dynamic analyses and the design of railway vehicles. It should help to put in perspective the role of analytical models in various railway vehicle design activities.","author":[{"dropping-particle":"","family":"Goodwin","given":"M.J.","non-dropping-particle":"","parse-names":false,"suffix":""}],"container-title":"Journal of Mechanical Working Technology","id":"ITEM-1","issued":{"date-parts":[["1987"]]},"title":"Dynamics of railway vehicle systems","type":"article-journal"},"uris":["http://www.mendeley.com/documents/?uuid=10bcfc6a-5040-43ea-8ee2-d5df605c8f36"]}],"mendeley":{"formattedCitation":"[34]","plainTextFormattedCitation":"[34]","previouslyFormattedCitation":"[34]"},"properties":{"noteIndex":0},"schema":"https://github.com/citation-style-language/schema/raw/master/csl-citation.json"}</w:instrText>
      </w:r>
      <w:r w:rsidR="0085488B" w:rsidRPr="003F2BDD">
        <w:rPr>
          <w:lang w:val="en-GB" w:eastAsia="zh-CN"/>
        </w:rPr>
        <w:fldChar w:fldCharType="separate"/>
      </w:r>
      <w:r w:rsidR="0085488B" w:rsidRPr="003F2BDD">
        <w:rPr>
          <w:lang w:val="en-GB" w:eastAsia="zh-CN"/>
        </w:rPr>
        <w:t>[34]</w:t>
      </w:r>
      <w:r w:rsidR="0085488B" w:rsidRPr="003F2BDD">
        <w:rPr>
          <w:lang w:val="en-GB" w:eastAsia="zh-CN"/>
        </w:rPr>
        <w:fldChar w:fldCharType="end"/>
      </w:r>
      <w:r w:rsidR="00FD3842" w:rsidRPr="003F2BDD">
        <w:rPr>
          <w:lang w:val="en-GB" w:eastAsia="zh-CN"/>
        </w:rPr>
        <w:t xml:space="preserve"> and France </w:t>
      </w:r>
      <w:r w:rsidR="0085488B" w:rsidRPr="003F2BDD">
        <w:rPr>
          <w:lang w:val="en-GB" w:eastAsia="zh-CN"/>
        </w:rPr>
        <w:fldChar w:fldCharType="begin" w:fldLock="1"/>
      </w:r>
      <w:r w:rsidR="00746023" w:rsidRPr="003F2BDD">
        <w:rPr>
          <w:lang w:val="en-GB" w:eastAsia="zh-CN"/>
        </w:rPr>
        <w:instrText>ADDIN CSL_CITATION {"citationItems":[{"id":"ITEM-1","itemData":{"DOI":"10.1680/dorb.34716","abstract":"- Introduction - Theoretical bridge models - Modelling other factors - Modelling of railway bridges - Natural frequencies of railway bridges - Damping of railway bridges - Influence of vehicle speed on dynamics stress of bridges - Influence of track irregularities and other bridges - Traffic load on railway bridges - Statistical counting methods for the classification of random stress-time history - Stress ranges in steel railway bridges - The assessment of steel railway bridges for fatigue - Thermal interaction of long-welded rail with railway bridges","author":[{"dropping-particle":"","family":"Frýba","given":"Ladislav","non-dropping-particle":"","parse-names":false,"suffix":""}],"container-title":"Dynamics of Railway Bridges","id":"ITEM-1","issued":{"date-parts":[["1996"]]},"publisher":"Telford","title":"Dynamics of Railway Bridges","type":"book"},"uris":["http://www.mendeley.com/documents/?uuid=1f55251a-5434-42ee-a9b4-0025bce18f66"]}],"mendeley":{"formattedCitation":"[35]","plainTextFormattedCitation":"[35]","previouslyFormattedCitation":"[35]"},"properties":{"noteIndex":0},"schema":"https://github.com/citation-style-language/schema/raw/master/csl-citation.json"}</w:instrText>
      </w:r>
      <w:r w:rsidR="0085488B" w:rsidRPr="003F2BDD">
        <w:rPr>
          <w:lang w:val="en-GB" w:eastAsia="zh-CN"/>
        </w:rPr>
        <w:fldChar w:fldCharType="separate"/>
      </w:r>
      <w:r w:rsidR="0085488B" w:rsidRPr="003F2BDD">
        <w:rPr>
          <w:lang w:val="en-GB" w:eastAsia="zh-CN"/>
        </w:rPr>
        <w:t>[35]</w:t>
      </w:r>
      <w:r w:rsidR="0085488B" w:rsidRPr="003F2BDD">
        <w:rPr>
          <w:lang w:val="en-GB" w:eastAsia="zh-CN"/>
        </w:rPr>
        <w:fldChar w:fldCharType="end"/>
      </w:r>
      <w:r w:rsidR="00F9143E" w:rsidRPr="003F2BDD">
        <w:rPr>
          <w:lang w:val="en-GB" w:eastAsia="zh-CN"/>
        </w:rPr>
        <w:t>. Normally</w:t>
      </w:r>
      <w:ins w:id="329" w:author="Editor 2" w:date="2020-02-13T15:56:00Z">
        <w:r w:rsidR="00F9143E" w:rsidRPr="003F2BDD">
          <w:rPr>
            <w:rFonts w:eastAsia="DengXian"/>
            <w:lang w:val="en-GB" w:eastAsia="zh-CN"/>
          </w:rPr>
          <w:t>,</w:t>
        </w:r>
      </w:ins>
      <w:r w:rsidR="00F9143E" w:rsidRPr="003F2BDD">
        <w:rPr>
          <w:lang w:val="en-GB" w:eastAsia="zh-CN"/>
        </w:rPr>
        <w:t xml:space="preserve"> the standard PSD of track irregularities can be used for two objectives. One</w:t>
      </w:r>
      <w:ins w:id="330" w:author="Editor" w:date="2020-02-14T13:51:00Z">
        <w:r w:rsidR="00C57FE1" w:rsidRPr="0049252D">
          <w:rPr>
            <w:lang w:val="en-GB" w:eastAsia="zh-CN"/>
          </w:rPr>
          <w:t xml:space="preserve"> objective</w:t>
        </w:r>
      </w:ins>
      <w:r w:rsidR="00F9143E" w:rsidRPr="0049252D">
        <w:rPr>
          <w:lang w:val="en-GB" w:eastAsia="zh-CN"/>
        </w:rPr>
        <w:t xml:space="preserve"> is to generate the random history of track irregularities for the simulation of vehicle-track interaction, and the other </w:t>
      </w:r>
      <w:r w:rsidR="00F9143E" w:rsidRPr="009F3664">
        <w:rPr>
          <w:lang w:val="en-GB" w:eastAsia="zh-CN"/>
        </w:rPr>
        <w:t xml:space="preserve">is to set up a benchmark for the assessment of the health condition of </w:t>
      </w:r>
      <w:ins w:id="331" w:author="Editor" w:date="2020-02-14T13:52:00Z">
        <w:r w:rsidR="00C57FE1" w:rsidRPr="003F2BDD">
          <w:rPr>
            <w:lang w:val="en-GB" w:eastAsia="zh-CN"/>
            <w:rPrChange w:id="332" w:author="Yang Song" w:date="2020-02-16T20:20:00Z">
              <w:rPr>
                <w:lang w:val="en-GB" w:eastAsia="zh-CN"/>
              </w:rPr>
            </w:rPrChange>
          </w:rPr>
          <w:t xml:space="preserve">the </w:t>
        </w:r>
      </w:ins>
      <w:r w:rsidR="00F9143E" w:rsidRPr="003F2BDD">
        <w:rPr>
          <w:lang w:val="en-GB" w:eastAsia="zh-CN"/>
          <w:rPrChange w:id="333" w:author="Yang Song" w:date="2020-02-16T20:20:00Z">
            <w:rPr>
              <w:lang w:val="en-GB" w:eastAsia="zh-CN"/>
            </w:rPr>
          </w:rPrChange>
        </w:rPr>
        <w:t>track.</w:t>
      </w:r>
    </w:p>
    <w:p w14:paraId="761F1C5A" w14:textId="62829B74" w:rsidR="00D125F5" w:rsidRPr="003F2BDD" w:rsidRDefault="00583BD8" w:rsidP="00F7132C">
      <w:pPr>
        <w:pStyle w:val="Text"/>
        <w:rPr>
          <w:lang w:val="en-GB" w:eastAsia="zh-CN"/>
          <w:rPrChange w:id="334" w:author="Yang Song" w:date="2020-02-16T20:20:00Z">
            <w:rPr>
              <w:lang w:val="en-GB" w:eastAsia="zh-CN"/>
            </w:rPr>
          </w:rPrChange>
        </w:rPr>
      </w:pPr>
      <w:r w:rsidRPr="003F2BDD">
        <w:rPr>
          <w:color w:val="FF0000"/>
          <w:lang w:val="en-GB" w:eastAsia="zh-CN"/>
          <w:rPrChange w:id="335" w:author="Yang Song" w:date="2020-02-16T20:20:00Z">
            <w:rPr>
              <w:color w:val="FF0000"/>
              <w:lang w:val="en-GB" w:eastAsia="zh-CN"/>
            </w:rPr>
          </w:rPrChange>
        </w:rPr>
        <w:t xml:space="preserve">This paper is the first </w:t>
      </w:r>
      <w:ins w:id="336" w:author="Editor" w:date="2020-02-14T13:52:00Z">
        <w:r w:rsidR="00C57FE1" w:rsidRPr="003F2BDD">
          <w:rPr>
            <w:color w:val="FF0000"/>
            <w:lang w:val="en-GB" w:eastAsia="zh-CN"/>
            <w:rPrChange w:id="337" w:author="Yang Song" w:date="2020-02-16T20:20:00Z">
              <w:rPr>
                <w:color w:val="FF0000"/>
                <w:lang w:val="en-GB" w:eastAsia="zh-CN"/>
              </w:rPr>
            </w:rPrChange>
          </w:rPr>
          <w:t xml:space="preserve">to </w:t>
        </w:r>
      </w:ins>
      <w:r w:rsidRPr="003F2BDD">
        <w:rPr>
          <w:color w:val="FF0000"/>
          <w:lang w:val="en-GB" w:eastAsia="zh-CN"/>
          <w:rPrChange w:id="338" w:author="Yang Song" w:date="2020-02-16T20:20:00Z">
            <w:rPr>
              <w:color w:val="FF0000"/>
              <w:lang w:val="en-GB" w:eastAsia="zh-CN"/>
            </w:rPr>
          </w:rPrChange>
        </w:rPr>
        <w:t xml:space="preserve">attempt to perform </w:t>
      </w:r>
      <w:del w:id="339" w:author="Editor 2" w:date="2020-02-13T15:56:00Z">
        <w:r w:rsidRPr="003F2BDD">
          <w:rPr>
            <w:color w:val="FF0000"/>
            <w:lang w:val="en-GB" w:eastAsia="zh-CN"/>
            <w:rPrChange w:id="340" w:author="Yang Song" w:date="2020-02-16T20:20:00Z">
              <w:rPr>
                <w:color w:val="FF0000"/>
                <w:lang w:val="en-GB" w:eastAsia="zh-CN"/>
              </w:rPr>
            </w:rPrChange>
          </w:rPr>
          <w:delText>the</w:delText>
        </w:r>
      </w:del>
      <w:ins w:id="341" w:author="Editor 2" w:date="2020-02-13T15:56:00Z">
        <w:r w:rsidR="00F9143E" w:rsidRPr="003F2BDD">
          <w:rPr>
            <w:rFonts w:eastAsia="DengXian"/>
            <w:color w:val="FF0000"/>
            <w:lang w:val="en-GB" w:eastAsia="zh-CN"/>
            <w:rPrChange w:id="342" w:author="Yang Song" w:date="2020-02-16T20:20:00Z">
              <w:rPr>
                <w:rFonts w:eastAsia="DengXian"/>
                <w:color w:val="FF0000"/>
                <w:lang w:val="en-GB" w:eastAsia="zh-CN"/>
              </w:rPr>
            </w:rPrChange>
          </w:rPr>
          <w:t>a</w:t>
        </w:r>
      </w:ins>
      <w:r w:rsidRPr="003F2BDD">
        <w:rPr>
          <w:color w:val="FF0000"/>
          <w:lang w:val="en-GB" w:eastAsia="zh-CN"/>
          <w:rPrChange w:id="343" w:author="Yang Song" w:date="2020-02-16T20:20:00Z">
            <w:rPr>
              <w:color w:val="FF0000"/>
              <w:lang w:val="en-GB" w:eastAsia="zh-CN"/>
            </w:rPr>
          </w:rPrChange>
        </w:rPr>
        <w:t xml:space="preserve"> stochastic analysis of the pantograph-catenary interaction with random CWI. </w:t>
      </w:r>
      <w:r w:rsidRPr="003F2BDD">
        <w:rPr>
          <w:lang w:val="en-GB" w:eastAsia="zh-CN"/>
          <w:rPrChange w:id="344" w:author="Yang Song" w:date="2020-02-16T20:20:00Z">
            <w:rPr>
              <w:lang w:val="en-GB" w:eastAsia="zh-CN"/>
            </w:rPr>
          </w:rPrChange>
        </w:rPr>
        <w:t xml:space="preserve">The measured CWI is collected from the China high-speed network, and its frequency distribution is analysed by power spectrum estimation. Through </w:t>
      </w:r>
      <w:del w:id="345" w:author="Editor 2" w:date="2020-02-13T15:56:00Z">
        <w:r w:rsidRPr="003F2BDD">
          <w:rPr>
            <w:lang w:val="en-GB" w:eastAsia="zh-CN"/>
            <w:rPrChange w:id="346" w:author="Yang Song" w:date="2020-02-16T20:20:00Z">
              <w:rPr>
                <w:lang w:val="en-GB" w:eastAsia="zh-CN"/>
              </w:rPr>
            </w:rPrChange>
          </w:rPr>
          <w:delText xml:space="preserve">the </w:delText>
        </w:r>
      </w:del>
      <w:r w:rsidRPr="003F2BDD">
        <w:rPr>
          <w:lang w:val="en-GB" w:eastAsia="zh-CN"/>
          <w:rPrChange w:id="347" w:author="Yang Song" w:date="2020-02-16T20:20:00Z">
            <w:rPr>
              <w:lang w:val="en-GB" w:eastAsia="zh-CN"/>
            </w:rPr>
          </w:rPrChange>
        </w:rPr>
        <w:t>EEMD (</w:t>
      </w:r>
      <w:del w:id="348" w:author="Editor 2" w:date="2020-02-13T15:56:00Z">
        <w:r w:rsidRPr="003F2BDD">
          <w:rPr>
            <w:lang w:val="en-GB" w:eastAsia="zh-CN"/>
            <w:rPrChange w:id="349" w:author="Yang Song" w:date="2020-02-16T20:20:00Z">
              <w:rPr>
                <w:lang w:val="en-GB" w:eastAsia="zh-CN"/>
              </w:rPr>
            </w:rPrChange>
          </w:rPr>
          <w:delText>Ensemble Empirical Mode Decomposition</w:delText>
        </w:r>
      </w:del>
      <w:ins w:id="350" w:author="Editor 2" w:date="2020-02-13T15:56:00Z">
        <w:r w:rsidR="00F9143E" w:rsidRPr="003F2BDD">
          <w:rPr>
            <w:rFonts w:eastAsia="DengXian"/>
            <w:lang w:val="en-GB" w:eastAsia="zh-CN"/>
            <w:rPrChange w:id="351" w:author="Yang Song" w:date="2020-02-16T20:20:00Z">
              <w:rPr>
                <w:rFonts w:eastAsia="DengXian"/>
                <w:lang w:val="en-GB" w:eastAsia="zh-CN"/>
              </w:rPr>
            </w:rPrChange>
          </w:rPr>
          <w:t>ensemble empirical mode decomposition</w:t>
        </w:r>
      </w:ins>
      <w:r w:rsidRPr="003F2BDD">
        <w:rPr>
          <w:lang w:val="en-GB" w:eastAsia="zh-CN"/>
          <w:rPrChange w:id="352" w:author="Yang Song" w:date="2020-02-16T20:20:00Z">
            <w:rPr>
              <w:lang w:val="en-GB" w:eastAsia="zh-CN"/>
            </w:rPr>
          </w:rPrChange>
        </w:rPr>
        <w:t>), the CWI signal is reconstructed by eliminating the measurement errors and redundant information. Then</w:t>
      </w:r>
      <w:ins w:id="353" w:author="Editor 2" w:date="2020-02-13T15:56:00Z">
        <w:r w:rsidR="00F9143E" w:rsidRPr="003F2BDD">
          <w:rPr>
            <w:rFonts w:eastAsia="DengXian"/>
            <w:lang w:val="en-GB" w:eastAsia="zh-CN"/>
            <w:rPrChange w:id="354" w:author="Yang Song" w:date="2020-02-16T20:20:00Z">
              <w:rPr>
                <w:rFonts w:eastAsia="DengXian"/>
                <w:lang w:val="en-GB" w:eastAsia="zh-CN"/>
              </w:rPr>
            </w:rPrChange>
          </w:rPr>
          <w:t>,</w:t>
        </w:r>
      </w:ins>
      <w:r w:rsidRPr="003F2BDD">
        <w:rPr>
          <w:lang w:val="en-GB" w:eastAsia="zh-CN"/>
          <w:rPrChange w:id="355" w:author="Yang Song" w:date="2020-02-16T20:20:00Z">
            <w:rPr>
              <w:lang w:val="en-GB" w:eastAsia="zh-CN"/>
            </w:rPr>
          </w:rPrChange>
        </w:rPr>
        <w:t xml:space="preserve"> the CWI </w:t>
      </w:r>
      <w:ins w:id="356" w:author="Editor" w:date="2020-02-14T13:54:00Z">
        <w:r w:rsidR="00C57FE1" w:rsidRPr="003F2BDD">
          <w:rPr>
            <w:lang w:val="en-GB" w:eastAsia="zh-CN"/>
            <w:rPrChange w:id="357" w:author="Yang Song" w:date="2020-02-16T20:20:00Z">
              <w:rPr>
                <w:lang w:val="en-GB" w:eastAsia="zh-CN"/>
              </w:rPr>
            </w:rPrChange>
          </w:rPr>
          <w:t>u</w:t>
        </w:r>
      </w:ins>
      <w:del w:id="358" w:author="Editor" w:date="2020-02-14T13:54:00Z">
        <w:r w:rsidRPr="003F2BDD" w:rsidDel="00C57FE1">
          <w:rPr>
            <w:lang w:val="en-GB" w:eastAsia="zh-CN"/>
            <w:rPrChange w:id="359" w:author="Yang Song" w:date="2020-02-16T20:20:00Z">
              <w:rPr>
                <w:lang w:val="en-GB" w:eastAsia="zh-CN"/>
              </w:rPr>
            </w:rPrChange>
          </w:rPr>
          <w:delText>U</w:delText>
        </w:r>
      </w:del>
      <w:r w:rsidRPr="003F2BDD">
        <w:rPr>
          <w:lang w:val="en-GB" w:eastAsia="zh-CN"/>
          <w:rPrChange w:id="360" w:author="Yang Song" w:date="2020-02-16T20:20:00Z">
            <w:rPr>
              <w:lang w:val="en-GB" w:eastAsia="zh-CN"/>
            </w:rPr>
          </w:rPrChange>
        </w:rPr>
        <w:t xml:space="preserve">pper </w:t>
      </w:r>
      <w:ins w:id="361" w:author="Editor" w:date="2020-02-14T13:54:00Z">
        <w:r w:rsidR="00C57FE1" w:rsidRPr="003F2BDD">
          <w:rPr>
            <w:lang w:val="en-GB" w:eastAsia="zh-CN"/>
            <w:rPrChange w:id="362" w:author="Yang Song" w:date="2020-02-16T20:20:00Z">
              <w:rPr>
                <w:lang w:val="en-GB" w:eastAsia="zh-CN"/>
              </w:rPr>
            </w:rPrChange>
          </w:rPr>
          <w:t>e</w:t>
        </w:r>
      </w:ins>
      <w:del w:id="363" w:author="Editor" w:date="2020-02-14T13:54:00Z">
        <w:r w:rsidRPr="003F2BDD" w:rsidDel="00C57FE1">
          <w:rPr>
            <w:lang w:val="en-GB" w:eastAsia="zh-CN"/>
            <w:rPrChange w:id="364" w:author="Yang Song" w:date="2020-02-16T20:20:00Z">
              <w:rPr>
                <w:lang w:val="en-GB" w:eastAsia="zh-CN"/>
              </w:rPr>
            </w:rPrChange>
          </w:rPr>
          <w:delText>E</w:delText>
        </w:r>
      </w:del>
      <w:r w:rsidRPr="003F2BDD">
        <w:rPr>
          <w:lang w:val="en-GB" w:eastAsia="zh-CN"/>
          <w:rPrChange w:id="365" w:author="Yang Song" w:date="2020-02-16T20:20:00Z">
            <w:rPr>
              <w:lang w:val="en-GB" w:eastAsia="zh-CN"/>
            </w:rPr>
          </w:rPrChange>
        </w:rPr>
        <w:t>nvelope (CUE) is adopted to describe the position</w:t>
      </w:r>
      <w:ins w:id="366" w:author="Editor" w:date="2020-02-14T13:52:00Z">
        <w:r w:rsidR="00C57FE1" w:rsidRPr="003F2BDD">
          <w:rPr>
            <w:lang w:val="en-GB" w:eastAsia="zh-CN"/>
            <w:rPrChange w:id="367" w:author="Yang Song" w:date="2020-02-16T20:20:00Z">
              <w:rPr>
                <w:lang w:val="en-GB" w:eastAsia="zh-CN"/>
              </w:rPr>
            </w:rPrChange>
          </w:rPr>
          <w:t>s</w:t>
        </w:r>
      </w:ins>
      <w:r w:rsidRPr="003F2BDD">
        <w:rPr>
          <w:lang w:val="en-GB" w:eastAsia="zh-CN"/>
          <w:rPrChange w:id="368" w:author="Yang Song" w:date="2020-02-16T20:20:00Z">
            <w:rPr>
              <w:lang w:val="en-GB" w:eastAsia="zh-CN"/>
            </w:rPr>
          </w:rPrChange>
        </w:rPr>
        <w:t xml:space="preserve"> of </w:t>
      </w:r>
      <w:ins w:id="369" w:author="Editor" w:date="2020-02-14T13:55:00Z">
        <w:r w:rsidR="00C57FE1" w:rsidRPr="003F2BDD">
          <w:rPr>
            <w:lang w:val="en-GB" w:eastAsia="zh-CN"/>
            <w:rPrChange w:id="370" w:author="Yang Song" w:date="2020-02-16T20:20:00Z">
              <w:rPr>
                <w:lang w:val="en-GB" w:eastAsia="zh-CN"/>
              </w:rPr>
            </w:rPrChange>
          </w:rPr>
          <w:t xml:space="preserve">the </w:t>
        </w:r>
      </w:ins>
      <w:r w:rsidRPr="003F2BDD">
        <w:rPr>
          <w:lang w:val="en-GB" w:eastAsia="zh-CN"/>
          <w:rPrChange w:id="371" w:author="Yang Song" w:date="2020-02-16T20:20:00Z">
            <w:rPr>
              <w:lang w:val="en-GB" w:eastAsia="zh-CN"/>
            </w:rPr>
          </w:rPrChange>
        </w:rPr>
        <w:t xml:space="preserve">dropper points </w:t>
      </w:r>
      <w:del w:id="372" w:author="Editor" w:date="2020-02-14T13:55:00Z">
        <w:r w:rsidRPr="003F2BDD" w:rsidDel="00C57FE1">
          <w:rPr>
            <w:lang w:val="en-GB" w:eastAsia="zh-CN"/>
            <w:rPrChange w:id="373" w:author="Yang Song" w:date="2020-02-16T20:20:00Z">
              <w:rPr>
                <w:lang w:val="en-GB" w:eastAsia="zh-CN"/>
              </w:rPr>
            </w:rPrChange>
          </w:rPr>
          <w:delText xml:space="preserve">in </w:delText>
        </w:r>
      </w:del>
      <w:ins w:id="374" w:author="Editor" w:date="2020-02-14T13:55:00Z">
        <w:r w:rsidR="00C57FE1" w:rsidRPr="003F2BDD">
          <w:rPr>
            <w:lang w:val="en-GB" w:eastAsia="zh-CN"/>
            <w:rPrChange w:id="375" w:author="Yang Song" w:date="2020-02-16T20:20:00Z">
              <w:rPr>
                <w:lang w:val="en-GB" w:eastAsia="zh-CN"/>
              </w:rPr>
            </w:rPrChange>
          </w:rPr>
          <w:t xml:space="preserve">on </w:t>
        </w:r>
      </w:ins>
      <w:r w:rsidRPr="003F2BDD">
        <w:rPr>
          <w:lang w:val="en-GB" w:eastAsia="zh-CN"/>
          <w:rPrChange w:id="376" w:author="Yang Song" w:date="2020-02-16T20:20:00Z">
            <w:rPr>
              <w:lang w:val="en-GB" w:eastAsia="zh-CN"/>
            </w:rPr>
          </w:rPrChange>
        </w:rPr>
        <w:t xml:space="preserve">the contact wire. The proper form of the CUE PSD is proposed, and the algorithm </w:t>
      </w:r>
      <w:del w:id="377" w:author="Editor" w:date="2020-02-14T13:52:00Z">
        <w:r w:rsidRPr="003F2BDD" w:rsidDel="00C57FE1">
          <w:rPr>
            <w:lang w:val="en-GB" w:eastAsia="zh-CN"/>
            <w:rPrChange w:id="378" w:author="Yang Song" w:date="2020-02-16T20:20:00Z">
              <w:rPr>
                <w:lang w:val="en-GB" w:eastAsia="zh-CN"/>
              </w:rPr>
            </w:rPrChange>
          </w:rPr>
          <w:delText xml:space="preserve">to </w:delText>
        </w:r>
      </w:del>
      <w:ins w:id="379" w:author="Editor" w:date="2020-02-14T13:52:00Z">
        <w:r w:rsidR="00C57FE1" w:rsidRPr="003F2BDD">
          <w:rPr>
            <w:lang w:val="en-GB" w:eastAsia="zh-CN"/>
            <w:rPrChange w:id="380" w:author="Yang Song" w:date="2020-02-16T20:20:00Z">
              <w:rPr>
                <w:lang w:val="en-GB" w:eastAsia="zh-CN"/>
              </w:rPr>
            </w:rPrChange>
          </w:rPr>
          <w:t xml:space="preserve">for </w:t>
        </w:r>
      </w:ins>
      <w:r w:rsidRPr="003F2BDD">
        <w:rPr>
          <w:lang w:val="en-GB" w:eastAsia="zh-CN"/>
          <w:rPrChange w:id="381" w:author="Yang Song" w:date="2020-02-16T20:20:00Z">
            <w:rPr>
              <w:lang w:val="en-GB" w:eastAsia="zh-CN"/>
            </w:rPr>
          </w:rPrChange>
        </w:rPr>
        <w:t>generat</w:t>
      </w:r>
      <w:ins w:id="382" w:author="Editor" w:date="2020-02-14T13:53:00Z">
        <w:r w:rsidR="00C57FE1" w:rsidRPr="003F2BDD">
          <w:rPr>
            <w:lang w:val="en-GB" w:eastAsia="zh-CN"/>
            <w:rPrChange w:id="383" w:author="Yang Song" w:date="2020-02-16T20:20:00Z">
              <w:rPr>
                <w:lang w:val="en-GB" w:eastAsia="zh-CN"/>
              </w:rPr>
            </w:rPrChange>
          </w:rPr>
          <w:t>ing</w:t>
        </w:r>
      </w:ins>
      <w:del w:id="384" w:author="Editor" w:date="2020-02-14T13:53:00Z">
        <w:r w:rsidRPr="003F2BDD" w:rsidDel="00C57FE1">
          <w:rPr>
            <w:lang w:val="en-GB" w:eastAsia="zh-CN"/>
            <w:rPrChange w:id="385" w:author="Yang Song" w:date="2020-02-16T20:20:00Z">
              <w:rPr>
                <w:lang w:val="en-GB" w:eastAsia="zh-CN"/>
              </w:rPr>
            </w:rPrChange>
          </w:rPr>
          <w:delText>e</w:delText>
        </w:r>
      </w:del>
      <w:r w:rsidRPr="003F2BDD">
        <w:rPr>
          <w:lang w:val="en-GB" w:eastAsia="zh-CN"/>
          <w:rPrChange w:id="386" w:author="Yang Song" w:date="2020-02-16T20:20:00Z">
            <w:rPr>
              <w:lang w:val="en-GB" w:eastAsia="zh-CN"/>
            </w:rPr>
          </w:rPrChange>
        </w:rPr>
        <w:t xml:space="preserve"> the history from the PSD is discussed. Using the vertical position</w:t>
      </w:r>
      <w:ins w:id="387" w:author="Editor" w:date="2020-02-14T13:55:00Z">
        <w:r w:rsidR="00C57FE1" w:rsidRPr="003F2BDD">
          <w:rPr>
            <w:lang w:val="en-GB" w:eastAsia="zh-CN"/>
            <w:rPrChange w:id="388" w:author="Yang Song" w:date="2020-02-16T20:20:00Z">
              <w:rPr>
                <w:lang w:val="en-GB" w:eastAsia="zh-CN"/>
              </w:rPr>
            </w:rPrChange>
          </w:rPr>
          <w:t>s</w:t>
        </w:r>
      </w:ins>
      <w:r w:rsidRPr="003F2BDD">
        <w:rPr>
          <w:lang w:val="en-GB" w:eastAsia="zh-CN"/>
          <w:rPrChange w:id="389" w:author="Yang Song" w:date="2020-02-16T20:20:00Z">
            <w:rPr>
              <w:lang w:val="en-GB" w:eastAsia="zh-CN"/>
            </w:rPr>
          </w:rPrChange>
        </w:rPr>
        <w:t xml:space="preserve"> of </w:t>
      </w:r>
      <w:ins w:id="390" w:author="Editor" w:date="2020-02-14T13:55:00Z">
        <w:r w:rsidR="00C57FE1" w:rsidRPr="003F2BDD">
          <w:rPr>
            <w:lang w:val="en-GB" w:eastAsia="zh-CN"/>
            <w:rPrChange w:id="391" w:author="Yang Song" w:date="2020-02-16T20:20:00Z">
              <w:rPr>
                <w:lang w:val="en-GB" w:eastAsia="zh-CN"/>
              </w:rPr>
            </w:rPrChange>
          </w:rPr>
          <w:t xml:space="preserve">the </w:t>
        </w:r>
      </w:ins>
      <w:r w:rsidRPr="003F2BDD">
        <w:rPr>
          <w:lang w:val="en-GB" w:eastAsia="zh-CN"/>
          <w:rPrChange w:id="392" w:author="Yang Song" w:date="2020-02-16T20:20:00Z">
            <w:rPr>
              <w:lang w:val="en-GB" w:eastAsia="zh-CN"/>
            </w:rPr>
          </w:rPrChange>
        </w:rPr>
        <w:t xml:space="preserve">dropper points </w:t>
      </w:r>
      <w:del w:id="393" w:author="Editor" w:date="2020-02-14T13:53:00Z">
        <w:r w:rsidRPr="003F2BDD" w:rsidDel="00C57FE1">
          <w:rPr>
            <w:lang w:val="en-GB" w:eastAsia="zh-CN"/>
            <w:rPrChange w:id="394" w:author="Yang Song" w:date="2020-02-16T20:20:00Z">
              <w:rPr>
                <w:lang w:val="en-GB" w:eastAsia="zh-CN"/>
              </w:rPr>
            </w:rPrChange>
          </w:rPr>
          <w:delText xml:space="preserve">in </w:delText>
        </w:r>
      </w:del>
      <w:ins w:id="395" w:author="Editor" w:date="2020-02-14T13:53:00Z">
        <w:r w:rsidR="00C57FE1" w:rsidRPr="003F2BDD">
          <w:rPr>
            <w:lang w:val="en-GB" w:eastAsia="zh-CN"/>
            <w:rPrChange w:id="396" w:author="Yang Song" w:date="2020-02-16T20:20:00Z">
              <w:rPr>
                <w:lang w:val="en-GB" w:eastAsia="zh-CN"/>
              </w:rPr>
            </w:rPrChange>
          </w:rPr>
          <w:t xml:space="preserve">on </w:t>
        </w:r>
      </w:ins>
      <w:r w:rsidRPr="003F2BDD">
        <w:rPr>
          <w:lang w:val="en-GB" w:eastAsia="zh-CN"/>
          <w:rPrChange w:id="397" w:author="Yang Song" w:date="2020-02-16T20:20:00Z">
            <w:rPr>
              <w:lang w:val="en-GB" w:eastAsia="zh-CN"/>
            </w:rPr>
          </w:rPrChange>
        </w:rPr>
        <w:t>the contact wire, a nonlinear finite element approach is proposed to construct the catenary. The TCUD (</w:t>
      </w:r>
      <w:ins w:id="398" w:author="Editor" w:date="2020-02-14T13:53:00Z">
        <w:r w:rsidR="00C57FE1" w:rsidRPr="003F2BDD">
          <w:rPr>
            <w:lang w:val="en-GB" w:eastAsia="zh-CN"/>
            <w:rPrChange w:id="399" w:author="Yang Song" w:date="2020-02-16T20:20:00Z">
              <w:rPr>
                <w:lang w:val="en-GB" w:eastAsia="zh-CN"/>
              </w:rPr>
            </w:rPrChange>
          </w:rPr>
          <w:t>t</w:t>
        </w:r>
      </w:ins>
      <w:del w:id="400" w:author="Editor" w:date="2020-02-14T13:53:00Z">
        <w:r w:rsidRPr="003F2BDD" w:rsidDel="00C57FE1">
          <w:rPr>
            <w:lang w:val="en-GB" w:eastAsia="zh-CN"/>
            <w:rPrChange w:id="401" w:author="Yang Song" w:date="2020-02-16T20:20:00Z">
              <w:rPr>
                <w:lang w:val="en-GB" w:eastAsia="zh-CN"/>
              </w:rPr>
            </w:rPrChange>
          </w:rPr>
          <w:delText>T</w:delText>
        </w:r>
      </w:del>
      <w:r w:rsidRPr="003F2BDD">
        <w:rPr>
          <w:lang w:val="en-GB" w:eastAsia="zh-CN"/>
          <w:rPrChange w:id="402" w:author="Yang Song" w:date="2020-02-16T20:20:00Z">
            <w:rPr>
              <w:lang w:val="en-GB" w:eastAsia="zh-CN"/>
            </w:rPr>
          </w:rPrChange>
        </w:rPr>
        <w:t xml:space="preserve">arget </w:t>
      </w:r>
      <w:ins w:id="403" w:author="Editor" w:date="2020-02-14T13:53:00Z">
        <w:r w:rsidR="00C57FE1" w:rsidRPr="003F2BDD">
          <w:rPr>
            <w:lang w:val="en-GB" w:eastAsia="zh-CN"/>
            <w:rPrChange w:id="404" w:author="Yang Song" w:date="2020-02-16T20:20:00Z">
              <w:rPr>
                <w:lang w:val="en-GB" w:eastAsia="zh-CN"/>
              </w:rPr>
            </w:rPrChange>
          </w:rPr>
          <w:t>c</w:t>
        </w:r>
      </w:ins>
      <w:del w:id="405" w:author="Editor" w:date="2020-02-14T13:53:00Z">
        <w:r w:rsidRPr="003F2BDD" w:rsidDel="00C57FE1">
          <w:rPr>
            <w:lang w:val="en-GB" w:eastAsia="zh-CN"/>
            <w:rPrChange w:id="406" w:author="Yang Song" w:date="2020-02-16T20:20:00Z">
              <w:rPr>
                <w:lang w:val="en-GB" w:eastAsia="zh-CN"/>
              </w:rPr>
            </w:rPrChange>
          </w:rPr>
          <w:delText>C</w:delText>
        </w:r>
      </w:del>
      <w:r w:rsidRPr="003F2BDD">
        <w:rPr>
          <w:lang w:val="en-GB" w:eastAsia="zh-CN"/>
          <w:rPrChange w:id="407" w:author="Yang Song" w:date="2020-02-16T20:20:00Z">
            <w:rPr>
              <w:lang w:val="en-GB" w:eastAsia="zh-CN"/>
            </w:rPr>
          </w:rPrChange>
        </w:rPr>
        <w:t xml:space="preserve">onfiguration </w:t>
      </w:r>
      <w:ins w:id="408" w:author="Editor" w:date="2020-02-14T13:53:00Z">
        <w:r w:rsidR="00C57FE1" w:rsidRPr="003F2BDD">
          <w:rPr>
            <w:lang w:val="en-GB" w:eastAsia="zh-CN"/>
            <w:rPrChange w:id="409" w:author="Yang Song" w:date="2020-02-16T20:20:00Z">
              <w:rPr>
                <w:lang w:val="en-GB" w:eastAsia="zh-CN"/>
              </w:rPr>
            </w:rPrChange>
          </w:rPr>
          <w:t>u</w:t>
        </w:r>
      </w:ins>
      <w:del w:id="410" w:author="Editor" w:date="2020-02-14T13:53:00Z">
        <w:r w:rsidRPr="003F2BDD" w:rsidDel="00C57FE1">
          <w:rPr>
            <w:lang w:val="en-GB" w:eastAsia="zh-CN"/>
            <w:rPrChange w:id="411" w:author="Yang Song" w:date="2020-02-16T20:20:00Z">
              <w:rPr>
                <w:lang w:val="en-GB" w:eastAsia="zh-CN"/>
              </w:rPr>
            </w:rPrChange>
          </w:rPr>
          <w:delText>U</w:delText>
        </w:r>
      </w:del>
      <w:r w:rsidRPr="003F2BDD">
        <w:rPr>
          <w:lang w:val="en-GB" w:eastAsia="zh-CN"/>
          <w:rPrChange w:id="412" w:author="Yang Song" w:date="2020-02-16T20:20:00Z">
            <w:rPr>
              <w:lang w:val="en-GB" w:eastAsia="zh-CN"/>
            </w:rPr>
          </w:rPrChange>
        </w:rPr>
        <w:t xml:space="preserve">nder </w:t>
      </w:r>
      <w:ins w:id="413" w:author="Editor" w:date="2020-02-14T13:53:00Z">
        <w:r w:rsidR="00C57FE1" w:rsidRPr="003F2BDD">
          <w:rPr>
            <w:lang w:val="en-GB" w:eastAsia="zh-CN"/>
            <w:rPrChange w:id="414" w:author="Yang Song" w:date="2020-02-16T20:20:00Z">
              <w:rPr>
                <w:lang w:val="en-GB" w:eastAsia="zh-CN"/>
              </w:rPr>
            </w:rPrChange>
          </w:rPr>
          <w:t>d</w:t>
        </w:r>
      </w:ins>
      <w:del w:id="415" w:author="Editor" w:date="2020-02-14T13:53:00Z">
        <w:r w:rsidRPr="003F2BDD" w:rsidDel="00C57FE1">
          <w:rPr>
            <w:lang w:val="en-GB" w:eastAsia="zh-CN"/>
            <w:rPrChange w:id="416" w:author="Yang Song" w:date="2020-02-16T20:20:00Z">
              <w:rPr>
                <w:lang w:val="en-GB" w:eastAsia="zh-CN"/>
              </w:rPr>
            </w:rPrChange>
          </w:rPr>
          <w:delText>D</w:delText>
        </w:r>
      </w:del>
      <w:r w:rsidRPr="003F2BDD">
        <w:rPr>
          <w:lang w:val="en-GB" w:eastAsia="zh-CN"/>
          <w:rPrChange w:id="417" w:author="Yang Song" w:date="2020-02-16T20:20:00Z">
            <w:rPr>
              <w:lang w:val="en-GB" w:eastAsia="zh-CN"/>
            </w:rPr>
          </w:rPrChange>
        </w:rPr>
        <w:t xml:space="preserve">ead </w:t>
      </w:r>
      <w:ins w:id="418" w:author="Editor" w:date="2020-02-14T13:53:00Z">
        <w:r w:rsidR="00C57FE1" w:rsidRPr="003F2BDD">
          <w:rPr>
            <w:lang w:val="en-GB" w:eastAsia="zh-CN"/>
            <w:rPrChange w:id="419" w:author="Yang Song" w:date="2020-02-16T20:20:00Z">
              <w:rPr>
                <w:lang w:val="en-GB" w:eastAsia="zh-CN"/>
              </w:rPr>
            </w:rPrChange>
          </w:rPr>
          <w:t>l</w:t>
        </w:r>
      </w:ins>
      <w:del w:id="420" w:author="Editor" w:date="2020-02-14T13:53:00Z">
        <w:r w:rsidRPr="003F2BDD" w:rsidDel="00C57FE1">
          <w:rPr>
            <w:lang w:val="en-GB" w:eastAsia="zh-CN"/>
            <w:rPrChange w:id="421" w:author="Yang Song" w:date="2020-02-16T20:20:00Z">
              <w:rPr>
                <w:lang w:val="en-GB" w:eastAsia="zh-CN"/>
              </w:rPr>
            </w:rPrChange>
          </w:rPr>
          <w:delText>L</w:delText>
        </w:r>
      </w:del>
      <w:r w:rsidRPr="003F2BDD">
        <w:rPr>
          <w:lang w:val="en-GB" w:eastAsia="zh-CN"/>
          <w:rPrChange w:id="422" w:author="Yang Song" w:date="2020-02-16T20:20:00Z">
            <w:rPr>
              <w:lang w:val="en-GB" w:eastAsia="zh-CN"/>
            </w:rPr>
          </w:rPrChange>
        </w:rPr>
        <w:t xml:space="preserve">oad) method is used to precisely solve the initial configuration of the catenary with the random CWI. Using the proposed model, the contact forces at different speeds are evaluated. </w:t>
      </w:r>
      <w:del w:id="423" w:author="Editor 2" w:date="2020-02-13T15:56:00Z">
        <w:r w:rsidRPr="003F2BDD">
          <w:rPr>
            <w:lang w:val="en-GB" w:eastAsia="zh-CN"/>
            <w:rPrChange w:id="424" w:author="Yang Song" w:date="2020-02-16T20:20:00Z">
              <w:rPr>
                <w:lang w:val="en-GB" w:eastAsia="zh-CN"/>
              </w:rPr>
            </w:rPrChange>
          </w:rPr>
          <w:delText xml:space="preserve">The probabilistic </w:delText>
        </w:r>
      </w:del>
      <w:ins w:id="425" w:author="Editor 2" w:date="2020-02-13T15:56:00Z">
        <w:r w:rsidR="00F9143E" w:rsidRPr="003F2BDD">
          <w:rPr>
            <w:rFonts w:eastAsia="DengXian"/>
            <w:lang w:val="en-GB" w:eastAsia="zh-CN"/>
            <w:rPrChange w:id="426" w:author="Yang Song" w:date="2020-02-16T20:20:00Z">
              <w:rPr>
                <w:rFonts w:eastAsia="DengXian"/>
                <w:lang w:val="en-GB" w:eastAsia="zh-CN"/>
              </w:rPr>
            </w:rPrChange>
          </w:rPr>
          <w:t xml:space="preserve">Probabilistic </w:t>
        </w:r>
      </w:ins>
      <w:r w:rsidRPr="003F2BDD">
        <w:rPr>
          <w:lang w:val="en-GB" w:eastAsia="zh-CN"/>
          <w:rPrChange w:id="427" w:author="Yang Song" w:date="2020-02-16T20:20:00Z">
            <w:rPr>
              <w:lang w:val="en-GB" w:eastAsia="zh-CN"/>
            </w:rPr>
          </w:rPrChange>
        </w:rPr>
        <w:t>analysis is adopted to investigate the effect of random CWI on the contact force.</w:t>
      </w:r>
    </w:p>
    <w:p w14:paraId="228F8CBA" w14:textId="77777777" w:rsidR="008A3C23" w:rsidRPr="003F2BDD" w:rsidRDefault="00F9143E" w:rsidP="001F4C5C">
      <w:pPr>
        <w:pStyle w:val="Heading1"/>
        <w:rPr>
          <w:lang w:val="en-GB"/>
          <w:rPrChange w:id="428" w:author="Yang Song" w:date="2020-02-16T20:20:00Z">
            <w:rPr>
              <w:lang w:val="en-GB"/>
            </w:rPr>
          </w:rPrChange>
        </w:rPr>
      </w:pPr>
      <w:r w:rsidRPr="003F2BDD">
        <w:rPr>
          <w:lang w:val="en-GB"/>
          <w:rPrChange w:id="429" w:author="Yang Song" w:date="2020-02-16T20:20:00Z">
            <w:rPr>
              <w:lang w:val="en-GB"/>
            </w:rPr>
          </w:rPrChange>
        </w:rPr>
        <w:t>Analysis of measured CWI</w:t>
      </w:r>
    </w:p>
    <w:p w14:paraId="78168D77" w14:textId="33483964" w:rsidR="00F7132C" w:rsidRPr="003F2BDD" w:rsidRDefault="0090371C" w:rsidP="00CB4383">
      <w:pPr>
        <w:ind w:firstLine="202"/>
        <w:jc w:val="both"/>
        <w:rPr>
          <w:lang w:val="en-GB" w:eastAsia="zh-CN"/>
          <w:rPrChange w:id="430" w:author="Yang Song" w:date="2020-02-16T20:20:00Z">
            <w:rPr>
              <w:lang w:val="en-GB" w:eastAsia="zh-CN"/>
            </w:rPr>
          </w:rPrChange>
        </w:rPr>
      </w:pPr>
      <w:r w:rsidRPr="003F2BDD">
        <w:rPr>
          <w:lang w:val="en-GB"/>
          <w:rPrChange w:id="431" w:author="Yang Song" w:date="2020-02-16T20:20:00Z">
            <w:rPr>
              <w:lang w:val="en-GB"/>
            </w:rPr>
          </w:rPrChange>
        </w:rPr>
        <w:t xml:space="preserve">The measured CWI data used in this work are collected from the China high-speed network via an inspection vehicle </w:t>
      </w:r>
      <w:del w:id="432" w:author="Editor 2" w:date="2020-02-13T15:56:00Z">
        <w:r w:rsidRPr="003F2BDD">
          <w:rPr>
            <w:lang w:val="en-GB"/>
            <w:rPrChange w:id="433" w:author="Yang Song" w:date="2020-02-16T20:20:00Z">
              <w:rPr>
                <w:lang w:val="en-GB"/>
              </w:rPr>
            </w:rPrChange>
          </w:rPr>
          <w:delText>which</w:delText>
        </w:r>
      </w:del>
      <w:ins w:id="434" w:author="Editor 2" w:date="2020-02-13T15:56:00Z">
        <w:r w:rsidR="00F9143E" w:rsidRPr="003F2BDD">
          <w:rPr>
            <w:rFonts w:eastAsia="DengXian"/>
            <w:lang w:val="en-GB"/>
            <w:rPrChange w:id="435" w:author="Yang Song" w:date="2020-02-16T20:20:00Z">
              <w:rPr>
                <w:rFonts w:eastAsia="DengXian"/>
                <w:lang w:val="en-GB"/>
              </w:rPr>
            </w:rPrChange>
          </w:rPr>
          <w:t>that</w:t>
        </w:r>
      </w:ins>
      <w:r w:rsidRPr="003F2BDD">
        <w:rPr>
          <w:lang w:val="en-GB"/>
          <w:rPrChange w:id="436" w:author="Yang Song" w:date="2020-02-16T20:20:00Z">
            <w:rPr>
              <w:lang w:val="en-GB"/>
            </w:rPr>
          </w:rPrChange>
        </w:rPr>
        <w:t xml:space="preserve"> runs regularly to monitor the static parameters of the catenary. </w:t>
      </w:r>
      <w:del w:id="437" w:author="Editor" w:date="2020-02-14T13:56:00Z">
        <w:r w:rsidRPr="003F2BDD" w:rsidDel="00B314CA">
          <w:rPr>
            <w:lang w:val="en-GB"/>
            <w:rPrChange w:id="438" w:author="Yang Song" w:date="2020-02-16T20:20:00Z">
              <w:rPr>
                <w:lang w:val="en-GB"/>
              </w:rPr>
            </w:rPrChange>
          </w:rPr>
          <w:delText>By removing t</w:delText>
        </w:r>
      </w:del>
      <w:ins w:id="439" w:author="Editor" w:date="2020-02-14T13:56:00Z">
        <w:r w:rsidR="00B314CA" w:rsidRPr="003F2BDD">
          <w:rPr>
            <w:lang w:val="en-GB"/>
            <w:rPrChange w:id="440" w:author="Yang Song" w:date="2020-02-16T20:20:00Z">
              <w:rPr>
                <w:lang w:val="en-GB"/>
              </w:rPr>
            </w:rPrChange>
          </w:rPr>
          <w:t>T</w:t>
        </w:r>
      </w:ins>
      <w:r w:rsidRPr="003F2BDD">
        <w:rPr>
          <w:lang w:val="en-GB"/>
          <w:rPrChange w:id="441" w:author="Yang Song" w:date="2020-02-16T20:20:00Z">
            <w:rPr>
              <w:lang w:val="en-GB"/>
            </w:rPr>
          </w:rPrChange>
        </w:rPr>
        <w:t xml:space="preserve">he nominal height of the contact wire </w:t>
      </w:r>
      <w:ins w:id="442" w:author="Editor" w:date="2020-02-14T13:56:00Z">
        <w:r w:rsidR="00B314CA" w:rsidRPr="003F2BDD">
          <w:rPr>
            <w:lang w:val="en-GB"/>
            <w:rPrChange w:id="443" w:author="Yang Song" w:date="2020-02-16T20:20:00Z">
              <w:rPr>
                <w:lang w:val="en-GB"/>
              </w:rPr>
            </w:rPrChange>
          </w:rPr>
          <w:t xml:space="preserve">is removed </w:t>
        </w:r>
      </w:ins>
      <w:r w:rsidRPr="003F2BDD">
        <w:rPr>
          <w:lang w:val="en-GB"/>
          <w:rPrChange w:id="444" w:author="Yang Song" w:date="2020-02-16T20:20:00Z">
            <w:rPr>
              <w:lang w:val="en-GB"/>
            </w:rPr>
          </w:rPrChange>
        </w:rPr>
        <w:t xml:space="preserve">from the measured data, </w:t>
      </w:r>
      <w:ins w:id="445" w:author="Editor" w:date="2020-02-14T13:56:00Z">
        <w:r w:rsidR="00B314CA" w:rsidRPr="003F2BDD">
          <w:rPr>
            <w:lang w:val="en-GB"/>
            <w:rPrChange w:id="446" w:author="Yang Song" w:date="2020-02-16T20:20:00Z">
              <w:rPr>
                <w:lang w:val="en-GB"/>
              </w:rPr>
            </w:rPrChange>
          </w:rPr>
          <w:t xml:space="preserve">and </w:t>
        </w:r>
      </w:ins>
      <w:r w:rsidRPr="003F2BDD">
        <w:rPr>
          <w:lang w:val="en-GB" w:eastAsia="zh-CN"/>
          <w:rPrChange w:id="447" w:author="Yang Song" w:date="2020-02-16T20:20:00Z">
            <w:rPr>
              <w:lang w:val="en-GB" w:eastAsia="zh-CN"/>
            </w:rPr>
          </w:rPrChange>
        </w:rPr>
        <w:t>the corresponding</w:t>
      </w:r>
      <w:r w:rsidR="00F9143E" w:rsidRPr="003F2BDD">
        <w:rPr>
          <w:lang w:val="en-GB"/>
          <w:rPrChange w:id="448" w:author="Yang Song" w:date="2020-02-16T20:20:00Z">
            <w:rPr>
              <w:lang w:val="en-GB"/>
            </w:rPr>
          </w:rPrChange>
        </w:rPr>
        <w:t xml:space="preserve"> CWI is presented in Fig. </w:t>
      </w:r>
      <w:r w:rsidR="00F9143E" w:rsidRPr="003F2BDD">
        <w:rPr>
          <w:lang w:val="en-GB" w:eastAsia="zh-CN"/>
          <w:rPrChange w:id="449" w:author="Yang Song" w:date="2020-02-16T20:20:00Z">
            <w:rPr>
              <w:lang w:val="en-GB" w:eastAsia="zh-CN"/>
            </w:rPr>
          </w:rPrChange>
        </w:rPr>
        <w:t>3.</w:t>
      </w:r>
      <w:r w:rsidR="00A349A2" w:rsidRPr="003F2BDD">
        <w:rPr>
          <w:lang w:val="en-GB"/>
          <w:rPrChange w:id="450" w:author="Yang Song" w:date="2020-02-16T20:20:00Z">
            <w:rPr>
              <w:lang w:val="en-GB"/>
            </w:rPr>
          </w:rPrChange>
        </w:rPr>
        <w:t xml:space="preserve"> The global view in Fig</w:t>
      </w:r>
      <w:ins w:id="451" w:author="Editor" w:date="2020-02-14T15:13:00Z">
        <w:r w:rsidR="00B41853" w:rsidRPr="003F2BDD">
          <w:rPr>
            <w:lang w:val="en-GB"/>
            <w:rPrChange w:id="452" w:author="Yang Song" w:date="2020-02-16T20:20:00Z">
              <w:rPr>
                <w:lang w:val="en-GB"/>
              </w:rPr>
            </w:rPrChange>
          </w:rPr>
          <w:t>.</w:t>
        </w:r>
      </w:ins>
      <w:r w:rsidR="00A349A2" w:rsidRPr="003F2BDD">
        <w:rPr>
          <w:lang w:val="en-GB"/>
          <w:rPrChange w:id="453" w:author="Yang Song" w:date="2020-02-16T20:20:00Z">
            <w:rPr>
              <w:lang w:val="en-GB"/>
            </w:rPr>
          </w:rPrChange>
        </w:rPr>
        <w:t xml:space="preserve"> 3 (a) shows that there are some extremely </w:t>
      </w:r>
      <w:del w:id="454" w:author="Editor 2" w:date="2020-02-13T15:56:00Z">
        <w:r w:rsidR="00A349A2" w:rsidRPr="003F2BDD">
          <w:rPr>
            <w:lang w:val="en-GB"/>
            <w:rPrChange w:id="455" w:author="Yang Song" w:date="2020-02-16T20:20:00Z">
              <w:rPr>
                <w:lang w:val="en-GB"/>
              </w:rPr>
            </w:rPrChange>
          </w:rPr>
          <w:delText>big</w:delText>
        </w:r>
      </w:del>
      <w:ins w:id="456" w:author="Editor 2" w:date="2020-02-13T15:56:00Z">
        <w:r w:rsidR="00F9143E" w:rsidRPr="003F2BDD">
          <w:rPr>
            <w:rFonts w:eastAsia="DengXian"/>
            <w:lang w:val="en-GB"/>
            <w:rPrChange w:id="457" w:author="Yang Song" w:date="2020-02-16T20:20:00Z">
              <w:rPr>
                <w:rFonts w:eastAsia="DengXian"/>
                <w:lang w:val="en-GB"/>
              </w:rPr>
            </w:rPrChange>
          </w:rPr>
          <w:t>large</w:t>
        </w:r>
      </w:ins>
      <w:r w:rsidR="00A349A2" w:rsidRPr="003F2BDD">
        <w:rPr>
          <w:lang w:val="en-GB"/>
          <w:rPrChange w:id="458" w:author="Yang Song" w:date="2020-02-16T20:20:00Z">
            <w:rPr>
              <w:lang w:val="en-GB"/>
            </w:rPr>
          </w:rPrChange>
        </w:rPr>
        <w:t xml:space="preserve"> </w:t>
      </w:r>
      <w:r w:rsidR="00A349A2" w:rsidRPr="003F2BDD">
        <w:rPr>
          <w:lang w:val="en-GB" w:eastAsia="zh-CN"/>
          <w:rPrChange w:id="459" w:author="Yang Song" w:date="2020-02-16T20:20:00Z">
            <w:rPr>
              <w:lang w:val="en-GB" w:eastAsia="zh-CN"/>
            </w:rPr>
          </w:rPrChange>
        </w:rPr>
        <w:t>peaks</w:t>
      </w:r>
      <w:r w:rsidR="00A46DD8" w:rsidRPr="003F2BDD">
        <w:rPr>
          <w:lang w:val="en-GB"/>
          <w:rPrChange w:id="460" w:author="Yang Song" w:date="2020-02-16T20:20:00Z">
            <w:rPr>
              <w:lang w:val="en-GB"/>
            </w:rPr>
          </w:rPrChange>
        </w:rPr>
        <w:t xml:space="preserve"> in the measurement data. Most of the</w:t>
      </w:r>
      <w:ins w:id="461" w:author="Editor" w:date="2020-02-14T13:56:00Z">
        <w:r w:rsidR="00B314CA" w:rsidRPr="003F2BDD">
          <w:rPr>
            <w:lang w:val="en-GB"/>
            <w:rPrChange w:id="462" w:author="Yang Song" w:date="2020-02-16T20:20:00Z">
              <w:rPr>
                <w:lang w:val="en-GB"/>
              </w:rPr>
            </w:rPrChange>
          </w:rPr>
          <w:t xml:space="preserve"> peaks</w:t>
        </w:r>
      </w:ins>
      <w:del w:id="463" w:author="Editor" w:date="2020-02-14T13:56:00Z">
        <w:r w:rsidR="00A46DD8" w:rsidRPr="003F2BDD" w:rsidDel="00B314CA">
          <w:rPr>
            <w:lang w:val="en-GB"/>
            <w:rPrChange w:id="464" w:author="Yang Song" w:date="2020-02-16T20:20:00Z">
              <w:rPr>
                <w:lang w:val="en-GB"/>
              </w:rPr>
            </w:rPrChange>
          </w:rPr>
          <w:delText>m</w:delText>
        </w:r>
      </w:del>
      <w:r w:rsidR="00A46DD8" w:rsidRPr="003F2BDD">
        <w:rPr>
          <w:lang w:val="en-GB"/>
          <w:rPrChange w:id="465" w:author="Yang Song" w:date="2020-02-16T20:20:00Z">
            <w:rPr>
              <w:lang w:val="en-GB"/>
            </w:rPr>
          </w:rPrChange>
        </w:rPr>
        <w:t xml:space="preserve"> are caused by </w:t>
      </w:r>
      <w:del w:id="466" w:author="Editor 2" w:date="2020-02-13T15:56:00Z">
        <w:r w:rsidR="00A46DD8" w:rsidRPr="003F2BDD">
          <w:rPr>
            <w:lang w:val="en-GB"/>
            <w:rPrChange w:id="467" w:author="Yang Song" w:date="2020-02-16T20:20:00Z">
              <w:rPr>
                <w:lang w:val="en-GB"/>
              </w:rPr>
            </w:rPrChange>
          </w:rPr>
          <w:delText xml:space="preserve">the </w:delText>
        </w:r>
      </w:del>
      <w:r w:rsidR="00A46DD8" w:rsidRPr="003F2BDD">
        <w:rPr>
          <w:lang w:val="en-GB"/>
          <w:rPrChange w:id="468" w:author="Yang Song" w:date="2020-02-16T20:20:00Z">
            <w:rPr>
              <w:lang w:val="en-GB"/>
            </w:rPr>
          </w:rPrChange>
        </w:rPr>
        <w:t>measurement errors. Some of the</w:t>
      </w:r>
      <w:ins w:id="469" w:author="Editor" w:date="2020-02-14T13:56:00Z">
        <w:r w:rsidR="00B314CA" w:rsidRPr="003F2BDD">
          <w:rPr>
            <w:lang w:val="en-GB"/>
            <w:rPrChange w:id="470" w:author="Yang Song" w:date="2020-02-16T20:20:00Z">
              <w:rPr>
                <w:lang w:val="en-GB"/>
              </w:rPr>
            </w:rPrChange>
          </w:rPr>
          <w:t xml:space="preserve"> peaks</w:t>
        </w:r>
      </w:ins>
      <w:del w:id="471" w:author="Editor" w:date="2020-02-14T13:56:00Z">
        <w:r w:rsidR="00A46DD8" w:rsidRPr="003F2BDD" w:rsidDel="00B314CA">
          <w:rPr>
            <w:lang w:val="en-GB"/>
            <w:rPrChange w:id="472" w:author="Yang Song" w:date="2020-02-16T20:20:00Z">
              <w:rPr>
                <w:lang w:val="en-GB"/>
              </w:rPr>
            </w:rPrChange>
          </w:rPr>
          <w:delText>m</w:delText>
        </w:r>
      </w:del>
      <w:r w:rsidR="00A46DD8" w:rsidRPr="003F2BDD">
        <w:rPr>
          <w:lang w:val="en-GB"/>
          <w:rPrChange w:id="473" w:author="Yang Song" w:date="2020-02-16T20:20:00Z">
            <w:rPr>
              <w:lang w:val="en-GB"/>
            </w:rPr>
          </w:rPrChange>
        </w:rPr>
        <w:t xml:space="preserve"> represent </w:t>
      </w:r>
      <w:del w:id="474" w:author="Editor" w:date="2020-02-14T13:56:00Z">
        <w:r w:rsidR="00A46DD8" w:rsidRPr="003F2BDD" w:rsidDel="00B314CA">
          <w:rPr>
            <w:lang w:val="en-GB"/>
            <w:rPrChange w:id="475" w:author="Yang Song" w:date="2020-02-16T20:20:00Z">
              <w:rPr>
                <w:lang w:val="en-GB"/>
              </w:rPr>
            </w:rPrChange>
          </w:rPr>
          <w:delText xml:space="preserve">the </w:delText>
        </w:r>
      </w:del>
      <w:r w:rsidR="00A46DD8" w:rsidRPr="003F2BDD">
        <w:rPr>
          <w:lang w:val="en-GB"/>
          <w:rPrChange w:id="476" w:author="Yang Song" w:date="2020-02-16T20:20:00Z">
            <w:rPr>
              <w:lang w:val="en-GB"/>
            </w:rPr>
          </w:rPrChange>
        </w:rPr>
        <w:t xml:space="preserve">overlap, which is a transition between two normal tensile sections of </w:t>
      </w:r>
      <w:ins w:id="477" w:author="Editor 2" w:date="2020-02-13T15:56:00Z">
        <w:r w:rsidR="00F9143E" w:rsidRPr="003F2BDD">
          <w:rPr>
            <w:rFonts w:eastAsia="DengXian"/>
            <w:lang w:val="en-GB"/>
            <w:rPrChange w:id="478" w:author="Yang Song" w:date="2020-02-16T20:20:00Z">
              <w:rPr>
                <w:rFonts w:eastAsia="DengXian"/>
                <w:lang w:val="en-GB"/>
              </w:rPr>
            </w:rPrChange>
          </w:rPr>
          <w:t xml:space="preserve">the </w:t>
        </w:r>
      </w:ins>
      <w:r w:rsidR="00A46DD8" w:rsidRPr="003F2BDD">
        <w:rPr>
          <w:lang w:val="en-GB"/>
          <w:rPrChange w:id="479" w:author="Yang Song" w:date="2020-02-16T20:20:00Z">
            <w:rPr>
              <w:lang w:val="en-GB"/>
            </w:rPr>
          </w:rPrChange>
        </w:rPr>
        <w:t>catenary. Normally</w:t>
      </w:r>
      <w:ins w:id="480" w:author="Editor 2" w:date="2020-02-13T15:56:00Z">
        <w:r w:rsidR="00F9143E" w:rsidRPr="003F2BDD">
          <w:rPr>
            <w:rFonts w:eastAsia="DengXian"/>
            <w:lang w:val="en-GB"/>
            <w:rPrChange w:id="481" w:author="Yang Song" w:date="2020-02-16T20:20:00Z">
              <w:rPr>
                <w:rFonts w:eastAsia="DengXian"/>
                <w:lang w:val="en-GB"/>
              </w:rPr>
            </w:rPrChange>
          </w:rPr>
          <w:t>,</w:t>
        </w:r>
      </w:ins>
      <w:r w:rsidR="00A46DD8" w:rsidRPr="003F2BDD">
        <w:rPr>
          <w:lang w:val="en-GB"/>
          <w:rPrChange w:id="482" w:author="Yang Song" w:date="2020-02-16T20:20:00Z">
            <w:rPr>
              <w:lang w:val="en-GB"/>
            </w:rPr>
          </w:rPrChange>
        </w:rPr>
        <w:t xml:space="preserve"> the contact wire </w:t>
      </w:r>
      <w:del w:id="483" w:author="Editor" w:date="2020-02-14T13:57:00Z">
        <w:r w:rsidR="00A46DD8" w:rsidRPr="003F2BDD" w:rsidDel="00B314CA">
          <w:rPr>
            <w:lang w:val="en-GB"/>
            <w:rPrChange w:id="484" w:author="Yang Song" w:date="2020-02-16T20:20:00Z">
              <w:rPr>
                <w:lang w:val="en-GB"/>
              </w:rPr>
            </w:rPrChange>
          </w:rPr>
          <w:delText xml:space="preserve">at </w:delText>
        </w:r>
      </w:del>
      <w:del w:id="485" w:author="Editor" w:date="2020-02-14T13:56:00Z">
        <w:r w:rsidR="00A46DD8" w:rsidRPr="003F2BDD" w:rsidDel="00B314CA">
          <w:rPr>
            <w:lang w:val="en-GB"/>
            <w:rPrChange w:id="486" w:author="Yang Song" w:date="2020-02-16T20:20:00Z">
              <w:rPr>
                <w:lang w:val="en-GB"/>
              </w:rPr>
            </w:rPrChange>
          </w:rPr>
          <w:delText xml:space="preserve">the </w:delText>
        </w:r>
      </w:del>
      <w:del w:id="487" w:author="Editor" w:date="2020-02-14T13:57:00Z">
        <w:r w:rsidR="00A46DD8" w:rsidRPr="003F2BDD" w:rsidDel="00B314CA">
          <w:rPr>
            <w:lang w:val="en-GB"/>
            <w:rPrChange w:id="488" w:author="Yang Song" w:date="2020-02-16T20:20:00Z">
              <w:rPr>
                <w:lang w:val="en-GB"/>
              </w:rPr>
            </w:rPrChange>
          </w:rPr>
          <w:delText xml:space="preserve">overlap </w:delText>
        </w:r>
      </w:del>
      <w:r w:rsidR="00A46DD8" w:rsidRPr="003F2BDD">
        <w:rPr>
          <w:lang w:val="en-GB"/>
          <w:rPrChange w:id="489" w:author="Yang Song" w:date="2020-02-16T20:20:00Z">
            <w:rPr>
              <w:lang w:val="en-GB"/>
            </w:rPr>
          </w:rPrChange>
        </w:rPr>
        <w:t xml:space="preserve">is higher </w:t>
      </w:r>
      <w:ins w:id="490" w:author="Editor" w:date="2020-02-14T13:57:00Z">
        <w:r w:rsidR="00B314CA" w:rsidRPr="003F2BDD">
          <w:rPr>
            <w:lang w:val="en-GB"/>
            <w:rPrChange w:id="491" w:author="Yang Song" w:date="2020-02-16T20:20:00Z">
              <w:rPr>
                <w:lang w:val="en-GB"/>
              </w:rPr>
            </w:rPrChange>
          </w:rPr>
          <w:t xml:space="preserve">at an overlap </w:t>
        </w:r>
      </w:ins>
      <w:r w:rsidR="00A46DD8" w:rsidRPr="003F2BDD">
        <w:rPr>
          <w:lang w:val="en-GB"/>
          <w:rPrChange w:id="492" w:author="Yang Song" w:date="2020-02-16T20:20:00Z">
            <w:rPr>
              <w:lang w:val="en-GB"/>
            </w:rPr>
          </w:rPrChange>
        </w:rPr>
        <w:t xml:space="preserve">than </w:t>
      </w:r>
      <w:ins w:id="493" w:author="Editor" w:date="2020-02-14T13:57:00Z">
        <w:r w:rsidR="00B314CA" w:rsidRPr="003F2BDD">
          <w:rPr>
            <w:lang w:val="en-GB"/>
            <w:rPrChange w:id="494" w:author="Yang Song" w:date="2020-02-16T20:20:00Z">
              <w:rPr>
                <w:lang w:val="en-GB"/>
              </w:rPr>
            </w:rPrChange>
          </w:rPr>
          <w:t xml:space="preserve">in </w:t>
        </w:r>
      </w:ins>
      <w:del w:id="495" w:author="Editor" w:date="2020-02-14T13:57:00Z">
        <w:r w:rsidR="00A46DD8" w:rsidRPr="003F2BDD" w:rsidDel="00B314CA">
          <w:rPr>
            <w:lang w:val="en-GB"/>
            <w:rPrChange w:id="496" w:author="Yang Song" w:date="2020-02-16T20:20:00Z">
              <w:rPr>
                <w:lang w:val="en-GB"/>
              </w:rPr>
            </w:rPrChange>
          </w:rPr>
          <w:delText xml:space="preserve">the </w:delText>
        </w:r>
      </w:del>
      <w:ins w:id="497" w:author="Editor" w:date="2020-02-14T13:57:00Z">
        <w:r w:rsidR="00B314CA" w:rsidRPr="003F2BDD">
          <w:rPr>
            <w:lang w:val="en-GB"/>
            <w:rPrChange w:id="498" w:author="Yang Song" w:date="2020-02-16T20:20:00Z">
              <w:rPr>
                <w:lang w:val="en-GB"/>
              </w:rPr>
            </w:rPrChange>
          </w:rPr>
          <w:t xml:space="preserve">a </w:t>
        </w:r>
      </w:ins>
      <w:r w:rsidR="00A46DD8" w:rsidRPr="003F2BDD">
        <w:rPr>
          <w:lang w:val="en-GB"/>
          <w:rPrChange w:id="499" w:author="Yang Song" w:date="2020-02-16T20:20:00Z">
            <w:rPr>
              <w:lang w:val="en-GB"/>
            </w:rPr>
          </w:rPrChange>
        </w:rPr>
        <w:t>normal section, but</w:t>
      </w:r>
      <w:r w:rsidR="00A46DD8" w:rsidRPr="003F2BDD">
        <w:rPr>
          <w:lang w:val="en-GB" w:eastAsia="zh-CN"/>
          <w:rPrChange w:id="500" w:author="Yang Song" w:date="2020-02-16T20:20:00Z">
            <w:rPr>
              <w:lang w:val="en-GB" w:eastAsia="zh-CN"/>
            </w:rPr>
          </w:rPrChange>
        </w:rPr>
        <w:t xml:space="preserve"> the pantograph runs at the same height, and the overlap does not </w:t>
      </w:r>
      <w:del w:id="501" w:author="Editor" w:date="2020-02-14T13:57:00Z">
        <w:r w:rsidR="00A46DD8" w:rsidRPr="003F2BDD" w:rsidDel="00B314CA">
          <w:rPr>
            <w:lang w:val="en-GB" w:eastAsia="zh-CN"/>
            <w:rPrChange w:id="502" w:author="Yang Song" w:date="2020-02-16T20:20:00Z">
              <w:rPr>
                <w:lang w:val="en-GB" w:eastAsia="zh-CN"/>
              </w:rPr>
            </w:rPrChange>
          </w:rPr>
          <w:delText xml:space="preserve">contribute </w:delText>
        </w:r>
      </w:del>
      <w:ins w:id="503" w:author="Editor" w:date="2020-02-14T13:57:00Z">
        <w:r w:rsidR="00B314CA" w:rsidRPr="003F2BDD">
          <w:rPr>
            <w:lang w:val="en-GB" w:eastAsia="zh-CN"/>
            <w:rPrChange w:id="504" w:author="Yang Song" w:date="2020-02-16T20:20:00Z">
              <w:rPr>
                <w:lang w:val="en-GB" w:eastAsia="zh-CN"/>
              </w:rPr>
            </w:rPrChange>
          </w:rPr>
          <w:t xml:space="preserve">cause </w:t>
        </w:r>
      </w:ins>
      <w:del w:id="505" w:author="Editor 2" w:date="2020-02-13T15:56:00Z">
        <w:r w:rsidR="00A46DD8" w:rsidRPr="003F2BDD">
          <w:rPr>
            <w:lang w:val="en-GB" w:eastAsia="zh-CN"/>
            <w:rPrChange w:id="506" w:author="Yang Song" w:date="2020-02-16T20:20:00Z">
              <w:rPr>
                <w:lang w:val="en-GB" w:eastAsia="zh-CN"/>
              </w:rPr>
            </w:rPrChange>
          </w:rPr>
          <w:delText>big</w:delText>
        </w:r>
      </w:del>
      <w:ins w:id="507" w:author="Editor 2" w:date="2020-02-13T15:56:00Z">
        <w:r w:rsidR="00F9143E" w:rsidRPr="003F2BDD">
          <w:rPr>
            <w:rFonts w:eastAsia="DengXian"/>
            <w:lang w:val="en-GB" w:eastAsia="zh-CN"/>
            <w:rPrChange w:id="508" w:author="Yang Song" w:date="2020-02-16T20:20:00Z">
              <w:rPr>
                <w:rFonts w:eastAsia="DengXian"/>
                <w:lang w:val="en-GB" w:eastAsia="zh-CN"/>
              </w:rPr>
            </w:rPrChange>
          </w:rPr>
          <w:t>large</w:t>
        </w:r>
      </w:ins>
      <w:r w:rsidR="00A46DD8" w:rsidRPr="003F2BDD">
        <w:rPr>
          <w:lang w:val="en-GB" w:eastAsia="zh-CN"/>
          <w:rPrChange w:id="509" w:author="Yang Song" w:date="2020-02-16T20:20:00Z">
            <w:rPr>
              <w:lang w:val="en-GB" w:eastAsia="zh-CN"/>
            </w:rPr>
          </w:rPrChange>
        </w:rPr>
        <w:t xml:space="preserve"> variations </w:t>
      </w:r>
      <w:del w:id="510" w:author="Editor" w:date="2020-02-14T13:57:00Z">
        <w:r w:rsidR="00A46DD8" w:rsidRPr="003F2BDD" w:rsidDel="00B314CA">
          <w:rPr>
            <w:lang w:val="en-GB" w:eastAsia="zh-CN"/>
            <w:rPrChange w:id="511" w:author="Yang Song" w:date="2020-02-16T20:20:00Z">
              <w:rPr>
                <w:lang w:val="en-GB" w:eastAsia="zh-CN"/>
              </w:rPr>
            </w:rPrChange>
          </w:rPr>
          <w:delText xml:space="preserve">to </w:delText>
        </w:r>
      </w:del>
      <w:ins w:id="512" w:author="Editor" w:date="2020-02-14T13:57:00Z">
        <w:r w:rsidR="00B314CA" w:rsidRPr="003F2BDD">
          <w:rPr>
            <w:lang w:val="en-GB" w:eastAsia="zh-CN"/>
            <w:rPrChange w:id="513" w:author="Yang Song" w:date="2020-02-16T20:20:00Z">
              <w:rPr>
                <w:lang w:val="en-GB" w:eastAsia="zh-CN"/>
              </w:rPr>
            </w:rPrChange>
          </w:rPr>
          <w:t xml:space="preserve">in </w:t>
        </w:r>
      </w:ins>
      <w:r w:rsidR="00A46DD8" w:rsidRPr="003F2BDD">
        <w:rPr>
          <w:lang w:val="en-GB" w:eastAsia="zh-CN"/>
          <w:rPrChange w:id="514" w:author="Yang Song" w:date="2020-02-16T20:20:00Z">
            <w:rPr>
              <w:lang w:val="en-GB" w:eastAsia="zh-CN"/>
            </w:rPr>
          </w:rPrChange>
        </w:rPr>
        <w:t xml:space="preserve">the contact wire height. </w:t>
      </w:r>
      <w:r w:rsidR="00F9143E" w:rsidRPr="003F2BDD">
        <w:rPr>
          <w:lang w:val="en-GB"/>
          <w:rPrChange w:id="515" w:author="Yang Song" w:date="2020-02-16T20:20:00Z">
            <w:rPr>
              <w:lang w:val="en-GB"/>
            </w:rPr>
          </w:rPrChange>
        </w:rPr>
        <w:t>The local view in Fig</w:t>
      </w:r>
      <w:ins w:id="516" w:author="Editor" w:date="2020-02-14T15:13:00Z">
        <w:r w:rsidR="00B41853" w:rsidRPr="003F2BDD">
          <w:rPr>
            <w:lang w:val="en-GB"/>
            <w:rPrChange w:id="517" w:author="Yang Song" w:date="2020-02-16T20:20:00Z">
              <w:rPr>
                <w:lang w:val="en-GB"/>
              </w:rPr>
            </w:rPrChange>
          </w:rPr>
          <w:t>.</w:t>
        </w:r>
      </w:ins>
      <w:r w:rsidR="00F9143E" w:rsidRPr="003F2BDD">
        <w:rPr>
          <w:lang w:val="en-GB"/>
          <w:rPrChange w:id="518" w:author="Yang Song" w:date="2020-02-16T20:20:00Z">
            <w:rPr>
              <w:lang w:val="en-GB"/>
            </w:rPr>
          </w:rPrChange>
        </w:rPr>
        <w:t xml:space="preserve"> 3. (b) shows the CWI from 2260 m to 2330 m. </w:t>
      </w:r>
      <w:del w:id="519" w:author="Editor 2" w:date="2020-02-13T15:56:00Z">
        <w:r w:rsidR="00F9143E" w:rsidRPr="003F2BDD">
          <w:rPr>
            <w:lang w:val="en-GB"/>
            <w:rPrChange w:id="520" w:author="Yang Song" w:date="2020-02-16T20:20:00Z">
              <w:rPr>
                <w:lang w:val="en-GB"/>
              </w:rPr>
            </w:rPrChange>
          </w:rPr>
          <w:delText xml:space="preserve">It is seen that the </w:delText>
        </w:r>
      </w:del>
      <w:ins w:id="521" w:author="Editor 2" w:date="2020-02-13T15:56:00Z">
        <w:r w:rsidR="00F9143E" w:rsidRPr="003F2BDD">
          <w:rPr>
            <w:rFonts w:eastAsia="DengXian"/>
            <w:lang w:val="en-GB"/>
            <w:rPrChange w:id="522" w:author="Yang Song" w:date="2020-02-16T20:20:00Z">
              <w:rPr>
                <w:rFonts w:eastAsia="DengXian"/>
                <w:lang w:val="en-GB"/>
              </w:rPr>
            </w:rPrChange>
          </w:rPr>
          <w:t xml:space="preserve">The </w:t>
        </w:r>
      </w:ins>
      <w:r w:rsidR="00F9143E" w:rsidRPr="003F2BDD">
        <w:rPr>
          <w:lang w:val="en-GB"/>
          <w:rPrChange w:id="523" w:author="Yang Song" w:date="2020-02-16T20:20:00Z">
            <w:rPr>
              <w:lang w:val="en-GB"/>
            </w:rPr>
          </w:rPrChange>
        </w:rPr>
        <w:t xml:space="preserve">CWI is mainly determined by the dropper positions on the contact wire. The contact wire sag between two adjacent droppers is purely caused by </w:t>
      </w:r>
      <w:del w:id="524" w:author="Editor 2" w:date="2020-02-13T15:56:00Z">
        <w:r w:rsidR="00F9143E" w:rsidRPr="003F2BDD">
          <w:rPr>
            <w:lang w:val="en-GB"/>
            <w:rPrChange w:id="525" w:author="Yang Song" w:date="2020-02-16T20:20:00Z">
              <w:rPr>
                <w:lang w:val="en-GB"/>
              </w:rPr>
            </w:rPrChange>
          </w:rPr>
          <w:delText xml:space="preserve">the </w:delText>
        </w:r>
      </w:del>
      <w:r w:rsidR="00F9143E" w:rsidRPr="003F2BDD">
        <w:rPr>
          <w:lang w:val="en-GB"/>
          <w:rPrChange w:id="526" w:author="Yang Song" w:date="2020-02-16T20:20:00Z">
            <w:rPr>
              <w:lang w:val="en-GB"/>
            </w:rPr>
          </w:rPrChange>
        </w:rPr>
        <w:t>gravity. However, some high-frequency measurement errors are significantly observed. T</w:t>
      </w:r>
      <w:r w:rsidR="00F9143E" w:rsidRPr="003F2BDD">
        <w:rPr>
          <w:lang w:val="en-GB" w:eastAsia="zh-CN"/>
          <w:rPrChange w:id="527" w:author="Yang Song" w:date="2020-02-16T20:20:00Z">
            <w:rPr>
              <w:lang w:val="en-GB" w:eastAsia="zh-CN"/>
            </w:rPr>
          </w:rPrChange>
        </w:rPr>
        <w:t>he</w:t>
      </w:r>
      <w:r w:rsidR="007B2FD7" w:rsidRPr="003F2BDD">
        <w:rPr>
          <w:lang w:val="en-GB"/>
          <w:rPrChange w:id="528" w:author="Yang Song" w:date="2020-02-16T20:20:00Z">
            <w:rPr>
              <w:lang w:val="en-GB"/>
            </w:rPr>
          </w:rPrChange>
        </w:rPr>
        <w:t xml:space="preserve"> PSD analysis of this portion of CWI is presented in Fig</w:t>
      </w:r>
      <w:ins w:id="529" w:author="Editor" w:date="2020-02-14T15:13:00Z">
        <w:r w:rsidR="00B41853" w:rsidRPr="003F2BDD">
          <w:rPr>
            <w:lang w:val="en-GB"/>
            <w:rPrChange w:id="530" w:author="Yang Song" w:date="2020-02-16T20:20:00Z">
              <w:rPr>
                <w:lang w:val="en-GB"/>
              </w:rPr>
            </w:rPrChange>
          </w:rPr>
          <w:t>.</w:t>
        </w:r>
      </w:ins>
      <w:r w:rsidR="007B2FD7" w:rsidRPr="003F2BDD">
        <w:rPr>
          <w:lang w:val="en-GB"/>
          <w:rPrChange w:id="531" w:author="Yang Song" w:date="2020-02-16T20:20:00Z">
            <w:rPr>
              <w:lang w:val="en-GB"/>
            </w:rPr>
          </w:rPrChange>
        </w:rPr>
        <w:t xml:space="preserve"> 4. </w:t>
      </w:r>
      <w:del w:id="532" w:author="Editor 2" w:date="2020-02-13T15:56:00Z">
        <w:r w:rsidR="007B2FD7" w:rsidRPr="003F2BDD">
          <w:rPr>
            <w:lang w:val="en-GB"/>
            <w:rPrChange w:id="533" w:author="Yang Song" w:date="2020-02-16T20:20:00Z">
              <w:rPr>
                <w:lang w:val="en-GB"/>
              </w:rPr>
            </w:rPrChange>
          </w:rPr>
          <w:delText xml:space="preserve">It is seen that the </w:delText>
        </w:r>
      </w:del>
      <w:ins w:id="534" w:author="Editor 2" w:date="2020-02-13T15:56:00Z">
        <w:r w:rsidR="00F9143E" w:rsidRPr="003F2BDD">
          <w:rPr>
            <w:rFonts w:eastAsia="DengXian"/>
            <w:color w:val="FF0000"/>
            <w:lang w:val="en-GB"/>
            <w:rPrChange w:id="535" w:author="Yang Song" w:date="2020-02-16T20:20:00Z">
              <w:rPr>
                <w:rFonts w:eastAsia="DengXian"/>
                <w:color w:val="FF0000"/>
                <w:lang w:val="en-GB"/>
              </w:rPr>
            </w:rPrChange>
          </w:rPr>
          <w:t xml:space="preserve">The </w:t>
        </w:r>
      </w:ins>
      <w:r w:rsidR="007B2FD7" w:rsidRPr="003F2BDD">
        <w:rPr>
          <w:color w:val="FF0000"/>
          <w:lang w:val="en-GB"/>
          <w:rPrChange w:id="536" w:author="Yang Song" w:date="2020-02-16T20:20:00Z">
            <w:rPr>
              <w:color w:val="FF0000"/>
              <w:lang w:val="en-GB"/>
            </w:rPr>
          </w:rPrChange>
        </w:rPr>
        <w:t xml:space="preserve">PSD peaks appear at </w:t>
      </w:r>
      <w:del w:id="537" w:author="Editor 2" w:date="2020-02-13T15:56:00Z">
        <w:r w:rsidR="007B2FD7" w:rsidRPr="003F2BDD">
          <w:rPr>
            <w:color w:val="FF0000"/>
            <w:lang w:val="en-GB"/>
            <w:rPrChange w:id="538" w:author="Yang Song" w:date="2020-02-16T20:20:00Z">
              <w:rPr>
                <w:color w:val="FF0000"/>
                <w:lang w:val="en-GB"/>
              </w:rPr>
            </w:rPrChange>
          </w:rPr>
          <w:delText xml:space="preserve">the </w:delText>
        </w:r>
      </w:del>
      <w:r w:rsidR="007B2FD7" w:rsidRPr="003F2BDD">
        <w:rPr>
          <w:color w:val="FF0000"/>
          <w:lang w:val="en-GB"/>
          <w:rPrChange w:id="539" w:author="Yang Song" w:date="2020-02-16T20:20:00Z">
            <w:rPr>
              <w:color w:val="FF0000"/>
              <w:lang w:val="en-GB"/>
            </w:rPr>
          </w:rPrChange>
        </w:rPr>
        <w:t xml:space="preserve">frequencies relevant to the span length, half-span length, double dropper interval and </w:t>
      </w:r>
      <w:r w:rsidR="007B2FD7" w:rsidRPr="009F3664">
        <w:rPr>
          <w:color w:val="FF0000"/>
          <w:lang w:val="en-GB"/>
        </w:rPr>
        <w:lastRenderedPageBreak/>
        <w:t xml:space="preserve">dropper interval. </w:t>
      </w:r>
      <w:r w:rsidR="007B2FD7" w:rsidRPr="009F3664">
        <w:rPr>
          <w:lang w:val="en-GB"/>
        </w:rPr>
        <w:t>T</w:t>
      </w:r>
      <w:r w:rsidR="007B2FD7" w:rsidRPr="009F3664">
        <w:rPr>
          <w:lang w:val="en-GB" w:eastAsia="zh-CN"/>
        </w:rPr>
        <w:t xml:space="preserve">he </w:t>
      </w:r>
      <w:r w:rsidR="00DD7210" w:rsidRPr="003F2BDD">
        <w:rPr>
          <w:lang w:val="en-GB" w:eastAsia="zh-CN"/>
        </w:rPr>
        <mc:AlternateContent>
          <mc:Choice Requires="wps">
            <w:drawing>
              <wp:anchor distT="0" distB="0" distL="114300" distR="114300" simplePos="0" relativeHeight="251674624" behindDoc="0" locked="0" layoutInCell="1" allowOverlap="1" wp14:anchorId="329A8ABF" wp14:editId="15A6273C">
                <wp:simplePos x="0" y="0"/>
                <wp:positionH relativeFrom="margin">
                  <wp:align>right</wp:align>
                </wp:positionH>
                <wp:positionV relativeFrom="margin">
                  <wp:posOffset>95250</wp:posOffset>
                </wp:positionV>
                <wp:extent cx="3200400" cy="560387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603875"/>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2860A42A" w14:textId="77777777" w:rsidR="003F2BDD" w:rsidRPr="009F4872" w:rsidRDefault="003F2BDD" w:rsidP="00AD02BE">
                            <w:r>
                              <w:object w:dxaOrig="5036" w:dyaOrig="8247" w14:anchorId="779C0103">
                                <v:shape id="_x0000_i2063" type="#_x0000_t75" style="width:252pt;height:412.6pt" o:ole="">
                                  <v:imagedata r:id="rId14" o:title=""/>
                                </v:shape>
                                <o:OLEObject Type="Embed" ProgID="Visio.Drawing.15" ShapeID="_x0000_i2063" DrawAspect="Content" ObjectID="_1643391722" r:id="rId15"/>
                              </w:object>
                            </w:r>
                          </w:p>
                          <w:p w14:paraId="1E869B5A" w14:textId="156D0E7F" w:rsidR="003F2BDD" w:rsidRPr="00ED530A" w:rsidRDefault="003F2BDD" w:rsidP="00AD02BE">
                            <w:pPr>
                              <w:pStyle w:val="Abstract"/>
                              <w:ind w:firstLine="0"/>
                              <w:rPr>
                                <w:b w:val="0"/>
                                <w:bCs w:val="0"/>
                                <w:sz w:val="16"/>
                                <w:szCs w:val="16"/>
                                <w:lang w:val="en-GB" w:eastAsia="zh-CN"/>
                              </w:rPr>
                            </w:pPr>
                            <w:r>
                              <w:rPr>
                                <w:b w:val="0"/>
                                <w:bCs w:val="0"/>
                                <w:sz w:val="16"/>
                                <w:szCs w:val="16"/>
                              </w:rPr>
                              <w:t>Fig. 5. IMFs extracte</w:t>
                            </w:r>
                            <w:ins w:id="540" w:author="Editor" w:date="2020-02-14T13:59:00Z">
                              <w:r>
                                <w:rPr>
                                  <w:b w:val="0"/>
                                  <w:bCs w:val="0"/>
                                  <w:sz w:val="16"/>
                                  <w:szCs w:val="16"/>
                                </w:rPr>
                                <w:t>d</w:t>
                              </w:r>
                            </w:ins>
                            <w:r>
                              <w:rPr>
                                <w:b w:val="0"/>
                                <w:bCs w:val="0"/>
                                <w:sz w:val="16"/>
                                <w:szCs w:val="16"/>
                              </w:rPr>
                              <w:t xml:space="preserve"> from measured CWI: (a-o) denote IMFs 1-15; (p) denotes residual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29A8ABF" id="Text Box 13" o:spid="_x0000_s1028" type="#_x0000_t202" style="position:absolute;left:0;text-align:left;margin-left:200.8pt;margin-top:7.5pt;width:252pt;height:441.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" stroked="f">
                <v:textbox inset="0,0,0,0">
                  <w:txbxContent>
                    <w:p w14:paraId="2860A42A" w14:textId="77777777" w:rsidR="003F2BDD" w:rsidRPr="009F4872" w:rsidRDefault="003F2BDD" w:rsidP="00AD02BE">
                      <w:r>
                        <w:object w:dxaOrig="5036" w:dyaOrig="8247" w14:anchorId="779C0103">
                          <v:shape id="_x0000_i2063" type="#_x0000_t75" style="width:252pt;height:412.6pt" o:ole="">
                            <v:imagedata r:id="rId14" o:title=""/>
                          </v:shape>
                          <o:OLEObject Type="Embed" ProgID="Visio.Drawing.15" ShapeID="_x0000_i2063" DrawAspect="Content" ObjectID="_1643391722" r:id="rId16"/>
                        </w:object>
                      </w:r>
                    </w:p>
                    <w:p w14:paraId="1E869B5A" w14:textId="156D0E7F" w:rsidR="003F2BDD" w:rsidRPr="00ED530A" w:rsidRDefault="003F2BDD" w:rsidP="00AD02BE">
                      <w:pPr>
                        <w:pStyle w:val="Abstract"/>
                        <w:ind w:firstLine="0"/>
                        <w:rPr>
                          <w:b w:val="0"/>
                          <w:bCs w:val="0"/>
                          <w:sz w:val="16"/>
                          <w:szCs w:val="16"/>
                          <w:lang w:val="en-GB" w:eastAsia="zh-CN"/>
                        </w:rPr>
                      </w:pPr>
                      <w:r>
                        <w:rPr>
                          <w:b w:val="0"/>
                          <w:bCs w:val="0"/>
                          <w:sz w:val="16"/>
                          <w:szCs w:val="16"/>
                        </w:rPr>
                        <w:t>Fig. 5. IMFs extracte</w:t>
                      </w:r>
                      <w:ins w:id="541" w:author="Editor" w:date="2020-02-14T13:59:00Z">
                        <w:r>
                          <w:rPr>
                            <w:b w:val="0"/>
                            <w:bCs w:val="0"/>
                            <w:sz w:val="16"/>
                            <w:szCs w:val="16"/>
                          </w:rPr>
                          <w:t>d</w:t>
                        </w:r>
                      </w:ins>
                      <w:r>
                        <w:rPr>
                          <w:b w:val="0"/>
                          <w:bCs w:val="0"/>
                          <w:sz w:val="16"/>
                          <w:szCs w:val="16"/>
                        </w:rPr>
                        <w:t xml:space="preserve"> from measured CWI: (a-o) denote IMFs 1-15; (p) denotes residual </w:t>
                      </w:r>
                    </w:p>
                  </w:txbxContent>
                </v:textbox>
                <w10:wrap type="square" anchorx="margin" anchory="margin"/>
              </v:shape>
            </w:pict>
          </mc:Fallback>
        </mc:AlternateContent>
      </w:r>
      <w:r w:rsidR="007B2FD7" w:rsidRPr="003F2BDD">
        <w:rPr>
          <w:lang w:val="en-GB" w:eastAsia="zh-CN"/>
        </w:rPr>
        <w:t>frequency components of CWI</w:t>
      </w:r>
      <w:r w:rsidR="007B2FD7" w:rsidRPr="003F2BDD">
        <w:rPr>
          <w:lang w:val="en-GB"/>
        </w:rPr>
        <w:t xml:space="preserve"> higher than the dropper interval frequency are seemingly relevant to wear, measurement errors, and sag caused by</w:t>
      </w:r>
      <w:del w:id="542" w:author="Editor 2" w:date="2020-02-13T15:56:00Z">
        <w:r w:rsidR="007B2FD7" w:rsidRPr="0049252D">
          <w:rPr>
            <w:lang w:val="en-GB"/>
          </w:rPr>
          <w:delText xml:space="preserve"> the</w:delText>
        </w:r>
      </w:del>
      <w:r w:rsidR="007B2FD7" w:rsidRPr="0049252D">
        <w:rPr>
          <w:lang w:val="en-GB"/>
        </w:rPr>
        <w:t xml:space="preserve"> gravity. However, the </w:t>
      </w:r>
      <w:r w:rsidR="00267973" w:rsidRPr="003F2BDD">
        <w:rPr>
          <w:lang w:val="en-GB" w:eastAsia="zh-CN"/>
        </w:rPr>
        <mc:AlternateContent>
          <mc:Choice Requires="wps">
            <w:drawing>
              <wp:anchor distT="0" distB="0" distL="114300" distR="114300" simplePos="0" relativeHeight="251670528" behindDoc="0" locked="0" layoutInCell="1" allowOverlap="1" wp14:anchorId="69F8D5E1" wp14:editId="0A320311">
                <wp:simplePos x="0" y="0"/>
                <wp:positionH relativeFrom="margin">
                  <wp:align>left</wp:align>
                </wp:positionH>
                <wp:positionV relativeFrom="margin">
                  <wp:posOffset>2851150</wp:posOffset>
                </wp:positionV>
                <wp:extent cx="3180080" cy="1489075"/>
                <wp:effectExtent l="0" t="0" r="127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489075"/>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57B81FE9" w14:textId="77777777" w:rsidR="003F2BDD" w:rsidRPr="00E716C3" w:rsidRDefault="003F2BDD" w:rsidP="001D71F9">
                            <w:pPr>
                              <w:pStyle w:val="Abstract"/>
                              <w:ind w:firstLine="0"/>
                              <w:rPr>
                                <w:lang w:val="en-GB" w:eastAsia="zh-CN"/>
                              </w:rPr>
                            </w:pPr>
                            <w:r>
                              <w:object w:dxaOrig="4991" w:dyaOrig="2040" w14:anchorId="36DFC7E7">
                                <v:shape id="_x0000_i2064" type="#_x0000_t75" style="width:249.8pt;height:101.9pt" o:ole="">
                                  <v:imagedata r:id="rId17" o:title=""/>
                                </v:shape>
                                <o:OLEObject Type="Embed" ProgID="Visio.Drawing.15" ShapeID="_x0000_i2064" DrawAspect="Content" ObjectID="_1643391723" r:id="rId18"/>
                              </w:object>
                            </w:r>
                          </w:p>
                          <w:p w14:paraId="4DAD0097" w14:textId="77777777" w:rsidR="003F2BDD" w:rsidRPr="00ED530A" w:rsidRDefault="003F2BDD" w:rsidP="001D71F9">
                            <w:pPr>
                              <w:pStyle w:val="Abstract"/>
                              <w:ind w:firstLine="0"/>
                              <w:rPr>
                                <w:b w:val="0"/>
                                <w:bCs w:val="0"/>
                                <w:sz w:val="16"/>
                                <w:szCs w:val="16"/>
                                <w:lang w:val="en-GB" w:eastAsia="zh-CN"/>
                              </w:rPr>
                            </w:pPr>
                            <w:r>
                              <w:rPr>
                                <w:b w:val="0"/>
                                <w:bCs w:val="0"/>
                                <w:sz w:val="16"/>
                                <w:szCs w:val="16"/>
                              </w:rPr>
                              <w:t>Fig. 4. PSD of measured CWI</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9F8D5E1" id="Text Box 8" o:spid="_x0000_s1029" type="#_x0000_t202" style="position:absolute;left:0;text-align:left;margin-left:0;margin-top:224.5pt;width:250.4pt;height:117.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" stroked="f">
                <v:textbox inset="0,0,0,0">
                  <w:txbxContent>
                    <w:p w14:paraId="57B81FE9" w14:textId="77777777" w:rsidR="003F2BDD" w:rsidRPr="00E716C3" w:rsidRDefault="003F2BDD" w:rsidP="001D71F9">
                      <w:pPr>
                        <w:pStyle w:val="Abstract"/>
                        <w:ind w:firstLine="0"/>
                        <w:rPr>
                          <w:lang w:val="en-GB" w:eastAsia="zh-CN"/>
                        </w:rPr>
                      </w:pPr>
                      <w:r>
                        <w:object w:dxaOrig="4991" w:dyaOrig="2040" w14:anchorId="36DFC7E7">
                          <v:shape id="_x0000_i2064" type="#_x0000_t75" style="width:249.8pt;height:101.9pt" o:ole="">
                            <v:imagedata r:id="rId17" o:title=""/>
                          </v:shape>
                          <o:OLEObject Type="Embed" ProgID="Visio.Drawing.15" ShapeID="_x0000_i2064" DrawAspect="Content" ObjectID="_1643391723" r:id="rId19"/>
                        </w:object>
                      </w:r>
                    </w:p>
                    <w:p w14:paraId="4DAD0097" w14:textId="77777777" w:rsidR="003F2BDD" w:rsidRPr="00ED530A" w:rsidRDefault="003F2BDD" w:rsidP="001D71F9">
                      <w:pPr>
                        <w:pStyle w:val="Abstract"/>
                        <w:ind w:firstLine="0"/>
                        <w:rPr>
                          <w:b w:val="0"/>
                          <w:bCs w:val="0"/>
                          <w:sz w:val="16"/>
                          <w:szCs w:val="16"/>
                          <w:lang w:val="en-GB" w:eastAsia="zh-CN"/>
                        </w:rPr>
                      </w:pPr>
                      <w:r>
                        <w:rPr>
                          <w:b w:val="0"/>
                          <w:bCs w:val="0"/>
                          <w:sz w:val="16"/>
                          <w:szCs w:val="16"/>
                        </w:rPr>
                        <w:t>Fig. 4. PSD of measured CWI</w:t>
                      </w:r>
                    </w:p>
                  </w:txbxContent>
                </v:textbox>
                <w10:wrap type="square" anchorx="margin" anchory="margin"/>
              </v:shape>
            </w:pict>
          </mc:Fallback>
        </mc:AlternateContent>
      </w:r>
      <w:r w:rsidR="007B2FD7" w:rsidRPr="003F2BDD">
        <w:rPr>
          <w:lang w:val="en-GB"/>
        </w:rPr>
        <w:t xml:space="preserve">detection of contact wire wear </w:t>
      </w:r>
      <w:r w:rsidR="00A5430B" w:rsidRPr="003F2BDD">
        <w:rPr>
          <w:lang w:val="en-GB" w:eastAsia="zh-CN"/>
        </w:rPr>
        <w:t>is</w:t>
      </w:r>
      <w:r w:rsidR="00E078A9" w:rsidRPr="003F2BDD">
        <w:rPr>
          <w:lang w:val="en-GB"/>
        </w:rPr>
        <w:t xml:space="preserve"> out of the </w:t>
      </w:r>
      <w:r w:rsidR="00C60F2A" w:rsidRPr="003F2BDD">
        <w:rPr>
          <w:lang w:val="en-GB" w:eastAsia="zh-CN"/>
        </w:rPr>
        <mc:AlternateContent>
          <mc:Choice Requires="wps">
            <w:drawing>
              <wp:anchor distT="0" distB="0" distL="114300" distR="114300" simplePos="0" relativeHeight="251663360" behindDoc="0" locked="0" layoutInCell="1" allowOverlap="1" wp14:anchorId="443B8519" wp14:editId="463682FB">
                <wp:simplePos x="0" y="0"/>
                <wp:positionH relativeFrom="column">
                  <wp:posOffset>10393680</wp:posOffset>
                </wp:positionH>
                <wp:positionV relativeFrom="paragraph">
                  <wp:posOffset>673100</wp:posOffset>
                </wp:positionV>
                <wp:extent cx="0" cy="1143000"/>
                <wp:effectExtent l="0" t="0" r="19050" b="19050"/>
                <wp:wrapNone/>
                <wp:docPr id="195" name="Straight Connector 195"/>
                <wp:cNvGraphicFramePr/>
                <a:graphic xmlns:a="http://schemas.openxmlformats.org/drawingml/2006/main">
                  <a:graphicData uri="http://schemas.microsoft.com/office/word/2010/wordprocessingShape">
                    <wps:wsp>
                      <wps:cNvCnPr/>
                      <wps:spPr>
                        <a:xfrm>
                          <a:off x="0" y="0"/>
                          <a:ext cx="0" cy="1143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A6DEB9" id="Straight Connector 195"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8.4pt,53pt" to="818.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" strokecolor="#5b9bd5 [3204]" strokeweight=".5pt">
                <v:stroke joinstyle="miter"/>
              </v:line>
            </w:pict>
          </mc:Fallback>
        </mc:AlternateContent>
      </w:r>
      <w:r w:rsidR="00E078A9" w:rsidRPr="003F2BDD">
        <w:rPr>
          <w:lang w:val="en-GB"/>
        </w:rPr>
        <w:t>accuracy range of the measurement equipment, according to its specification</w:t>
      </w:r>
      <w:ins w:id="543" w:author="Editor" w:date="2020-02-14T14:00:00Z">
        <w:r w:rsidR="00B314CA" w:rsidRPr="003F2BDD">
          <w:rPr>
            <w:lang w:val="en-GB"/>
          </w:rPr>
          <w:t>s</w:t>
        </w:r>
      </w:ins>
      <w:r w:rsidR="00E078A9" w:rsidRPr="003F2BDD">
        <w:rPr>
          <w:lang w:val="en-GB"/>
        </w:rPr>
        <w:t xml:space="preserve">. </w:t>
      </w:r>
      <w:bookmarkStart w:id="544" w:name="OLE_LINK6"/>
      <w:r w:rsidR="00E078A9" w:rsidRPr="003F2BDD">
        <w:rPr>
          <w:lang w:val="en-GB"/>
        </w:rPr>
        <w:t xml:space="preserve">The sag caused by </w:t>
      </w:r>
      <w:del w:id="545" w:author="Editor 2" w:date="2020-02-13T15:56:00Z">
        <w:r w:rsidR="00E078A9" w:rsidRPr="003F2BDD">
          <w:rPr>
            <w:lang w:val="en-GB"/>
          </w:rPr>
          <w:delText xml:space="preserve">the </w:delText>
        </w:r>
      </w:del>
      <w:r w:rsidR="00E078A9" w:rsidRPr="003F2BDD">
        <w:rPr>
          <w:lang w:val="en-GB"/>
        </w:rPr>
        <w:t xml:space="preserve">gravity is deterministic by the </w:t>
      </w:r>
      <w:r w:rsidR="007150A7" w:rsidRPr="0049252D">
        <w:rPr>
          <w:lang w:val="en-GB" w:eastAsia="zh-CN"/>
        </w:rPr>
        <w:t>mechanical</w:t>
      </w:r>
      <w:r w:rsidR="007150A7" w:rsidRPr="0049252D">
        <w:rPr>
          <w:lang w:val="en-GB"/>
        </w:rPr>
        <w:t xml:space="preserve"> rules. </w:t>
      </w:r>
      <w:bookmarkEnd w:id="544"/>
      <w:r w:rsidR="00D4561A" w:rsidRPr="0049252D">
        <w:rPr>
          <w:lang w:val="en-GB"/>
        </w:rPr>
        <w:t>T</w:t>
      </w:r>
      <w:r w:rsidR="00D4561A" w:rsidRPr="0049252D">
        <w:rPr>
          <w:lang w:val="en-GB" w:eastAsia="zh-CN"/>
        </w:rPr>
        <w:t xml:space="preserve">he frequency components </w:t>
      </w:r>
      <w:del w:id="546" w:author="Editor" w:date="2020-02-14T14:01:00Z">
        <w:r w:rsidR="00D4561A" w:rsidRPr="0049252D" w:rsidDel="00B314CA">
          <w:rPr>
            <w:lang w:val="en-GB" w:eastAsia="zh-CN"/>
          </w:rPr>
          <w:delText xml:space="preserve">lower </w:delText>
        </w:r>
      </w:del>
      <w:ins w:id="547" w:author="Editor" w:date="2020-02-14T14:01:00Z">
        <w:r w:rsidR="00B314CA" w:rsidRPr="0049252D">
          <w:rPr>
            <w:lang w:val="en-GB" w:eastAsia="zh-CN"/>
          </w:rPr>
          <w:t xml:space="preserve">smaller </w:t>
        </w:r>
      </w:ins>
      <w:r w:rsidR="00D4561A" w:rsidRPr="009F3664">
        <w:rPr>
          <w:lang w:val="en-GB" w:eastAsia="zh-CN"/>
        </w:rPr>
        <w:t xml:space="preserve">than the span length are </w:t>
      </w:r>
      <w:r w:rsidR="001D71F9" w:rsidRPr="003F2BDD">
        <w:rPr>
          <w:lang w:val="en-GB" w:eastAsia="zh-CN"/>
        </w:rPr>
        <mc:AlternateContent>
          <mc:Choice Requires="wps">
            <w:drawing>
              <wp:anchor distT="0" distB="0" distL="114300" distR="114300" simplePos="0" relativeHeight="251672576" behindDoc="0" locked="0" layoutInCell="1" allowOverlap="1" wp14:anchorId="2837B770" wp14:editId="7C851AAD">
                <wp:simplePos x="0" y="0"/>
                <wp:positionH relativeFrom="column">
                  <wp:posOffset>19050</wp:posOffset>
                </wp:positionH>
                <wp:positionV relativeFrom="margin">
                  <wp:posOffset>71755</wp:posOffset>
                </wp:positionV>
                <wp:extent cx="3180080" cy="2670810"/>
                <wp:effectExtent l="0" t="0" r="127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67081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716BEB4A" w14:textId="77777777" w:rsidR="003F2BDD" w:rsidRPr="00E716C3" w:rsidRDefault="003F2BDD" w:rsidP="001D71F9">
                            <w:pPr>
                              <w:pStyle w:val="Abstract"/>
                              <w:ind w:firstLine="0"/>
                              <w:rPr>
                                <w:lang w:val="en-GB"/>
                              </w:rPr>
                            </w:pPr>
                            <w:r>
                              <w:object w:dxaOrig="5008" w:dyaOrig="3782" w14:anchorId="4204AD7A">
                                <v:shape id="_x0000_i2065" type="#_x0000_t75" style="width:250.35pt;height:188.85pt" o:ole="">
                                  <v:imagedata r:id="rId20" o:title=""/>
                                </v:shape>
                                <o:OLEObject Type="Embed" ProgID="Visio.Drawing.15" ShapeID="_x0000_i2065" DrawAspect="Content" ObjectID="_1643391724" r:id="rId21"/>
                              </w:object>
                            </w:r>
                          </w:p>
                          <w:p w14:paraId="542E6E5E" w14:textId="77777777" w:rsidR="003F2BDD" w:rsidRDefault="003F2BDD" w:rsidP="001D71F9">
                            <w:pPr>
                              <w:pStyle w:val="Abstract"/>
                              <w:ind w:firstLine="0"/>
                              <w:rPr>
                                <w:b w:val="0"/>
                                <w:bCs w:val="0"/>
                                <w:sz w:val="16"/>
                                <w:szCs w:val="16"/>
                              </w:rPr>
                            </w:pPr>
                          </w:p>
                          <w:p w14:paraId="144CF487" w14:textId="77777777" w:rsidR="003F2BDD" w:rsidRPr="007E3F33" w:rsidRDefault="003F2BDD" w:rsidP="001D71F9">
                            <w:pPr>
                              <w:pStyle w:val="Abstract"/>
                              <w:ind w:firstLine="0"/>
                              <w:rPr>
                                <w:b w:val="0"/>
                                <w:bCs w:val="0"/>
                                <w:sz w:val="16"/>
                                <w:szCs w:val="16"/>
                                <w:lang w:val="en-GB" w:eastAsia="zh-CN"/>
                              </w:rPr>
                            </w:pPr>
                            <w:r>
                              <w:rPr>
                                <w:b w:val="0"/>
                                <w:bCs w:val="0"/>
                                <w:sz w:val="16"/>
                                <w:szCs w:val="16"/>
                              </w:rPr>
                              <w:t>Fig. 3. Measured CWI: (a) Global view; (b) Local view</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837B770" id="Text Box 2" o:spid="_x0000_s1030" type="#_x0000_t202" style="position:absolute;left:0;text-align:left;margin-left:1.5pt;margin-top:5.65pt;width:250.4pt;height:21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" stroked="f">
                <v:textbox inset="0,0,0,0">
                  <w:txbxContent>
                    <w:p w14:paraId="716BEB4A" w14:textId="77777777" w:rsidR="003F2BDD" w:rsidRPr="00E716C3" w:rsidRDefault="003F2BDD" w:rsidP="001D71F9">
                      <w:pPr>
                        <w:pStyle w:val="Abstract"/>
                        <w:ind w:firstLine="0"/>
                        <w:rPr>
                          <w:lang w:val="en-GB"/>
                        </w:rPr>
                      </w:pPr>
                      <w:r>
                        <w:object w:dxaOrig="5008" w:dyaOrig="3782" w14:anchorId="4204AD7A">
                          <v:shape id="_x0000_i2065" type="#_x0000_t75" style="width:250.35pt;height:188.85pt" o:ole="">
                            <v:imagedata r:id="rId20" o:title=""/>
                          </v:shape>
                          <o:OLEObject Type="Embed" ProgID="Visio.Drawing.15" ShapeID="_x0000_i2065" DrawAspect="Content" ObjectID="_1643391724" r:id="rId22"/>
                        </w:object>
                      </w:r>
                    </w:p>
                    <w:p w14:paraId="542E6E5E" w14:textId="77777777" w:rsidR="003F2BDD" w:rsidRDefault="003F2BDD" w:rsidP="001D71F9">
                      <w:pPr>
                        <w:pStyle w:val="Abstract"/>
                        <w:ind w:firstLine="0"/>
                        <w:rPr>
                          <w:b w:val="0"/>
                          <w:bCs w:val="0"/>
                          <w:sz w:val="16"/>
                          <w:szCs w:val="16"/>
                        </w:rPr>
                      </w:pPr>
                    </w:p>
                    <w:p w14:paraId="144CF487" w14:textId="77777777" w:rsidR="003F2BDD" w:rsidRPr="007E3F33" w:rsidRDefault="003F2BDD" w:rsidP="001D71F9">
                      <w:pPr>
                        <w:pStyle w:val="Abstract"/>
                        <w:ind w:firstLine="0"/>
                        <w:rPr>
                          <w:b w:val="0"/>
                          <w:bCs w:val="0"/>
                          <w:sz w:val="16"/>
                          <w:szCs w:val="16"/>
                          <w:lang w:val="en-GB" w:eastAsia="zh-CN"/>
                        </w:rPr>
                      </w:pPr>
                      <w:r>
                        <w:rPr>
                          <w:b w:val="0"/>
                          <w:bCs w:val="0"/>
                          <w:sz w:val="16"/>
                          <w:szCs w:val="16"/>
                        </w:rPr>
                        <w:t>Fig. 3. Measured CWI: (a) Global view; (b) Local view</w:t>
                      </w:r>
                    </w:p>
                  </w:txbxContent>
                </v:textbox>
                <w10:wrap type="square" anchory="margin"/>
              </v:shape>
            </w:pict>
          </mc:Fallback>
        </mc:AlternateContent>
      </w:r>
      <w:r w:rsidR="00A5430B" w:rsidRPr="003F2BDD">
        <w:rPr>
          <w:lang w:val="en-GB" w:eastAsia="zh-CN"/>
        </w:rPr>
        <w:t>mostly relevant to the overlap section</w:t>
      </w:r>
      <w:ins w:id="548" w:author="Editor" w:date="2020-02-14T14:01:00Z">
        <w:r w:rsidR="00B314CA" w:rsidRPr="003F2BDD">
          <w:rPr>
            <w:lang w:val="en-GB" w:eastAsia="zh-CN"/>
          </w:rPr>
          <w:t>s</w:t>
        </w:r>
      </w:ins>
      <w:r w:rsidR="00A5430B" w:rsidRPr="003F2BDD">
        <w:rPr>
          <w:lang w:val="en-GB" w:eastAsia="zh-CN"/>
        </w:rPr>
        <w:t xml:space="preserve">. </w:t>
      </w:r>
      <w:del w:id="549" w:author="Editor 2" w:date="2020-02-13T15:56:00Z">
        <w:r w:rsidR="00A5430B" w:rsidRPr="0049252D">
          <w:rPr>
            <w:lang w:val="en-GB" w:eastAsia="zh-CN"/>
          </w:rPr>
          <w:delText>So</w:delText>
        </w:r>
      </w:del>
      <w:ins w:id="550" w:author="Editor 2" w:date="2020-02-13T15:56:00Z">
        <w:r w:rsidR="00F9143E" w:rsidRPr="0049252D">
          <w:rPr>
            <w:rFonts w:eastAsia="DengXian"/>
            <w:lang w:val="en-GB" w:eastAsia="zh-CN"/>
          </w:rPr>
          <w:t>Therefore</w:t>
        </w:r>
      </w:ins>
      <w:r w:rsidR="00A5430B" w:rsidRPr="0049252D">
        <w:rPr>
          <w:lang w:val="en-GB" w:eastAsia="zh-CN"/>
        </w:rPr>
        <w:t>, the CWI is mainly determined by the vertical position</w:t>
      </w:r>
      <w:ins w:id="551" w:author="Editor" w:date="2020-02-14T14:01:00Z">
        <w:r w:rsidR="00B314CA" w:rsidRPr="009F3664">
          <w:rPr>
            <w:lang w:val="en-GB" w:eastAsia="zh-CN"/>
          </w:rPr>
          <w:t>s</w:t>
        </w:r>
      </w:ins>
      <w:r w:rsidR="00A5430B" w:rsidRPr="009F3664">
        <w:rPr>
          <w:lang w:val="en-GB" w:eastAsia="zh-CN"/>
        </w:rPr>
        <w:t xml:space="preserve"> of dropper points </w:t>
      </w:r>
      <w:del w:id="552" w:author="Editor" w:date="2020-02-14T14:01:00Z">
        <w:r w:rsidR="00A5430B" w:rsidRPr="009F3664" w:rsidDel="00B314CA">
          <w:rPr>
            <w:lang w:val="en-GB" w:eastAsia="zh-CN"/>
          </w:rPr>
          <w:delText xml:space="preserve">in </w:delText>
        </w:r>
      </w:del>
      <w:ins w:id="553" w:author="Editor" w:date="2020-02-14T14:01:00Z">
        <w:r w:rsidR="00B314CA" w:rsidRPr="009F3664">
          <w:rPr>
            <w:lang w:val="en-GB" w:eastAsia="zh-CN"/>
          </w:rPr>
          <w:t xml:space="preserve">on </w:t>
        </w:r>
      </w:ins>
      <w:r w:rsidR="00A5430B" w:rsidRPr="009F3664">
        <w:rPr>
          <w:lang w:val="en-GB" w:eastAsia="zh-CN"/>
        </w:rPr>
        <w:t xml:space="preserve">the contact wire. In the next section, a </w:t>
      </w:r>
      <w:del w:id="554" w:author="Editor 2" w:date="2020-02-13T15:56:00Z">
        <w:r w:rsidR="00A5430B" w:rsidRPr="009F3664">
          <w:rPr>
            <w:lang w:val="en-GB" w:eastAsia="zh-CN"/>
          </w:rPr>
          <w:delText>pre-processing</w:delText>
        </w:r>
      </w:del>
      <w:proofErr w:type="spellStart"/>
      <w:ins w:id="555" w:author="Editor 2" w:date="2020-02-13T15:56:00Z">
        <w:r w:rsidR="00F9143E" w:rsidRPr="009F3664">
          <w:rPr>
            <w:rFonts w:eastAsia="DengXian"/>
            <w:lang w:val="en-GB" w:eastAsia="zh-CN"/>
          </w:rPr>
          <w:t>preprocessing</w:t>
        </w:r>
      </w:ins>
      <w:proofErr w:type="spellEnd"/>
      <w:r w:rsidR="00A5430B" w:rsidRPr="009F3664">
        <w:rPr>
          <w:lang w:val="en-GB" w:eastAsia="zh-CN"/>
        </w:rPr>
        <w:t xml:space="preserve"> procedure is proposed to eliminate the redundant information </w:t>
      </w:r>
      <w:del w:id="556" w:author="Editor" w:date="2020-02-14T14:01:00Z">
        <w:r w:rsidR="00A5430B" w:rsidRPr="003F2BDD" w:rsidDel="00B314CA">
          <w:rPr>
            <w:lang w:val="en-GB" w:eastAsia="zh-CN"/>
            <w:rPrChange w:id="557" w:author="Yang Song" w:date="2020-02-16T20:20:00Z">
              <w:rPr>
                <w:lang w:val="en-GB" w:eastAsia="zh-CN"/>
              </w:rPr>
            </w:rPrChange>
          </w:rPr>
          <w:delText xml:space="preserve">of </w:delText>
        </w:r>
      </w:del>
      <w:ins w:id="558" w:author="Editor" w:date="2020-02-14T14:01:00Z">
        <w:r w:rsidR="00B314CA" w:rsidRPr="003F2BDD">
          <w:rPr>
            <w:lang w:val="en-GB" w:eastAsia="zh-CN"/>
            <w:rPrChange w:id="559" w:author="Yang Song" w:date="2020-02-16T20:20:00Z">
              <w:rPr>
                <w:lang w:val="en-GB" w:eastAsia="zh-CN"/>
              </w:rPr>
            </w:rPrChange>
          </w:rPr>
          <w:t xml:space="preserve">in </w:t>
        </w:r>
      </w:ins>
      <w:r w:rsidR="00A5430B" w:rsidRPr="003F2BDD">
        <w:rPr>
          <w:lang w:val="en-GB" w:eastAsia="zh-CN"/>
          <w:rPrChange w:id="560" w:author="Yang Song" w:date="2020-02-16T20:20:00Z">
            <w:rPr>
              <w:lang w:val="en-GB" w:eastAsia="zh-CN"/>
            </w:rPr>
          </w:rPrChange>
        </w:rPr>
        <w:t>the measured CWI based on EEMD. Then</w:t>
      </w:r>
      <w:ins w:id="561" w:author="Editor 2" w:date="2020-02-13T15:56:00Z">
        <w:r w:rsidR="00F9143E" w:rsidRPr="003F2BDD">
          <w:rPr>
            <w:rFonts w:eastAsia="DengXian"/>
            <w:lang w:val="en-GB" w:eastAsia="zh-CN"/>
            <w:rPrChange w:id="562" w:author="Yang Song" w:date="2020-02-16T20:20:00Z">
              <w:rPr>
                <w:rFonts w:eastAsia="DengXian"/>
                <w:lang w:val="en-GB" w:eastAsia="zh-CN"/>
              </w:rPr>
            </w:rPrChange>
          </w:rPr>
          <w:t>,</w:t>
        </w:r>
      </w:ins>
      <w:r w:rsidR="00A5430B" w:rsidRPr="003F2BDD">
        <w:rPr>
          <w:lang w:val="en-GB" w:eastAsia="zh-CN"/>
          <w:rPrChange w:id="563" w:author="Yang Song" w:date="2020-02-16T20:20:00Z">
            <w:rPr>
              <w:lang w:val="en-GB" w:eastAsia="zh-CN"/>
            </w:rPr>
          </w:rPrChange>
        </w:rPr>
        <w:t xml:space="preserve"> the upper envelope of the measured CWI is extracted to represent the position</w:t>
      </w:r>
      <w:ins w:id="564" w:author="Editor" w:date="2020-02-14T14:01:00Z">
        <w:r w:rsidR="00B314CA" w:rsidRPr="003F2BDD">
          <w:rPr>
            <w:lang w:val="en-GB" w:eastAsia="zh-CN"/>
            <w:rPrChange w:id="565" w:author="Yang Song" w:date="2020-02-16T20:20:00Z">
              <w:rPr>
                <w:lang w:val="en-GB" w:eastAsia="zh-CN"/>
              </w:rPr>
            </w:rPrChange>
          </w:rPr>
          <w:t>s</w:t>
        </w:r>
      </w:ins>
      <w:r w:rsidR="00A5430B" w:rsidRPr="003F2BDD">
        <w:rPr>
          <w:lang w:val="en-GB" w:eastAsia="zh-CN"/>
          <w:rPrChange w:id="566" w:author="Yang Song" w:date="2020-02-16T20:20:00Z">
            <w:rPr>
              <w:lang w:val="en-GB" w:eastAsia="zh-CN"/>
            </w:rPr>
          </w:rPrChange>
        </w:rPr>
        <w:t xml:space="preserve"> of the droppers </w:t>
      </w:r>
      <w:del w:id="567" w:author="Editor" w:date="2020-02-14T14:02:00Z">
        <w:r w:rsidR="00A5430B" w:rsidRPr="003F2BDD" w:rsidDel="00B314CA">
          <w:rPr>
            <w:lang w:val="en-GB" w:eastAsia="zh-CN"/>
            <w:rPrChange w:id="568" w:author="Yang Song" w:date="2020-02-16T20:20:00Z">
              <w:rPr>
                <w:lang w:val="en-GB" w:eastAsia="zh-CN"/>
              </w:rPr>
            </w:rPrChange>
          </w:rPr>
          <w:delText xml:space="preserve">in </w:delText>
        </w:r>
      </w:del>
      <w:ins w:id="569" w:author="Editor" w:date="2020-02-14T14:02:00Z">
        <w:r w:rsidR="00B314CA" w:rsidRPr="003F2BDD">
          <w:rPr>
            <w:lang w:val="en-GB" w:eastAsia="zh-CN"/>
            <w:rPrChange w:id="570" w:author="Yang Song" w:date="2020-02-16T20:20:00Z">
              <w:rPr>
                <w:lang w:val="en-GB" w:eastAsia="zh-CN"/>
              </w:rPr>
            </w:rPrChange>
          </w:rPr>
          <w:t xml:space="preserve">on </w:t>
        </w:r>
      </w:ins>
      <w:r w:rsidR="00A5430B" w:rsidRPr="003F2BDD">
        <w:rPr>
          <w:lang w:val="en-GB" w:eastAsia="zh-CN"/>
          <w:rPrChange w:id="571" w:author="Yang Song" w:date="2020-02-16T20:20:00Z">
            <w:rPr>
              <w:lang w:val="en-GB" w:eastAsia="zh-CN"/>
            </w:rPr>
          </w:rPrChange>
        </w:rPr>
        <w:t xml:space="preserve">the contact wire. Finally, a standardised formulation is </w:t>
      </w:r>
      <w:del w:id="572" w:author="Editor 2" w:date="2020-02-13T15:56:00Z">
        <w:r w:rsidR="00A5430B" w:rsidRPr="003F2BDD">
          <w:rPr>
            <w:lang w:val="en-GB" w:eastAsia="zh-CN"/>
            <w:rPrChange w:id="573" w:author="Yang Song" w:date="2020-02-16T20:20:00Z">
              <w:rPr>
                <w:lang w:val="en-GB" w:eastAsia="zh-CN"/>
              </w:rPr>
            </w:rPrChange>
          </w:rPr>
          <w:delText>present</w:delText>
        </w:r>
      </w:del>
      <w:ins w:id="574" w:author="Editor 2" w:date="2020-02-13T15:56:00Z">
        <w:r w:rsidR="00F9143E" w:rsidRPr="003F2BDD">
          <w:rPr>
            <w:rFonts w:eastAsia="DengXian"/>
            <w:lang w:val="en-GB" w:eastAsia="zh-CN"/>
            <w:rPrChange w:id="575" w:author="Yang Song" w:date="2020-02-16T20:20:00Z">
              <w:rPr>
                <w:rFonts w:eastAsia="DengXian"/>
                <w:lang w:val="en-GB" w:eastAsia="zh-CN"/>
              </w:rPr>
            </w:rPrChange>
          </w:rPr>
          <w:t>presented</w:t>
        </w:r>
      </w:ins>
      <w:r w:rsidR="00A5430B" w:rsidRPr="003F2BDD">
        <w:rPr>
          <w:lang w:val="en-GB" w:eastAsia="zh-CN"/>
          <w:rPrChange w:id="576" w:author="Yang Song" w:date="2020-02-16T20:20:00Z">
            <w:rPr>
              <w:lang w:val="en-GB" w:eastAsia="zh-CN"/>
            </w:rPr>
          </w:rPrChange>
        </w:rPr>
        <w:t xml:space="preserve"> to fit the PSD of the CWI upper envelope (CUE).</w:t>
      </w:r>
    </w:p>
    <w:p w14:paraId="143DFC87" w14:textId="77777777" w:rsidR="00E97B99" w:rsidRPr="003F2BDD" w:rsidRDefault="00F9143E" w:rsidP="00E97B99">
      <w:pPr>
        <w:pStyle w:val="Heading1"/>
        <w:rPr>
          <w:lang w:val="en-GB"/>
          <w:rPrChange w:id="577" w:author="Yang Song" w:date="2020-02-16T20:20:00Z">
            <w:rPr>
              <w:lang w:val="en-GB"/>
            </w:rPr>
          </w:rPrChange>
        </w:rPr>
      </w:pPr>
      <w:r w:rsidRPr="003F2BDD">
        <w:rPr>
          <w:lang w:val="en-GB"/>
          <w:rPrChange w:id="578" w:author="Yang Song" w:date="2020-02-16T20:20:00Z">
            <w:rPr>
              <w:lang w:val="en-GB"/>
            </w:rPr>
          </w:rPrChange>
        </w:rPr>
        <w:t>Construction of PSD for CWI</w:t>
      </w:r>
    </w:p>
    <w:p w14:paraId="290D88E8" w14:textId="1C1AD831" w:rsidR="007B2FC1" w:rsidRPr="003F2BDD" w:rsidRDefault="009C0D32" w:rsidP="00EC3CC5">
      <w:pPr>
        <w:pStyle w:val="Text"/>
        <w:ind w:firstLine="0"/>
        <w:rPr>
          <w:lang w:val="en-GB"/>
          <w:rPrChange w:id="579" w:author="Yang Song" w:date="2020-02-16T20:20:00Z">
            <w:rPr>
              <w:lang w:val="en-GB"/>
            </w:rPr>
          </w:rPrChange>
        </w:rPr>
      </w:pPr>
      <w:r w:rsidRPr="003F2BDD">
        <w:rPr>
          <w:lang w:val="en-GB"/>
          <w:rPrChange w:id="580" w:author="Yang Song" w:date="2020-02-16T20:20:00Z">
            <w:rPr>
              <w:lang w:val="en-GB"/>
            </w:rPr>
          </w:rPrChange>
        </w:rPr>
        <w:t xml:space="preserve">Based on the idea in the previous section, the standardised PSD for </w:t>
      </w:r>
      <w:del w:id="581" w:author="Editor" w:date="2020-02-14T14:03:00Z">
        <w:r w:rsidRPr="003F2BDD" w:rsidDel="00B314CA">
          <w:rPr>
            <w:lang w:val="en-GB"/>
            <w:rPrChange w:id="582" w:author="Yang Song" w:date="2020-02-16T20:20:00Z">
              <w:rPr>
                <w:lang w:val="en-GB"/>
              </w:rPr>
            </w:rPrChange>
          </w:rPr>
          <w:delText xml:space="preserve">the </w:delText>
        </w:r>
      </w:del>
      <w:r w:rsidRPr="003F2BDD">
        <w:rPr>
          <w:lang w:val="en-GB"/>
          <w:rPrChange w:id="583" w:author="Yang Song" w:date="2020-02-16T20:20:00Z">
            <w:rPr>
              <w:lang w:val="en-GB"/>
            </w:rPr>
          </w:rPrChange>
        </w:rPr>
        <w:t xml:space="preserve">CWI is presented in this section. A three-step procedure is proposed to construct the PSD function from the measured CWI. The first step is </w:t>
      </w:r>
      <w:del w:id="584" w:author="Editor 2" w:date="2020-02-13T15:56:00Z">
        <w:r w:rsidR="00A5430B" w:rsidRPr="003F2BDD">
          <w:rPr>
            <w:i/>
            <w:lang w:val="en-GB"/>
            <w:rPrChange w:id="585" w:author="Yang Song" w:date="2020-02-16T20:20:00Z">
              <w:rPr>
                <w:i/>
                <w:lang w:val="en-GB"/>
              </w:rPr>
            </w:rPrChange>
          </w:rPr>
          <w:delText>Pre-processing</w:delText>
        </w:r>
      </w:del>
      <w:proofErr w:type="spellStart"/>
      <w:ins w:id="586" w:author="Editor 2" w:date="2020-02-13T15:56:00Z">
        <w:r w:rsidR="00F9143E" w:rsidRPr="003F2BDD">
          <w:rPr>
            <w:rFonts w:eastAsia="DengXian"/>
            <w:i/>
            <w:lang w:val="en-GB"/>
            <w:rPrChange w:id="587" w:author="Yang Song" w:date="2020-02-16T20:20:00Z">
              <w:rPr>
                <w:rFonts w:eastAsia="DengXian"/>
                <w:i/>
                <w:lang w:val="en-GB"/>
              </w:rPr>
            </w:rPrChange>
          </w:rPr>
          <w:t>preprocessing</w:t>
        </w:r>
      </w:ins>
      <w:proofErr w:type="spellEnd"/>
      <w:r w:rsidR="00A5430B" w:rsidRPr="003F2BDD">
        <w:rPr>
          <w:i/>
          <w:lang w:val="en-GB"/>
          <w:rPrChange w:id="588" w:author="Yang Song" w:date="2020-02-16T20:20:00Z">
            <w:rPr>
              <w:i/>
              <w:lang w:val="en-GB"/>
            </w:rPr>
          </w:rPrChange>
        </w:rPr>
        <w:t xml:space="preserve"> with EEMD</w:t>
      </w:r>
      <w:r w:rsidR="00F9143E" w:rsidRPr="003F2BDD">
        <w:rPr>
          <w:lang w:val="en-GB"/>
          <w:rPrChange w:id="589" w:author="Yang Song" w:date="2020-02-16T20:20:00Z">
            <w:rPr>
              <w:lang w:val="en-GB"/>
            </w:rPr>
          </w:rPrChange>
        </w:rPr>
        <w:t xml:space="preserve">. The second </w:t>
      </w:r>
      <w:del w:id="590" w:author="Editor 2" w:date="2020-02-13T15:56:00Z">
        <w:r w:rsidR="00F9143E" w:rsidRPr="003F2BDD">
          <w:rPr>
            <w:lang w:val="en-GB"/>
            <w:rPrChange w:id="591" w:author="Yang Song" w:date="2020-02-16T20:20:00Z">
              <w:rPr>
                <w:lang w:val="en-GB"/>
              </w:rPr>
            </w:rPrChange>
          </w:rPr>
          <w:delText>one</w:delText>
        </w:r>
      </w:del>
      <w:ins w:id="592" w:author="Editor 2" w:date="2020-02-13T15:56:00Z">
        <w:r w:rsidR="00F9143E" w:rsidRPr="003F2BDD">
          <w:rPr>
            <w:rFonts w:eastAsia="DengXian"/>
            <w:lang w:val="en-GB"/>
            <w:rPrChange w:id="593" w:author="Yang Song" w:date="2020-02-16T20:20:00Z">
              <w:rPr>
                <w:rFonts w:eastAsia="DengXian"/>
                <w:lang w:val="en-GB"/>
              </w:rPr>
            </w:rPrChange>
          </w:rPr>
          <w:t>step</w:t>
        </w:r>
      </w:ins>
      <w:r w:rsidR="00F9143E" w:rsidRPr="003F2BDD">
        <w:rPr>
          <w:lang w:val="en-GB"/>
          <w:rPrChange w:id="594" w:author="Yang Song" w:date="2020-02-16T20:20:00Z">
            <w:rPr>
              <w:lang w:val="en-GB"/>
            </w:rPr>
          </w:rPrChange>
        </w:rPr>
        <w:t xml:space="preserve"> is </w:t>
      </w:r>
      <w:del w:id="595" w:author="Editor 2" w:date="2020-02-13T15:56:00Z">
        <w:r w:rsidR="00A5430B" w:rsidRPr="003F2BDD">
          <w:rPr>
            <w:i/>
            <w:lang w:val="en-GB"/>
            <w:rPrChange w:id="596" w:author="Yang Song" w:date="2020-02-16T20:20:00Z">
              <w:rPr>
                <w:i/>
                <w:lang w:val="en-GB"/>
              </w:rPr>
            </w:rPrChange>
          </w:rPr>
          <w:delText>Extraction of</w:delText>
        </w:r>
      </w:del>
      <w:ins w:id="597" w:author="Editor 2" w:date="2020-02-13T15:56:00Z">
        <w:r w:rsidR="00F9143E" w:rsidRPr="003F2BDD">
          <w:rPr>
            <w:rFonts w:eastAsia="DengXian"/>
            <w:i/>
            <w:lang w:val="en-GB"/>
            <w:rPrChange w:id="598" w:author="Yang Song" w:date="2020-02-16T20:20:00Z">
              <w:rPr>
                <w:rFonts w:eastAsia="DengXian"/>
                <w:i/>
                <w:lang w:val="en-GB"/>
              </w:rPr>
            </w:rPrChange>
          </w:rPr>
          <w:t>extraction of the</w:t>
        </w:r>
      </w:ins>
      <w:r w:rsidR="00A5430B" w:rsidRPr="003F2BDD">
        <w:rPr>
          <w:i/>
          <w:lang w:val="en-GB"/>
          <w:rPrChange w:id="599" w:author="Yang Song" w:date="2020-02-16T20:20:00Z">
            <w:rPr>
              <w:i/>
              <w:lang w:val="en-GB"/>
            </w:rPr>
          </w:rPrChange>
        </w:rPr>
        <w:t xml:space="preserve"> upper </w:t>
      </w:r>
      <w:del w:id="600" w:author="Editor 2" w:date="2020-02-13T15:56:00Z">
        <w:r w:rsidR="00A5430B" w:rsidRPr="003F2BDD">
          <w:rPr>
            <w:i/>
            <w:lang w:val="en-GB"/>
            <w:rPrChange w:id="601" w:author="Yang Song" w:date="2020-02-16T20:20:00Z">
              <w:rPr>
                <w:i/>
                <w:lang w:val="en-GB"/>
              </w:rPr>
            </w:rPrChange>
          </w:rPr>
          <w:delText>envelop</w:delText>
        </w:r>
      </w:del>
      <w:ins w:id="602" w:author="Editor 2" w:date="2020-02-13T15:56:00Z">
        <w:r w:rsidR="00F9143E" w:rsidRPr="003F2BDD">
          <w:rPr>
            <w:rFonts w:eastAsia="DengXian"/>
            <w:i/>
            <w:lang w:val="en-GB"/>
            <w:rPrChange w:id="603" w:author="Yang Song" w:date="2020-02-16T20:20:00Z">
              <w:rPr>
                <w:rFonts w:eastAsia="DengXian"/>
                <w:i/>
                <w:lang w:val="en-GB"/>
              </w:rPr>
            </w:rPrChange>
          </w:rPr>
          <w:t>envelope</w:t>
        </w:r>
      </w:ins>
      <w:r w:rsidR="00A5430B" w:rsidRPr="003F2BDD">
        <w:rPr>
          <w:lang w:val="en-GB"/>
          <w:rPrChange w:id="604" w:author="Yang Song" w:date="2020-02-16T20:20:00Z">
            <w:rPr>
              <w:lang w:val="en-GB"/>
            </w:rPr>
          </w:rPrChange>
        </w:rPr>
        <w:t xml:space="preserve">, and the last step is </w:t>
      </w:r>
      <w:del w:id="605" w:author="Editor 2" w:date="2020-02-13T15:56:00Z">
        <w:r w:rsidR="00A5430B" w:rsidRPr="003F2BDD">
          <w:rPr>
            <w:i/>
            <w:lang w:val="en-GB"/>
            <w:rPrChange w:id="606" w:author="Yang Song" w:date="2020-02-16T20:20:00Z">
              <w:rPr>
                <w:i/>
                <w:lang w:val="en-GB"/>
              </w:rPr>
            </w:rPrChange>
          </w:rPr>
          <w:delText>Curve</w:delText>
        </w:r>
      </w:del>
      <w:ins w:id="607" w:author="Editor 2" w:date="2020-02-13T15:56:00Z">
        <w:r w:rsidR="00F9143E" w:rsidRPr="003F2BDD">
          <w:rPr>
            <w:rFonts w:eastAsia="DengXian"/>
            <w:i/>
            <w:lang w:val="en-GB"/>
            <w:rPrChange w:id="608" w:author="Yang Song" w:date="2020-02-16T20:20:00Z">
              <w:rPr>
                <w:rFonts w:eastAsia="DengXian"/>
                <w:i/>
                <w:lang w:val="en-GB"/>
              </w:rPr>
            </w:rPrChange>
          </w:rPr>
          <w:t>curve</w:t>
        </w:r>
      </w:ins>
      <w:r w:rsidR="00A5430B" w:rsidRPr="003F2BDD">
        <w:rPr>
          <w:i/>
          <w:lang w:val="en-GB"/>
          <w:rPrChange w:id="609" w:author="Yang Song" w:date="2020-02-16T20:20:00Z">
            <w:rPr>
              <w:i/>
              <w:lang w:val="en-GB"/>
            </w:rPr>
          </w:rPrChange>
        </w:rPr>
        <w:t xml:space="preserve"> fitting of </w:t>
      </w:r>
      <w:ins w:id="610" w:author="Editor 2" w:date="2020-02-13T15:56:00Z">
        <w:r w:rsidR="00F9143E" w:rsidRPr="003F2BDD">
          <w:rPr>
            <w:rFonts w:eastAsia="DengXian"/>
            <w:i/>
            <w:lang w:val="en-GB"/>
            <w:rPrChange w:id="611" w:author="Yang Song" w:date="2020-02-16T20:20:00Z">
              <w:rPr>
                <w:rFonts w:eastAsia="DengXian"/>
                <w:i/>
                <w:lang w:val="en-GB"/>
              </w:rPr>
            </w:rPrChange>
          </w:rPr>
          <w:t xml:space="preserve">the </w:t>
        </w:r>
      </w:ins>
      <w:r w:rsidR="00A5430B" w:rsidRPr="003F2BDD">
        <w:rPr>
          <w:i/>
          <w:lang w:val="en-GB"/>
          <w:rPrChange w:id="612" w:author="Yang Song" w:date="2020-02-16T20:20:00Z">
            <w:rPr>
              <w:i/>
              <w:lang w:val="en-GB"/>
            </w:rPr>
          </w:rPrChange>
        </w:rPr>
        <w:t>CUE PSD</w:t>
      </w:r>
      <w:r w:rsidR="00A5430B" w:rsidRPr="003F2BDD">
        <w:rPr>
          <w:lang w:val="en-GB"/>
          <w:rPrChange w:id="613" w:author="Yang Song" w:date="2020-02-16T20:20:00Z">
            <w:rPr>
              <w:lang w:val="en-GB"/>
            </w:rPr>
          </w:rPrChange>
        </w:rPr>
        <w:t xml:space="preserve">. Furthermore, the algorithm to generate the history of </w:t>
      </w:r>
      <w:ins w:id="614" w:author="Editor" w:date="2020-02-14T14:03:00Z">
        <w:r w:rsidR="00B314CA" w:rsidRPr="003F2BDD">
          <w:rPr>
            <w:lang w:val="en-GB"/>
            <w:rPrChange w:id="615" w:author="Yang Song" w:date="2020-02-16T20:20:00Z">
              <w:rPr>
                <w:lang w:val="en-GB"/>
              </w:rPr>
            </w:rPrChange>
          </w:rPr>
          <w:t xml:space="preserve">the </w:t>
        </w:r>
      </w:ins>
      <w:r w:rsidR="00A5430B" w:rsidRPr="003F2BDD">
        <w:rPr>
          <w:lang w:val="en-GB"/>
          <w:rPrChange w:id="616" w:author="Yang Song" w:date="2020-02-16T20:20:00Z">
            <w:rPr>
              <w:lang w:val="en-GB"/>
            </w:rPr>
          </w:rPrChange>
        </w:rPr>
        <w:t>dropper position</w:t>
      </w:r>
      <w:ins w:id="617" w:author="Editor" w:date="2020-02-14T14:03:00Z">
        <w:r w:rsidR="00B314CA" w:rsidRPr="003F2BDD">
          <w:rPr>
            <w:lang w:val="en-GB"/>
            <w:rPrChange w:id="618" w:author="Yang Song" w:date="2020-02-16T20:20:00Z">
              <w:rPr>
                <w:lang w:val="en-GB"/>
              </w:rPr>
            </w:rPrChange>
          </w:rPr>
          <w:t>s</w:t>
        </w:r>
      </w:ins>
      <w:r w:rsidR="00A5430B" w:rsidRPr="003F2BDD">
        <w:rPr>
          <w:lang w:val="en-GB"/>
          <w:rPrChange w:id="619" w:author="Yang Song" w:date="2020-02-16T20:20:00Z">
            <w:rPr>
              <w:lang w:val="en-GB"/>
            </w:rPr>
          </w:rPrChange>
        </w:rPr>
        <w:t xml:space="preserve"> from the PSD is also discussed.</w:t>
      </w:r>
    </w:p>
    <w:p w14:paraId="0749F929" w14:textId="293CD88A" w:rsidR="00501E0F" w:rsidRPr="009F3664" w:rsidRDefault="009F3664" w:rsidP="00501E0F">
      <w:pPr>
        <w:pStyle w:val="Heading2"/>
        <w:rPr>
          <w:lang w:val="en-GB"/>
        </w:rPr>
      </w:pPr>
      <w:bookmarkStart w:id="620" w:name="OLE_LINK1"/>
      <w:bookmarkStart w:id="621" w:name="OLE_LINK2"/>
      <w:del w:id="622" w:author="Yang Song" w:date="2020-02-16T20:35:00Z">
        <w:r w:rsidRPr="003F2BDD" w:rsidDel="009F3664">
          <w:rPr>
            <w:lang w:val="en-GB" w:eastAsia="zh-CN"/>
          </w:rPr>
          <mc:AlternateContent>
            <mc:Choice Requires="wps">
              <w:drawing>
                <wp:anchor distT="0" distB="0" distL="114300" distR="114300" simplePos="0" relativeHeight="251661312" behindDoc="0" locked="0" layoutInCell="1" allowOverlap="1" wp14:anchorId="3BAC4CFD" wp14:editId="0CBDD4D6">
                  <wp:simplePos x="0" y="0"/>
                  <wp:positionH relativeFrom="column">
                    <wp:posOffset>5333582</wp:posOffset>
                  </wp:positionH>
                  <wp:positionV relativeFrom="paragraph">
                    <wp:posOffset>563140</wp:posOffset>
                  </wp:positionV>
                  <wp:extent cx="0" cy="1629996"/>
                  <wp:effectExtent l="0" t="0" r="19050" b="27940"/>
                  <wp:wrapNone/>
                  <wp:docPr id="194" name="Straight Connector 194"/>
                  <wp:cNvGraphicFramePr/>
                  <a:graphic xmlns:a="http://schemas.openxmlformats.org/drawingml/2006/main">
                    <a:graphicData uri="http://schemas.microsoft.com/office/word/2010/wordprocessingShape">
                      <wps:wsp>
                        <wps:cNvCnPr/>
                        <wps:spPr>
                          <a:xfrm>
                            <a:off x="0" y="0"/>
                            <a:ext cx="0" cy="16299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2AD75" id="Straight Connector 19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9.95pt,44.35pt" to="419.95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" strokecolor="#5b9bd5 [3204]" strokeweight=".5pt">
                  <v:stroke joinstyle="miter"/>
                </v:line>
              </w:pict>
            </mc:Fallback>
          </mc:AlternateContent>
        </w:r>
      </w:del>
      <w:del w:id="623" w:author="Editor 2" w:date="2020-02-13T15:56:00Z">
        <w:r w:rsidR="00F9143E" w:rsidRPr="009F3664">
          <w:rPr>
            <w:lang w:val="en-GB"/>
          </w:rPr>
          <w:delText>Pre-processing</w:delText>
        </w:r>
      </w:del>
      <w:proofErr w:type="spellStart"/>
      <w:ins w:id="624" w:author="Editor 2" w:date="2020-02-13T15:56:00Z">
        <w:r w:rsidR="00F9143E" w:rsidRPr="009F3664">
          <w:rPr>
            <w:rFonts w:eastAsia="DengXian"/>
            <w:lang w:val="en-GB"/>
          </w:rPr>
          <w:t>Preprocessing</w:t>
        </w:r>
      </w:ins>
      <w:proofErr w:type="spellEnd"/>
      <w:r w:rsidR="00F9143E" w:rsidRPr="009F3664">
        <w:rPr>
          <w:lang w:val="en-GB"/>
        </w:rPr>
        <w:t xml:space="preserve"> with EEMD</w:t>
      </w:r>
    </w:p>
    <w:bookmarkEnd w:id="620"/>
    <w:bookmarkEnd w:id="621"/>
    <w:p w14:paraId="3BE85B4F" w14:textId="61CBC231" w:rsidR="00FB7183" w:rsidRPr="009F3664" w:rsidRDefault="00F9143E" w:rsidP="00D15263">
      <w:pPr>
        <w:pStyle w:val="Text"/>
        <w:rPr>
          <w:lang w:val="en-GB" w:eastAsia="zh-CN"/>
        </w:rPr>
      </w:pPr>
      <w:r w:rsidRPr="009F3664">
        <w:rPr>
          <w:lang w:val="en-GB" w:eastAsia="zh-CN"/>
        </w:rPr>
        <w:t xml:space="preserve">EMD is a data-driven algorithm that adaptively </w:t>
      </w:r>
      <w:bookmarkStart w:id="625" w:name="OLE_LINK38"/>
      <w:bookmarkStart w:id="626" w:name="OLE_LINK39"/>
      <w:r w:rsidRPr="009F3664">
        <w:rPr>
          <w:lang w:val="en-GB" w:eastAsia="zh-CN"/>
        </w:rPr>
        <w:t>decomposes</w:t>
      </w:r>
      <w:bookmarkEnd w:id="625"/>
      <w:bookmarkEnd w:id="626"/>
      <w:r w:rsidRPr="009F3664">
        <w:rPr>
          <w:lang w:val="en-GB" w:eastAsia="zh-CN"/>
        </w:rPr>
        <w:t xml:space="preserve"> a signal into several </w:t>
      </w:r>
      <w:bookmarkStart w:id="627" w:name="OLE_LINK43"/>
      <w:bookmarkStart w:id="628" w:name="OLE_LINK44"/>
      <w:r w:rsidR="00143C09" w:rsidRPr="003F2BDD">
        <w:rPr>
          <w:lang w:val="en-GB" w:eastAsia="zh-CN"/>
          <w:rPrChange w:id="629" w:author="Yang Song" w:date="2020-02-16T20:20:00Z">
            <w:rPr>
              <w:lang w:val="en-GB" w:eastAsia="zh-CN"/>
            </w:rPr>
          </w:rPrChange>
        </w:rPr>
        <w:t>IMF</w:t>
      </w:r>
      <w:bookmarkEnd w:id="627"/>
      <w:bookmarkEnd w:id="628"/>
      <w:r w:rsidR="003F2BDD" w:rsidRPr="003F2BDD">
        <w:rPr>
          <w:lang w:val="en-GB" w:eastAsia="zh-CN"/>
        </w:rPr>
        <w:t xml:space="preserve"> </w:t>
      </w:r>
      <w:r w:rsidR="003F2BDD" w:rsidRPr="003F2BDD">
        <w:rPr>
          <w:color w:val="FF0000"/>
          <w:lang w:val="en-GB" w:eastAsia="zh-CN"/>
        </w:rPr>
        <w:t>(intrinsic mode function)</w:t>
      </w:r>
      <w:r w:rsidRPr="003F2BDD">
        <w:rPr>
          <w:color w:val="FF0000"/>
          <w:lang w:val="en-GB" w:eastAsia="zh-CN"/>
        </w:rPr>
        <w:t xml:space="preserve"> </w:t>
      </w:r>
      <w:r w:rsidRPr="003F2BDD">
        <w:rPr>
          <w:lang w:val="en-GB" w:eastAsia="zh-CN"/>
        </w:rPr>
        <w:t xml:space="preserve">components. EMD has been widely used in various industrial backgrounds </w:t>
      </w:r>
      <w:r w:rsidR="00267973" w:rsidRPr="003F2BDD">
        <w:rPr>
          <w:lang w:val="en-GB" w:eastAsia="zh-CN"/>
        </w:rPr>
        <w:fldChar w:fldCharType="begin" w:fldLock="1"/>
      </w:r>
      <w:r w:rsidR="00267973" w:rsidRPr="003F2BDD">
        <w:rPr>
          <w:lang w:val="en-GB" w:eastAsia="zh-CN"/>
        </w:rPr>
        <w:instrText>ADDIN CSL_CITATION {"citationItems":[{"id":"ITEM-1","itemData":{"DOI":"10.1016/j.ymssp.2012.09.015","ISSN":"08883270","abstract":"Rotating machinery covers a broad range of mechanical equipment and plays a significant role in industrial applications. It generally operates under tough working environment and is therefore subject to faults, which could be detected and diagnosed by using signal processing techniques. Empirical mode decomposition (EMD) is one of the most powerful signal processing techniques and has been extensively studied and widely applied in fault diagnosis of rotating machinery. Numerous publications on the use of EMD for fault diagnosis have appeared in academic journals, conference proceedings and technical reports. This paper attempts to survey and summarize the recent research and development of EMD in fault diagnosis of rotating machinery, providing comprehensive references for researchers concerning with this topic and helping them identify further research topics. First, the EMD method is briefly introduced, the usefulness of the method is illustrated and the problems and the corresponding solutions are listed. Then, recent applications of EMD to fault diagnosis of rotating machinery are summarized in terms of the key components, such as rolling element bearings, gears and rotors. Finally, the outstanding open problems of EMD in fault diagnosis are discussed and potential future research directions are identified. It is expected that this review will serve as an introduction of EMD for those new to the concepts, as well as a summary of the current frontiers of its applications to fault diagnosis for experienced researchers. © 2012 Elsevier Ltd. All rights reserved.","author":[{"dropping-particle":"","family":"Lei","given":"Yaguo","non-dropping-particle":"","parse-names":false,"suffix":""},{"dropping-particle":"","family":"Lin","given":"Jing","non-dropping-particle":"","parse-names":false,"suffix":""},{"dropping-particle":"","family":"He","given":"Zhengjia","non-dropping-particle":"","parse-names":false,"suffix":""},{"dropping-particle":"","family":"Zuo","given":"Ming J.","non-dropping-particle":"","parse-names":false,"suffix":""}],"container-title":"Mechanical Systems and Signal Processing","id":"ITEM-1","issued":{"date-parts":[["2013"]]},"title":"A review on empirical mode decomposition in fault diagnosis of rotating machinery","type":"article"},"uris":["http://www.mendeley.com/documents/?uuid=3ebed411-8a1c-4d5d-b8e9-e08619fd7bf7"]}],"mendeley":{"formattedCitation":"[36]","plainTextFormattedCitation":"[36]","previouslyFormattedCitation":"[36]"},"properties":{"noteIndex":0},"schema":"https://github.com/citation-style-language/schema/raw/master/csl-citation.json"}</w:instrText>
      </w:r>
      <w:r w:rsidR="00267973" w:rsidRPr="003F2BDD">
        <w:rPr>
          <w:lang w:val="en-GB" w:eastAsia="zh-CN"/>
        </w:rPr>
        <w:fldChar w:fldCharType="separate"/>
      </w:r>
      <w:r w:rsidR="00267973" w:rsidRPr="003F2BDD">
        <w:rPr>
          <w:lang w:val="en-GB" w:eastAsia="zh-CN"/>
        </w:rPr>
        <w:t>[36]</w:t>
      </w:r>
      <w:r w:rsidR="00267973" w:rsidRPr="003F2BDD">
        <w:rPr>
          <w:lang w:val="en-GB" w:eastAsia="zh-CN"/>
        </w:rPr>
        <w:fldChar w:fldCharType="end"/>
      </w:r>
      <w:r w:rsidR="00267973" w:rsidRPr="003F2BDD">
        <w:rPr>
          <w:lang w:val="en-GB" w:eastAsia="zh-CN"/>
        </w:rPr>
        <w:t xml:space="preserve">. In pantograph-catenary </w:t>
      </w:r>
      <w:del w:id="630" w:author="Editor 2" w:date="2020-02-13T15:56:00Z">
        <w:r w:rsidR="00267973" w:rsidRPr="003F2BDD">
          <w:rPr>
            <w:lang w:val="en-GB" w:eastAsia="zh-CN"/>
          </w:rPr>
          <w:delText>interaction</w:delText>
        </w:r>
      </w:del>
      <w:ins w:id="631" w:author="Editor 2" w:date="2020-02-13T15:56:00Z">
        <w:r w:rsidRPr="003F2BDD">
          <w:rPr>
            <w:rFonts w:eastAsia="DengXian"/>
            <w:lang w:val="en-GB" w:eastAsia="zh-CN"/>
          </w:rPr>
          <w:t>interactions</w:t>
        </w:r>
      </w:ins>
      <w:r w:rsidR="00267973" w:rsidRPr="003F2BDD">
        <w:rPr>
          <w:lang w:val="en-GB" w:eastAsia="zh-CN"/>
        </w:rPr>
        <w:t xml:space="preserve"> </w:t>
      </w:r>
      <w:r w:rsidR="00267973" w:rsidRPr="003F2BDD">
        <w:rPr>
          <w:lang w:val="en-GB" w:eastAsia="zh-CN"/>
        </w:rPr>
        <w:fldChar w:fldCharType="begin" w:fldLock="1"/>
      </w:r>
      <w:r w:rsidR="00267973" w:rsidRPr="003F2BDD">
        <w:rPr>
          <w:lang w:val="en-GB" w:eastAsia="zh-CN"/>
        </w:rPr>
        <w:instrText>ADDIN CSL_CITATION {"citationItems":[{"id":"ITEM-1","itemData":{"DOI":"10.1109/TIM.2016.2579360","ISSN":"00189456","abstract":"© 2016 IEEE. This paper explores the use of pantograph-catenary contact force (PCCF) for monitoring of the current collection quality and detection of anomalies in the interaction between pantograph and catenary. The concept of catenary structure wavelength (CSW) is proposed as the dominant component of PCCF. It describes the signal components caused by the cyclical catenary structure in span and interdropper distance. To obtain the CSWs and non-CSW residual of PCCF, an automatic extraction approach based on the ensemble empirical mode decomposition (EEMD) is proposed. In the approach, the instantaneous frequency of each intrinsic mode function generated by the EEMD is employed for the extraction of CSWs. Some selected trials on the PCCF data from simulation and measurement are performed and indicate that the extraction approach is adaptive to the PCCF under various circumstances, including different operation speeds, pantograph type, and catenary structure. Analyses on the extracted CSWs and non-CSW residual show that, with certain tolerance against measurement noise, the approach can preserve intact the characterizations of current collection quality and make anomalies easier to detect.","author":[{"dropping-particle":"","family":"Liu","given":"Zhigang","non-dropping-particle":"","parse-names":false,"suffix":""},{"dropping-particle":"","family":"Wang","given":"Hongrui","non-dropping-particle":"","parse-names":false,"suffix":""},{"dropping-particle":"","family":"Dollevoet","given":"Rolf","non-dropping-particle":"","parse-names":false,"suffix":""},{"dropping-particle":"","family":"Song","given":"Yang","non-dropping-particle":"","parse-names":false,"suffix":""},{"dropping-particle":"","family":"Nunez","given":"Alfredo","non-dropping-particle":"","parse-names":false,"suffix":""},{"dropping-particle":"","family":"Zhang","given":"Jing","non-dropping-particle":"","parse-names":false,"suffix":""}],"container-title":"IEEE Transactions on Instrumentation and Measurement","id":"ITEM-1","issue":"10","issued":{"date-parts":[["2016"]]},"page":"2272-2283","title":"Ensemble EMD-Based Automatic Extraction of the Catenary Structure Wavelength from the Pantograph-Catenary CEnsemble EMD-Based Automatic Extraction of the Catenary Structure Wavelength from the Pantograph-Catenary Contact Forceontact Force","type":"article-journal","volume":"65"},"uris":["http://www.mendeley.com/documents/?uuid=d866333c-ad1f-43dc-8ea2-741631752d69"]}],"mendeley":{"formattedCitation":"[31]","plainTextFormattedCitation":"[31]","previouslyFormattedCitation":"[31]"},"properties":{"noteIndex":0},"schema":"https://github.com/citation-style-language/schema/raw/master/csl-citation.json"}</w:instrText>
      </w:r>
      <w:r w:rsidR="00267973" w:rsidRPr="003F2BDD">
        <w:rPr>
          <w:lang w:val="en-GB" w:eastAsia="zh-CN"/>
        </w:rPr>
        <w:fldChar w:fldCharType="separate"/>
      </w:r>
      <w:r w:rsidR="00267973" w:rsidRPr="003F2BDD">
        <w:rPr>
          <w:lang w:val="en-GB" w:eastAsia="zh-CN"/>
        </w:rPr>
        <w:t>[31]</w:t>
      </w:r>
      <w:r w:rsidR="00267973" w:rsidRPr="003F2BDD">
        <w:rPr>
          <w:lang w:val="en-GB" w:eastAsia="zh-CN"/>
        </w:rPr>
        <w:fldChar w:fldCharType="end"/>
      </w:r>
      <w:r w:rsidRPr="003F2BDD">
        <w:rPr>
          <w:lang w:val="en-GB" w:eastAsia="zh-CN"/>
        </w:rPr>
        <w:t xml:space="preserve">, </w:t>
      </w:r>
      <w:del w:id="632" w:author="Editor" w:date="2020-02-14T14:04:00Z">
        <w:r w:rsidRPr="003F2BDD" w:rsidDel="00B314CA">
          <w:rPr>
            <w:lang w:val="en-GB" w:eastAsia="zh-CN"/>
          </w:rPr>
          <w:delText xml:space="preserve">the </w:delText>
        </w:r>
      </w:del>
      <w:r w:rsidRPr="0049252D">
        <w:rPr>
          <w:lang w:val="en-GB" w:eastAsia="zh-CN"/>
        </w:rPr>
        <w:t xml:space="preserve">EMD has been proven to have good performance </w:t>
      </w:r>
      <w:del w:id="633" w:author="Editor 2" w:date="2020-02-13T15:56:00Z">
        <w:r w:rsidRPr="0049252D">
          <w:rPr>
            <w:lang w:val="en-GB" w:eastAsia="zh-CN"/>
          </w:rPr>
          <w:delText>to identify</w:delText>
        </w:r>
      </w:del>
      <w:ins w:id="634" w:author="Editor 2" w:date="2020-02-13T15:56:00Z">
        <w:r w:rsidRPr="0049252D">
          <w:rPr>
            <w:rFonts w:eastAsia="DengXian"/>
            <w:lang w:val="en-GB" w:eastAsia="zh-CN"/>
          </w:rPr>
          <w:t>in identifying</w:t>
        </w:r>
      </w:ins>
      <w:r w:rsidRPr="009F3664">
        <w:rPr>
          <w:lang w:val="en-GB" w:eastAsia="zh-CN"/>
        </w:rPr>
        <w:t xml:space="preserve"> the structural wavelength from the contact force. Generally, EMD decomposes a given signal </w:t>
      </w:r>
      <w:r w:rsidRPr="003F2BDD">
        <w:rPr>
          <w:position w:val="-10"/>
          <w:lang w:val="en-GB" w:eastAsia="zh-CN"/>
        </w:rPr>
        <w:object w:dxaOrig="375" w:dyaOrig="315" w14:anchorId="0F698C4B">
          <v:shape id="_x0000_i1035" type="#_x0000_t75" style="width:18.85pt;height:15.5pt" o:ole="">
            <v:imagedata r:id="rId23" o:title=""/>
          </v:shape>
          <o:OLEObject Type="Embed" ProgID="Equation.DSMT4" ShapeID="_x0000_i1035" DrawAspect="Content" ObjectID="_1643391609" r:id="rId24"/>
        </w:object>
      </w:r>
      <w:r w:rsidRPr="003F2BDD">
        <w:rPr>
          <w:lang w:val="en-GB" w:eastAsia="zh-CN"/>
        </w:rPr>
        <w:t xml:space="preserve"> into a number </w:t>
      </w:r>
      <w:r w:rsidRPr="003F2BDD">
        <w:rPr>
          <w:position w:val="-6"/>
          <w:lang w:val="en-GB" w:eastAsia="zh-CN"/>
        </w:rPr>
        <w:object w:dxaOrig="240" w:dyaOrig="240" w14:anchorId="5F37D5B6">
          <v:shape id="_x0000_i1036" type="#_x0000_t75" style="width:12.2pt;height:12.2pt" o:ole="">
            <v:imagedata r:id="rId25" o:title=""/>
          </v:shape>
          <o:OLEObject Type="Embed" ProgID="Equation.DSMT4" ShapeID="_x0000_i1036" DrawAspect="Content" ObjectID="_1643391610" r:id="rId26"/>
        </w:object>
      </w:r>
      <w:r w:rsidRPr="003F2BDD">
        <w:rPr>
          <w:lang w:val="en-GB" w:eastAsia="zh-CN"/>
        </w:rPr>
        <w:t xml:space="preserve"> of IMFs </w:t>
      </w:r>
      <w:r w:rsidRPr="003F2BDD">
        <w:rPr>
          <w:position w:val="-12"/>
          <w:lang w:val="en-GB" w:eastAsia="zh-CN"/>
        </w:rPr>
        <w:object w:dxaOrig="480" w:dyaOrig="315" w14:anchorId="7C0E975B">
          <v:shape id="_x0000_i1037" type="#_x0000_t75" style="width:23.8pt;height:15.5pt" o:ole="">
            <v:imagedata r:id="rId27" o:title=""/>
          </v:shape>
          <o:OLEObject Type="Embed" ProgID="Equation.DSMT4" ShapeID="_x0000_i1037" DrawAspect="Content" ObjectID="_1643391611" r:id="rId28"/>
        </w:object>
      </w:r>
      <w:r w:rsidRPr="003F2BDD">
        <w:rPr>
          <w:lang w:val="en-GB" w:eastAsia="zh-CN"/>
        </w:rPr>
        <w:t xml:space="preserve">, </w:t>
      </w:r>
      <w:r w:rsidRPr="003F2BDD">
        <w:rPr>
          <w:position w:val="-10"/>
          <w:lang w:val="en-GB" w:eastAsia="zh-CN"/>
        </w:rPr>
        <w:object w:dxaOrig="1125" w:dyaOrig="285" w14:anchorId="56D18202">
          <v:shape id="_x0000_i1038" type="#_x0000_t75" style="width:56.5pt;height:14.4pt" o:ole="">
            <v:imagedata r:id="rId29" o:title=""/>
          </v:shape>
          <o:OLEObject Type="Embed" ProgID="Equation.DSMT4" ShapeID="_x0000_i1038" DrawAspect="Content" ObjectID="_1643391612" r:id="rId30"/>
        </w:object>
      </w:r>
      <w:r w:rsidRPr="003F2BDD">
        <w:rPr>
          <w:lang w:val="en-GB" w:eastAsia="zh-CN"/>
        </w:rPr>
        <w:t xml:space="preserve"> and a residual </w:t>
      </w:r>
      <w:r w:rsidRPr="003F2BDD">
        <w:rPr>
          <w:position w:val="-10"/>
          <w:lang w:val="en-GB" w:eastAsia="zh-CN"/>
        </w:rPr>
        <w:object w:dxaOrig="375" w:dyaOrig="315" w14:anchorId="3E755B9F">
          <v:shape id="_x0000_i1039" type="#_x0000_t75" style="width:18.85pt;height:15.5pt" o:ole="">
            <v:imagedata r:id="rId31" o:title=""/>
          </v:shape>
          <o:OLEObject Type="Embed" ProgID="Equation.DSMT4" ShapeID="_x0000_i1039" DrawAspect="Content" ObjectID="_1643391613" r:id="rId32"/>
        </w:object>
      </w:r>
      <w:del w:id="635" w:author="Editor 2" w:date="2020-02-13T15:56:00Z">
        <w:r w:rsidR="00267973" w:rsidRPr="003F2BDD">
          <w:rPr>
            <w:lang w:val="en-GB" w:eastAsia="zh-CN"/>
          </w:rPr>
          <w:delText>,</w:delText>
        </w:r>
      </w:del>
      <w:r w:rsidR="00267973" w:rsidRPr="003F2BDD">
        <w:rPr>
          <w:lang w:val="en-GB" w:eastAsia="zh-CN"/>
        </w:rPr>
        <w:t xml:space="preserve"> through an iterative procedure. The sum of all </w:t>
      </w:r>
      <w:ins w:id="636" w:author="Editor" w:date="2020-02-14T14:05:00Z">
        <w:r w:rsidR="00B314CA" w:rsidRPr="0049252D">
          <w:rPr>
            <w:lang w:val="en-GB" w:eastAsia="zh-CN"/>
          </w:rPr>
          <w:t xml:space="preserve">the </w:t>
        </w:r>
      </w:ins>
      <w:r w:rsidR="00267973" w:rsidRPr="0049252D">
        <w:rPr>
          <w:lang w:val="en-GB" w:eastAsia="zh-CN"/>
        </w:rPr>
        <w:t xml:space="preserve">IMFs and the residual </w:t>
      </w:r>
      <w:ins w:id="637" w:author="Editor" w:date="2020-02-14T14:05:00Z">
        <w:r w:rsidR="00B314CA" w:rsidRPr="009F3664">
          <w:rPr>
            <w:lang w:val="en-GB" w:eastAsia="zh-CN"/>
          </w:rPr>
          <w:t xml:space="preserve">precisely </w:t>
        </w:r>
      </w:ins>
      <w:r w:rsidR="00267973" w:rsidRPr="009F3664">
        <w:rPr>
          <w:lang w:val="en-GB" w:eastAsia="zh-CN"/>
        </w:rPr>
        <w:t>yields the original signal</w:t>
      </w:r>
      <w:del w:id="638" w:author="Editor" w:date="2020-02-14T14:05:00Z">
        <w:r w:rsidR="00267973" w:rsidRPr="009F3664" w:rsidDel="00B314CA">
          <w:rPr>
            <w:lang w:val="en-GB" w:eastAsia="zh-CN"/>
          </w:rPr>
          <w:delText xml:space="preserve"> perfectly</w:delText>
        </w:r>
      </w:del>
      <w:r w:rsidR="00267973" w:rsidRPr="009F3664">
        <w:rPr>
          <w:lang w:val="en-GB" w:eastAsia="zh-CN"/>
        </w:rPr>
        <w:t xml:space="preserve">. However, the mode mixing problem is a </w:t>
      </w:r>
      <w:r w:rsidR="00267973" w:rsidRPr="003F2BDD">
        <w:rPr>
          <w:lang w:val="en-GB" w:eastAsia="zh-CN"/>
          <w:rPrChange w:id="639" w:author="Yang Song" w:date="2020-02-16T20:20:00Z">
            <w:rPr>
              <w:lang w:val="en-GB" w:eastAsia="zh-CN"/>
            </w:rPr>
          </w:rPrChange>
        </w:rPr>
        <w:t xml:space="preserve">well-known problem for </w:t>
      </w:r>
      <w:del w:id="640" w:author="Editor" w:date="2020-02-14T14:05:00Z">
        <w:r w:rsidR="00267973" w:rsidRPr="003F2BDD" w:rsidDel="00B314CA">
          <w:rPr>
            <w:lang w:val="en-GB" w:eastAsia="zh-CN"/>
            <w:rPrChange w:id="641" w:author="Yang Song" w:date="2020-02-16T20:20:00Z">
              <w:rPr>
                <w:lang w:val="en-GB" w:eastAsia="zh-CN"/>
              </w:rPr>
            </w:rPrChange>
          </w:rPr>
          <w:delText xml:space="preserve">the </w:delText>
        </w:r>
      </w:del>
      <w:r w:rsidR="00267973" w:rsidRPr="003F2BDD">
        <w:rPr>
          <w:lang w:val="en-GB" w:eastAsia="zh-CN"/>
          <w:rPrChange w:id="642" w:author="Yang Song" w:date="2020-02-16T20:20:00Z">
            <w:rPr>
              <w:lang w:val="en-GB" w:eastAsia="zh-CN"/>
            </w:rPr>
          </w:rPrChange>
        </w:rPr>
        <w:t xml:space="preserve">traditional EMD. This </w:t>
      </w:r>
      <w:ins w:id="643" w:author="Editor" w:date="2020-02-14T14:05:00Z">
        <w:r w:rsidR="00B314CA" w:rsidRPr="003F2BDD">
          <w:rPr>
            <w:lang w:val="en-GB" w:eastAsia="zh-CN"/>
            <w:rPrChange w:id="644" w:author="Yang Song" w:date="2020-02-16T20:20:00Z">
              <w:rPr>
                <w:lang w:val="en-GB" w:eastAsia="zh-CN"/>
              </w:rPr>
            </w:rPrChange>
          </w:rPr>
          <w:t xml:space="preserve">problem </w:t>
        </w:r>
      </w:ins>
      <w:r w:rsidR="00267973" w:rsidRPr="003F2BDD">
        <w:rPr>
          <w:lang w:val="en-GB" w:eastAsia="zh-CN"/>
          <w:rPrChange w:id="645" w:author="Yang Song" w:date="2020-02-16T20:20:00Z">
            <w:rPr>
              <w:lang w:val="en-GB" w:eastAsia="zh-CN"/>
            </w:rPr>
          </w:rPrChange>
        </w:rPr>
        <w:t xml:space="preserve">is normally caused by </w:t>
      </w:r>
      <w:del w:id="646" w:author="Editor" w:date="2020-02-14T14:06:00Z">
        <w:r w:rsidR="00267973" w:rsidRPr="003F2BDD" w:rsidDel="00B314CA">
          <w:rPr>
            <w:lang w:val="en-GB" w:eastAsia="zh-CN"/>
            <w:rPrChange w:id="647" w:author="Yang Song" w:date="2020-02-16T20:20:00Z">
              <w:rPr>
                <w:lang w:val="en-GB" w:eastAsia="zh-CN"/>
              </w:rPr>
            </w:rPrChange>
          </w:rPr>
          <w:delText xml:space="preserve">the </w:delText>
        </w:r>
      </w:del>
      <w:r w:rsidR="00267973" w:rsidRPr="003F2BDD">
        <w:rPr>
          <w:lang w:val="en-GB" w:eastAsia="zh-CN"/>
          <w:rPrChange w:id="648" w:author="Yang Song" w:date="2020-02-16T20:20:00Z">
            <w:rPr>
              <w:lang w:val="en-GB" w:eastAsia="zh-CN"/>
            </w:rPr>
          </w:rPrChange>
        </w:rPr>
        <w:t>signal intermittency, leading to frequency aliasing in the IMFs, which</w:t>
      </w:r>
      <w:del w:id="649" w:author="Editor 2" w:date="2020-02-13T15:56:00Z">
        <w:r w:rsidR="00267973" w:rsidRPr="003F2BDD">
          <w:rPr>
            <w:lang w:val="en-GB" w:eastAsia="zh-CN"/>
            <w:rPrChange w:id="650" w:author="Yang Song" w:date="2020-02-16T20:20:00Z">
              <w:rPr>
                <w:lang w:val="en-GB" w:eastAsia="zh-CN"/>
              </w:rPr>
            </w:rPrChange>
          </w:rPr>
          <w:delText xml:space="preserve">  </w:delText>
        </w:r>
      </w:del>
      <w:ins w:id="651" w:author="Editor 2" w:date="2020-02-13T15:56:00Z">
        <w:r w:rsidRPr="003F2BDD">
          <w:rPr>
            <w:rFonts w:eastAsia="DengXian"/>
            <w:lang w:val="en-GB" w:eastAsia="zh-CN"/>
            <w:rPrChange w:id="652" w:author="Yang Song" w:date="2020-02-16T20:20:00Z">
              <w:rPr>
                <w:rFonts w:eastAsia="DengXian"/>
                <w:lang w:val="en-GB" w:eastAsia="zh-CN"/>
              </w:rPr>
            </w:rPrChange>
          </w:rPr>
          <w:t xml:space="preserve"> </w:t>
        </w:r>
      </w:ins>
      <w:r w:rsidR="00267973" w:rsidRPr="003F2BDD">
        <w:rPr>
          <w:lang w:val="en-GB" w:eastAsia="zh-CN"/>
          <w:rPrChange w:id="653" w:author="Yang Song" w:date="2020-02-16T20:20:00Z">
            <w:rPr>
              <w:lang w:val="en-GB" w:eastAsia="zh-CN"/>
            </w:rPr>
          </w:rPrChange>
        </w:rPr>
        <w:t xml:space="preserve">mixes disparate signal oscillations into </w:t>
      </w:r>
      <w:ins w:id="654" w:author="Editor" w:date="2020-02-14T14:06:00Z">
        <w:r w:rsidR="00217162" w:rsidRPr="003F2BDD">
          <w:rPr>
            <w:lang w:val="en-GB" w:eastAsia="zh-CN"/>
            <w:rPrChange w:id="655" w:author="Yang Song" w:date="2020-02-16T20:20:00Z">
              <w:rPr>
                <w:lang w:val="en-GB" w:eastAsia="zh-CN"/>
              </w:rPr>
            </w:rPrChange>
          </w:rPr>
          <w:t xml:space="preserve">the </w:t>
        </w:r>
      </w:ins>
      <w:r w:rsidR="00267973" w:rsidRPr="003F2BDD">
        <w:rPr>
          <w:lang w:val="en-GB" w:eastAsia="zh-CN"/>
          <w:rPrChange w:id="656" w:author="Yang Song" w:date="2020-02-16T20:20:00Z">
            <w:rPr>
              <w:lang w:val="en-GB" w:eastAsia="zh-CN"/>
            </w:rPr>
          </w:rPrChange>
        </w:rPr>
        <w:t xml:space="preserve">IMFs and impairs the physical meaning of each IMF. To resolve this problem, EEMD is proposed based on the dyadic property of EMD when dealing with white noise </w:t>
      </w:r>
      <w:r w:rsidR="00267973" w:rsidRPr="003F2BDD">
        <w:rPr>
          <w:lang w:val="en-GB" w:eastAsia="zh-CN"/>
        </w:rPr>
        <w:fldChar w:fldCharType="begin" w:fldLock="1"/>
      </w:r>
      <w:r w:rsidR="00746023" w:rsidRPr="003F2BDD">
        <w:rPr>
          <w:lang w:val="en-GB" w:eastAsia="zh-CN"/>
        </w:rPr>
        <w:instrText>ADDIN CSL_CITATION {"citationItems":[{"id":"ITEM-1","itemData":{"DOI":"10.1142/S1793536909000047","ISSN":"17935369","abstract":"A new Ensemble Empirical Mode Decomposition (EEMD) is presented. This new approach consists of sifting an ensemble of white noise-added signal (data) and treats the mean as the final true result. Finite, not infinitesimal, amplitude white noise is necessary to force the ensemble to exhaust all possible solutions in the sifting process, thus making the different scale signals to collate in the proper intrinsic mode functions (IMF) dictated by the dyadic filter banks. As EEMD is a timespace analysis method, the added white noise is averaged out with sufficient number of trials; the only persistent part that survives the averaging process is the component of the signal (original data), which is then treated as the true and more physical meaningful answer. The effect of the added white noise is to provide a uniform reference frame in the timefrequency space; therefore, the added noise collates the portion of the signal of comparable scale in one IMF. With this ensemble mean, one can separate scales naturally without any a priori subjective criterion selection as in the intermittence test for the original EMD algorithm. This new approach utilizes the full advantage of the statistical characteristics of white noise to perturb the signal in its true solution neighborhood, and to cancel itself out after serving its purpose; therefore, it represents a substantial improvement over the original EMD and is a truly noise-assisted data analysis (NADA) method. © 2009 World Scientific Publishing Company.","author":[{"dropping-particle":"","family":"Wu","given":"Zhaohua","non-dropping-particle":"","parse-names":false,"suffix":""},{"dropping-particle":"","family":"Huang","given":"Norden E.","non-dropping-particle":"","parse-names":false,"suffix":""}],"container-title":"Advances in Adaptive Data Analysis","id":"ITEM-1","issued":{"date-parts":[["2009"]]},"title":"Ensemble empirical mode decomposition: A noise-assisted data analysis method","type":"article-journal"},"uris":["http://www.mendeley.com/documents/?uuid=6b3ef128-28e4-40e6-becf-925eb520a3a8"]}],"mendeley":{"formattedCitation":"[37]","plainTextFormattedCitation":"[37]","previouslyFormattedCitation":"[37]"},"properties":{"noteIndex":0},"schema":"https://github.com/citation-style-language/schema/raw/master/csl-citation.json"}</w:instrText>
      </w:r>
      <w:r w:rsidR="00267973" w:rsidRPr="003F2BDD">
        <w:rPr>
          <w:lang w:val="en-GB" w:eastAsia="zh-CN"/>
        </w:rPr>
        <w:fldChar w:fldCharType="separate"/>
      </w:r>
      <w:r w:rsidR="00267973" w:rsidRPr="003F2BDD">
        <w:rPr>
          <w:lang w:val="en-GB" w:eastAsia="zh-CN"/>
        </w:rPr>
        <w:t>[37]</w:t>
      </w:r>
      <w:r w:rsidR="00267973" w:rsidRPr="003F2BDD">
        <w:rPr>
          <w:lang w:val="en-GB" w:eastAsia="zh-CN"/>
        </w:rPr>
        <w:fldChar w:fldCharType="end"/>
      </w:r>
      <w:r w:rsidR="00D15263" w:rsidRPr="003F2BDD">
        <w:rPr>
          <w:lang w:val="en-GB" w:eastAsia="zh-CN"/>
        </w:rPr>
        <w:t xml:space="preserve">. </w:t>
      </w:r>
      <w:del w:id="657" w:author="Editor" w:date="2020-02-14T14:07:00Z">
        <w:r w:rsidR="00D15263" w:rsidRPr="003F2BDD" w:rsidDel="00217162">
          <w:rPr>
            <w:lang w:val="en-GB" w:eastAsia="zh-CN"/>
          </w:rPr>
          <w:delText xml:space="preserve">It </w:delText>
        </w:r>
      </w:del>
      <w:ins w:id="658" w:author="Editor" w:date="2020-02-14T14:07:00Z">
        <w:r w:rsidR="00217162" w:rsidRPr="003F2BDD">
          <w:rPr>
            <w:lang w:val="en-GB" w:eastAsia="zh-CN"/>
          </w:rPr>
          <w:t xml:space="preserve">EEMD </w:t>
        </w:r>
      </w:ins>
      <w:del w:id="659" w:author="Editor" w:date="2020-02-14T13:27:00Z">
        <w:r w:rsidR="00D15263" w:rsidRPr="003F2BDD" w:rsidDel="00C053CF">
          <w:rPr>
            <w:lang w:val="en-GB" w:eastAsia="zh-CN"/>
          </w:rPr>
          <w:delText>utilizes</w:delText>
        </w:r>
      </w:del>
      <w:ins w:id="660" w:author="Editor" w:date="2020-02-14T13:27:00Z">
        <w:r w:rsidR="00C053CF" w:rsidRPr="003F2BDD">
          <w:rPr>
            <w:lang w:val="en-GB" w:eastAsia="zh-CN"/>
          </w:rPr>
          <w:t>utilises</w:t>
        </w:r>
      </w:ins>
      <w:r w:rsidR="00D15263" w:rsidRPr="003F2BDD">
        <w:rPr>
          <w:lang w:val="en-GB" w:eastAsia="zh-CN"/>
        </w:rPr>
        <w:t xml:space="preserve"> </w:t>
      </w:r>
      <w:r w:rsidR="00D15263" w:rsidRPr="003F2BDD">
        <w:rPr>
          <w:lang w:val="en-GB" w:eastAsia="zh-CN"/>
        </w:rPr>
        <w:lastRenderedPageBreak/>
        <w:t xml:space="preserve">additional white noise to ensure the full physical meaning of </w:t>
      </w:r>
      <w:ins w:id="661" w:author="Editor" w:date="2020-02-14T14:07:00Z">
        <w:r w:rsidR="00217162" w:rsidRPr="0049252D">
          <w:rPr>
            <w:lang w:val="en-GB" w:eastAsia="zh-CN"/>
          </w:rPr>
          <w:t xml:space="preserve">the </w:t>
        </w:r>
      </w:ins>
      <w:r w:rsidR="00D15263" w:rsidRPr="009F3664">
        <w:rPr>
          <w:lang w:val="en-GB" w:eastAsia="zh-CN"/>
        </w:rPr>
        <w:t>IMFs.</w:t>
      </w:r>
    </w:p>
    <w:p w14:paraId="5C03AF21" w14:textId="68D1318A" w:rsidR="00501E0F" w:rsidRPr="003F2BDD" w:rsidRDefault="00C60F2A" w:rsidP="00107444">
      <w:pPr>
        <w:pStyle w:val="Text"/>
        <w:rPr>
          <w:lang w:val="en-GB" w:eastAsia="zh-CN"/>
          <w:rPrChange w:id="662" w:author="Yang Song" w:date="2020-02-16T20:20:00Z">
            <w:rPr>
              <w:lang w:val="en-GB" w:eastAsia="zh-CN"/>
            </w:rPr>
          </w:rPrChange>
        </w:rPr>
      </w:pPr>
      <w:r w:rsidRPr="003F2BDD">
        <w:rPr>
          <w:lang w:val="en-GB" w:eastAsia="zh-CN"/>
          <w:rPrChange w:id="663" w:author="Yang Song" w:date="2020-02-16T20:20:00Z">
            <w:rPr>
              <w:lang w:val="en-GB" w:eastAsia="zh-CN"/>
            </w:rPr>
          </w:rPrChange>
        </w:rPr>
        <w:t xml:space="preserve">In this section, </w:t>
      </w:r>
      <w:del w:id="664" w:author="Editor" w:date="2020-02-14T14:08:00Z">
        <w:r w:rsidRPr="003F2BDD" w:rsidDel="00217162">
          <w:rPr>
            <w:lang w:val="en-GB" w:eastAsia="zh-CN"/>
            <w:rPrChange w:id="665" w:author="Yang Song" w:date="2020-02-16T20:20:00Z">
              <w:rPr>
                <w:lang w:val="en-GB" w:eastAsia="zh-CN"/>
              </w:rPr>
            </w:rPrChange>
          </w:rPr>
          <w:delText xml:space="preserve">the </w:delText>
        </w:r>
      </w:del>
      <w:r w:rsidRPr="003F2BDD">
        <w:rPr>
          <w:lang w:val="en-GB" w:eastAsia="zh-CN"/>
          <w:rPrChange w:id="666" w:author="Yang Song" w:date="2020-02-16T20:20:00Z">
            <w:rPr>
              <w:lang w:val="en-GB" w:eastAsia="zh-CN"/>
            </w:rPr>
          </w:rPrChange>
        </w:rPr>
        <w:t xml:space="preserve">EEMD is </w:t>
      </w:r>
      <w:del w:id="667" w:author="Editor" w:date="2020-02-14T14:08:00Z">
        <w:r w:rsidRPr="003F2BDD" w:rsidDel="00217162">
          <w:rPr>
            <w:lang w:val="en-GB" w:eastAsia="zh-CN"/>
            <w:rPrChange w:id="668" w:author="Yang Song" w:date="2020-02-16T20:20:00Z">
              <w:rPr>
                <w:lang w:val="en-GB" w:eastAsia="zh-CN"/>
              </w:rPr>
            </w:rPrChange>
          </w:rPr>
          <w:delText>ultilised</w:delText>
        </w:r>
      </w:del>
      <w:ins w:id="669" w:author="Editor" w:date="2020-02-14T14:08:00Z">
        <w:r w:rsidR="00217162" w:rsidRPr="003F2BDD">
          <w:rPr>
            <w:lang w:val="en-GB" w:eastAsia="zh-CN"/>
            <w:rPrChange w:id="670" w:author="Yang Song" w:date="2020-02-16T20:20:00Z">
              <w:rPr>
                <w:lang w:val="en-GB" w:eastAsia="zh-CN"/>
              </w:rPr>
            </w:rPrChange>
          </w:rPr>
          <w:t>utilised</w:t>
        </w:r>
      </w:ins>
      <w:r w:rsidRPr="003F2BDD">
        <w:rPr>
          <w:lang w:val="en-GB" w:eastAsia="zh-CN"/>
          <w:rPrChange w:id="671" w:author="Yang Song" w:date="2020-02-16T20:20:00Z">
            <w:rPr>
              <w:lang w:val="en-GB" w:eastAsia="zh-CN"/>
            </w:rPr>
          </w:rPrChange>
        </w:rPr>
        <w:t xml:space="preserve"> to decompose the measured CWI, and all the IMFs and the residual are shown in Fig. 5. It is seen that the (f) </w:t>
      </w:r>
      <w:del w:id="672" w:author="Editor" w:date="2020-02-14T14:08:00Z">
        <w:r w:rsidRPr="003F2BDD" w:rsidDel="00217162">
          <w:rPr>
            <w:lang w:val="en-GB" w:eastAsia="zh-CN"/>
            <w:rPrChange w:id="673" w:author="Yang Song" w:date="2020-02-16T20:20:00Z">
              <w:rPr>
                <w:lang w:val="en-GB" w:eastAsia="zh-CN"/>
              </w:rPr>
            </w:rPrChange>
          </w:rPr>
          <w:delText xml:space="preserve">to </w:delText>
        </w:r>
      </w:del>
      <w:ins w:id="674" w:author="Editor" w:date="2020-02-14T14:08:00Z">
        <w:r w:rsidR="00217162" w:rsidRPr="003F2BDD">
          <w:rPr>
            <w:lang w:val="en-GB" w:eastAsia="zh-CN"/>
            <w:rPrChange w:id="675" w:author="Yang Song" w:date="2020-02-16T20:20:00Z">
              <w:rPr>
                <w:lang w:val="en-GB" w:eastAsia="zh-CN"/>
              </w:rPr>
            </w:rPrChange>
          </w:rPr>
          <w:t xml:space="preserve">through </w:t>
        </w:r>
      </w:ins>
      <w:r w:rsidRPr="003F2BDD">
        <w:rPr>
          <w:lang w:val="en-GB" w:eastAsia="zh-CN"/>
          <w:rPrChange w:id="676" w:author="Yang Song" w:date="2020-02-16T20:20:00Z">
            <w:rPr>
              <w:lang w:val="en-GB" w:eastAsia="zh-CN"/>
            </w:rPr>
          </w:rPrChange>
        </w:rPr>
        <w:t>(</w:t>
      </w:r>
      <w:proofErr w:type="spellStart"/>
      <w:r w:rsidRPr="003F2BDD">
        <w:rPr>
          <w:lang w:val="en-GB" w:eastAsia="zh-CN"/>
          <w:rPrChange w:id="677" w:author="Yang Song" w:date="2020-02-16T20:20:00Z">
            <w:rPr>
              <w:lang w:val="en-GB" w:eastAsia="zh-CN"/>
            </w:rPr>
          </w:rPrChange>
        </w:rPr>
        <w:t>i</w:t>
      </w:r>
      <w:proofErr w:type="spellEnd"/>
      <w:r w:rsidRPr="003F2BDD">
        <w:rPr>
          <w:lang w:val="en-GB" w:eastAsia="zh-CN"/>
          <w:rPrChange w:id="678" w:author="Yang Song" w:date="2020-02-16T20:20:00Z">
            <w:rPr>
              <w:lang w:val="en-GB" w:eastAsia="zh-CN"/>
            </w:rPr>
          </w:rPrChange>
        </w:rPr>
        <w:t>) IMFs show significant periodicities</w:t>
      </w:r>
      <w:del w:id="679" w:author="Editor" w:date="2020-02-14T14:09:00Z">
        <w:r w:rsidRPr="003F2BDD" w:rsidDel="00217162">
          <w:rPr>
            <w:lang w:val="en-GB" w:eastAsia="zh-CN"/>
            <w:rPrChange w:id="680" w:author="Yang Song" w:date="2020-02-16T20:20:00Z">
              <w:rPr>
                <w:lang w:val="en-GB" w:eastAsia="zh-CN"/>
              </w:rPr>
            </w:rPrChange>
          </w:rPr>
          <w:delText>,</w:delText>
        </w:r>
      </w:del>
      <w:r w:rsidRPr="003F2BDD">
        <w:rPr>
          <w:lang w:val="en-GB" w:eastAsia="zh-CN"/>
          <w:rPrChange w:id="681" w:author="Yang Song" w:date="2020-02-16T20:20:00Z">
            <w:rPr>
              <w:lang w:val="en-GB" w:eastAsia="zh-CN"/>
            </w:rPr>
          </w:rPrChange>
        </w:rPr>
        <w:t xml:space="preserve"> </w:t>
      </w:r>
      <w:del w:id="682" w:author="Editor" w:date="2020-02-14T14:09:00Z">
        <w:r w:rsidRPr="003F2BDD" w:rsidDel="00217162">
          <w:rPr>
            <w:lang w:val="en-GB" w:eastAsia="zh-CN"/>
            <w:rPrChange w:id="683" w:author="Yang Song" w:date="2020-02-16T20:20:00Z">
              <w:rPr>
                <w:lang w:val="en-GB" w:eastAsia="zh-CN"/>
              </w:rPr>
            </w:rPrChange>
          </w:rPr>
          <w:delText xml:space="preserve">which </w:delText>
        </w:r>
      </w:del>
      <w:ins w:id="684" w:author="Editor" w:date="2020-02-14T14:09:00Z">
        <w:r w:rsidR="00217162" w:rsidRPr="003F2BDD">
          <w:rPr>
            <w:lang w:val="en-GB" w:eastAsia="zh-CN"/>
            <w:rPrChange w:id="685" w:author="Yang Song" w:date="2020-02-16T20:20:00Z">
              <w:rPr>
                <w:lang w:val="en-GB" w:eastAsia="zh-CN"/>
              </w:rPr>
            </w:rPrChange>
          </w:rPr>
          <w:t xml:space="preserve">that </w:t>
        </w:r>
      </w:ins>
      <w:r w:rsidRPr="003F2BDD">
        <w:rPr>
          <w:lang w:val="en-GB" w:eastAsia="zh-CN"/>
          <w:rPrChange w:id="686" w:author="Yang Song" w:date="2020-02-16T20:20:00Z">
            <w:rPr>
              <w:lang w:val="en-GB" w:eastAsia="zh-CN"/>
            </w:rPr>
          </w:rPrChange>
        </w:rPr>
        <w:t xml:space="preserve">contain </w:t>
      </w:r>
      <w:del w:id="687" w:author="Editor" w:date="2020-02-14T14:09:00Z">
        <w:r w:rsidRPr="003F2BDD" w:rsidDel="00217162">
          <w:rPr>
            <w:lang w:val="en-GB" w:eastAsia="zh-CN"/>
            <w:rPrChange w:id="688" w:author="Yang Song" w:date="2020-02-16T20:20:00Z">
              <w:rPr>
                <w:lang w:val="en-GB" w:eastAsia="zh-CN"/>
              </w:rPr>
            </w:rPrChange>
          </w:rPr>
          <w:delText xml:space="preserve">the </w:delText>
        </w:r>
      </w:del>
      <w:r w:rsidRPr="003F2BDD">
        <w:rPr>
          <w:lang w:val="en-GB" w:eastAsia="zh-CN"/>
          <w:rPrChange w:id="689" w:author="Yang Song" w:date="2020-02-16T20:20:00Z">
            <w:rPr>
              <w:lang w:val="en-GB" w:eastAsia="zh-CN"/>
            </w:rPr>
          </w:rPrChange>
        </w:rPr>
        <w:t xml:space="preserve">information </w:t>
      </w:r>
      <w:del w:id="690" w:author="Editor" w:date="2020-02-14T14:37:00Z">
        <w:r w:rsidRPr="003F2BDD" w:rsidDel="003E16AF">
          <w:rPr>
            <w:lang w:val="en-GB" w:eastAsia="zh-CN"/>
            <w:rPrChange w:id="691" w:author="Yang Song" w:date="2020-02-16T20:20:00Z">
              <w:rPr>
                <w:lang w:val="en-GB" w:eastAsia="zh-CN"/>
              </w:rPr>
            </w:rPrChange>
          </w:rPr>
          <w:delText xml:space="preserve">of </w:delText>
        </w:r>
      </w:del>
      <w:ins w:id="692" w:author="Editor" w:date="2020-02-14T14:37:00Z">
        <w:r w:rsidR="003E16AF" w:rsidRPr="003F2BDD">
          <w:rPr>
            <w:lang w:val="en-GB" w:eastAsia="zh-CN"/>
            <w:rPrChange w:id="693" w:author="Yang Song" w:date="2020-02-16T20:20:00Z">
              <w:rPr>
                <w:lang w:val="en-GB" w:eastAsia="zh-CN"/>
              </w:rPr>
            </w:rPrChange>
          </w:rPr>
          <w:t xml:space="preserve">about </w:t>
        </w:r>
      </w:ins>
      <w:ins w:id="694" w:author="Editor 2" w:date="2020-02-13T15:56:00Z">
        <w:r w:rsidR="00F9143E" w:rsidRPr="003F2BDD">
          <w:rPr>
            <w:rFonts w:eastAsia="DengXian"/>
            <w:lang w:val="en-GB" w:eastAsia="zh-CN"/>
            <w:rPrChange w:id="695" w:author="Yang Song" w:date="2020-02-16T20:20:00Z">
              <w:rPr>
                <w:rFonts w:eastAsia="DengXian"/>
                <w:lang w:val="en-GB" w:eastAsia="zh-CN"/>
              </w:rPr>
            </w:rPrChange>
          </w:rPr>
          <w:t xml:space="preserve">the </w:t>
        </w:r>
      </w:ins>
      <w:r w:rsidRPr="003F2BDD">
        <w:rPr>
          <w:lang w:val="en-GB" w:eastAsia="zh-CN"/>
          <w:rPrChange w:id="696" w:author="Yang Song" w:date="2020-02-16T20:20:00Z">
            <w:rPr>
              <w:lang w:val="en-GB" w:eastAsia="zh-CN"/>
            </w:rPr>
          </w:rPrChange>
        </w:rPr>
        <w:t xml:space="preserve">tensioning </w:t>
      </w:r>
      <w:r w:rsidR="00CA4307" w:rsidRPr="009F3664">
        <w:rPr>
          <w:lang w:val="en-GB" w:eastAsia="zh-CN"/>
        </w:rPr>
        <mc:AlternateContent>
          <mc:Choice Requires="wps">
            <w:drawing>
              <wp:anchor distT="0" distB="0" distL="114300" distR="114300" simplePos="0" relativeHeight="251731968" behindDoc="0" locked="0" layoutInCell="1" allowOverlap="1" wp14:anchorId="5D883D75" wp14:editId="563B5314">
                <wp:simplePos x="0" y="0"/>
                <wp:positionH relativeFrom="column">
                  <wp:posOffset>6823</wp:posOffset>
                </wp:positionH>
                <wp:positionV relativeFrom="margin">
                  <wp:posOffset>2608580</wp:posOffset>
                </wp:positionV>
                <wp:extent cx="3180080" cy="1314450"/>
                <wp:effectExtent l="0" t="0" r="127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31445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6A4CBD41" w14:textId="77777777" w:rsidR="003F2BDD" w:rsidRDefault="003F2BDD" w:rsidP="00CA4307">
                            <w:pPr>
                              <w:pStyle w:val="Abstract"/>
                              <w:ind w:firstLine="0"/>
                              <w:rPr>
                                <w:b w:val="0"/>
                                <w:bCs w:val="0"/>
                                <w:sz w:val="16"/>
                                <w:szCs w:val="16"/>
                              </w:rPr>
                            </w:pPr>
                            <w:r w:rsidRPr="0040557D">
                              <w:rPr>
                                <w:b w:val="0"/>
                                <w:bCs w:val="0"/>
                                <w:noProof/>
                                <w:sz w:val="16"/>
                                <w:szCs w:val="16"/>
                                <w:lang w:eastAsia="zh-CN"/>
                              </w:rPr>
                              <w:drawing>
                                <wp:inline distT="0" distB="0" distL="0" distR="0" wp14:anchorId="78A32A14" wp14:editId="2692357B">
                                  <wp:extent cx="3180080" cy="11320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0080" cy="1132086"/>
                                          </a:xfrm>
                                          <a:prstGeom prst="rect">
                                            <a:avLst/>
                                          </a:prstGeom>
                                          <a:noFill/>
                                          <a:ln>
                                            <a:noFill/>
                                          </a:ln>
                                        </pic:spPr>
                                      </pic:pic>
                                    </a:graphicData>
                                  </a:graphic>
                                </wp:inline>
                              </w:drawing>
                            </w:r>
                          </w:p>
                          <w:p w14:paraId="1D0566BE" w14:textId="77777777" w:rsidR="003F2BDD" w:rsidRPr="004E11F9" w:rsidRDefault="003F2BDD" w:rsidP="00CA4307">
                            <w:pPr>
                              <w:pStyle w:val="Abstract"/>
                              <w:ind w:firstLine="0"/>
                              <w:rPr>
                                <w:b w:val="0"/>
                                <w:bCs w:val="0"/>
                                <w:sz w:val="16"/>
                                <w:szCs w:val="16"/>
                                <w:lang w:val="en-GB" w:eastAsia="zh-CN"/>
                              </w:rPr>
                            </w:pPr>
                            <w:r>
                              <w:rPr>
                                <w:b w:val="0"/>
                                <w:bCs w:val="0"/>
                                <w:sz w:val="16"/>
                                <w:szCs w:val="16"/>
                              </w:rPr>
                              <w:t>Fig. 7. Extraction of upper envelope of CWI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83D75" id="Text Box 3" o:spid="_x0000_s1031" type="#_x0000_t202" style="position:absolute;left:0;text-align:left;margin-left:.55pt;margin-top:205.4pt;width:250.4pt;height:1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" stroked="f">
                <v:textbox inset="0,0,0,0">
                  <w:txbxContent>
                    <w:p w14:paraId="6A4CBD41" w14:textId="77777777" w:rsidR="003F2BDD" w:rsidRDefault="003F2BDD" w:rsidP="00CA4307">
                      <w:pPr>
                        <w:pStyle w:val="Abstract"/>
                        <w:ind w:firstLine="0"/>
                        <w:rPr>
                          <w:b w:val="0"/>
                          <w:bCs w:val="0"/>
                          <w:sz w:val="16"/>
                          <w:szCs w:val="16"/>
                        </w:rPr>
                      </w:pPr>
                      <w:r w:rsidRPr="0040557D">
                        <w:rPr>
                          <w:b w:val="0"/>
                          <w:bCs w:val="0"/>
                          <w:noProof/>
                          <w:sz w:val="16"/>
                          <w:szCs w:val="16"/>
                          <w:lang w:eastAsia="zh-CN"/>
                        </w:rPr>
                        <w:drawing>
                          <wp:inline distT="0" distB="0" distL="0" distR="0" wp14:anchorId="78A32A14" wp14:editId="2692357B">
                            <wp:extent cx="3180080" cy="11320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0080" cy="1132086"/>
                                    </a:xfrm>
                                    <a:prstGeom prst="rect">
                                      <a:avLst/>
                                    </a:prstGeom>
                                    <a:noFill/>
                                    <a:ln>
                                      <a:noFill/>
                                    </a:ln>
                                  </pic:spPr>
                                </pic:pic>
                              </a:graphicData>
                            </a:graphic>
                          </wp:inline>
                        </w:drawing>
                      </w:r>
                    </w:p>
                    <w:p w14:paraId="1D0566BE" w14:textId="77777777" w:rsidR="003F2BDD" w:rsidRPr="004E11F9" w:rsidRDefault="003F2BDD" w:rsidP="00CA4307">
                      <w:pPr>
                        <w:pStyle w:val="Abstract"/>
                        <w:ind w:firstLine="0"/>
                        <w:rPr>
                          <w:b w:val="0"/>
                          <w:bCs w:val="0"/>
                          <w:sz w:val="16"/>
                          <w:szCs w:val="16"/>
                          <w:lang w:val="en-GB" w:eastAsia="zh-CN"/>
                        </w:rPr>
                      </w:pPr>
                      <w:r>
                        <w:rPr>
                          <w:b w:val="0"/>
                          <w:bCs w:val="0"/>
                          <w:sz w:val="16"/>
                          <w:szCs w:val="16"/>
                        </w:rPr>
                        <w:t>Fig. 7. Extraction of upper envelope of CWI</w:t>
                      </w:r>
                    </w:p>
                  </w:txbxContent>
                </v:textbox>
                <w10:wrap type="square" anchory="margin"/>
              </v:shape>
            </w:pict>
          </mc:Fallback>
        </mc:AlternateContent>
      </w:r>
      <w:r w:rsidRPr="003F2BDD">
        <w:rPr>
          <w:lang w:val="en-GB" w:eastAsia="zh-CN"/>
        </w:rPr>
        <w:t xml:space="preserve">section and </w:t>
      </w:r>
      <w:ins w:id="697" w:author="Editor" w:date="2020-02-14T14:09:00Z">
        <w:r w:rsidR="00217162" w:rsidRPr="003F2BDD">
          <w:rPr>
            <w:lang w:val="en-GB" w:eastAsia="zh-CN"/>
          </w:rPr>
          <w:t xml:space="preserve">the </w:t>
        </w:r>
      </w:ins>
      <w:r w:rsidRPr="003F2BDD">
        <w:rPr>
          <w:lang w:val="en-GB" w:eastAsia="zh-CN"/>
        </w:rPr>
        <w:t xml:space="preserve">span length. However, </w:t>
      </w:r>
      <w:del w:id="698" w:author="Editor 2" w:date="2020-02-13T15:56:00Z">
        <w:r w:rsidRPr="003F2BDD">
          <w:rPr>
            <w:lang w:val="en-GB" w:eastAsia="zh-CN"/>
          </w:rPr>
          <w:delText xml:space="preserve">the </w:delText>
        </w:r>
      </w:del>
      <w:r w:rsidRPr="003F2BDD">
        <w:rPr>
          <w:lang w:val="en-GB" w:eastAsia="zh-CN"/>
        </w:rPr>
        <w:t xml:space="preserve">extremely </w:t>
      </w:r>
      <w:del w:id="699" w:author="Editor 2" w:date="2020-02-13T15:56:00Z">
        <w:r w:rsidRPr="003F2BDD">
          <w:rPr>
            <w:lang w:val="en-GB" w:eastAsia="zh-CN"/>
          </w:rPr>
          <w:delText>big</w:delText>
        </w:r>
      </w:del>
      <w:ins w:id="700" w:author="Editor 2" w:date="2020-02-13T15:56:00Z">
        <w:r w:rsidR="00F9143E" w:rsidRPr="003F2BDD">
          <w:rPr>
            <w:rFonts w:eastAsia="DengXian"/>
            <w:lang w:val="en-GB" w:eastAsia="zh-CN"/>
          </w:rPr>
          <w:t>large</w:t>
        </w:r>
      </w:ins>
      <w:r w:rsidRPr="003F2BDD">
        <w:rPr>
          <w:lang w:val="en-GB" w:eastAsia="zh-CN"/>
        </w:rPr>
        <w:t xml:space="preserve"> peaks </w:t>
      </w:r>
      <w:ins w:id="701" w:author="Editor" w:date="2020-02-14T14:35:00Z">
        <w:r w:rsidR="0040040A" w:rsidRPr="003F2BDD">
          <w:rPr>
            <w:lang w:val="en-GB" w:eastAsia="zh-CN"/>
          </w:rPr>
          <w:t xml:space="preserve">are observed </w:t>
        </w:r>
      </w:ins>
      <w:r w:rsidRPr="003F2BDD">
        <w:rPr>
          <w:lang w:val="en-GB" w:eastAsia="zh-CN"/>
        </w:rPr>
        <w:t xml:space="preserve">in </w:t>
      </w:r>
      <w:r w:rsidR="00346A4B" w:rsidRPr="009F3664">
        <w:rPr>
          <w:noProof/>
          <w:lang w:val="en-GB" w:eastAsia="zh-CN"/>
        </w:rPr>
        <mc:AlternateContent>
          <mc:Choice Requires="wps">
            <w:drawing>
              <wp:anchor distT="0" distB="0" distL="114300" distR="114300" simplePos="0" relativeHeight="251684864" behindDoc="0" locked="0" layoutInCell="1" allowOverlap="1" wp14:anchorId="22E1F482" wp14:editId="516DE13D">
                <wp:simplePos x="0" y="0"/>
                <wp:positionH relativeFrom="margin">
                  <wp:posOffset>3378835</wp:posOffset>
                </wp:positionH>
                <wp:positionV relativeFrom="margin">
                  <wp:posOffset>1505131</wp:posOffset>
                </wp:positionV>
                <wp:extent cx="3180080" cy="2642870"/>
                <wp:effectExtent l="0" t="0" r="1270" b="508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64287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2620284F" w14:textId="77777777" w:rsidR="003F2BDD" w:rsidRPr="00406666" w:rsidRDefault="003F2BDD" w:rsidP="001E3524">
                            <w:pPr>
                              <w:pStyle w:val="Abstract"/>
                              <w:ind w:firstLine="0"/>
                              <w:rPr>
                                <w:b w:val="0"/>
                                <w:bCs w:val="0"/>
                                <w:sz w:val="16"/>
                                <w:szCs w:val="16"/>
                                <w:lang w:val="en-GB"/>
                              </w:rPr>
                            </w:pPr>
                            <w:r>
                              <w:object w:dxaOrig="4992" w:dyaOrig="3465" w14:anchorId="488002E0">
                                <v:shape id="_x0000_i1041" type="#_x0000_t75" style="width:249.8pt;height:172.8pt" o:ole="">
                                  <v:imagedata r:id="rId34" o:title=""/>
                                </v:shape>
                                <o:OLEObject Type="Embed" ProgID="Visio.Drawing.15" ShapeID="_x0000_i1041" DrawAspect="Content" ObjectID="_1643391725" r:id="rId35"/>
                              </w:object>
                            </w:r>
                          </w:p>
                          <w:p w14:paraId="3AB728E1" w14:textId="77777777" w:rsidR="003F2BDD" w:rsidRDefault="003F2BDD" w:rsidP="001E3524">
                            <w:pPr>
                              <w:pStyle w:val="Abstract"/>
                              <w:ind w:firstLine="0"/>
                              <w:rPr>
                                <w:b w:val="0"/>
                                <w:bCs w:val="0"/>
                                <w:sz w:val="16"/>
                                <w:szCs w:val="16"/>
                              </w:rPr>
                            </w:pPr>
                          </w:p>
                          <w:p w14:paraId="1FA812D6" w14:textId="77777777" w:rsidR="003F2BDD" w:rsidRPr="004E11F9" w:rsidRDefault="003F2BDD" w:rsidP="001E3524">
                            <w:pPr>
                              <w:pStyle w:val="Abstract"/>
                              <w:ind w:firstLine="0"/>
                              <w:rPr>
                                <w:b w:val="0"/>
                                <w:bCs w:val="0"/>
                                <w:sz w:val="16"/>
                                <w:szCs w:val="16"/>
                                <w:lang w:val="en-GB" w:eastAsia="zh-CN"/>
                              </w:rPr>
                            </w:pPr>
                            <w:r>
                              <w:rPr>
                                <w:b w:val="0"/>
                                <w:bCs w:val="0"/>
                                <w:sz w:val="16"/>
                                <w:szCs w:val="16"/>
                              </w:rPr>
                              <w:t>Fig. 9. Generation of history from PSD: (a) history; (b) comparison of PSDs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2E1F482" id="Text Box 202" o:spid="_x0000_s1032" type="#_x0000_t202" style="position:absolute;left:0;text-align:left;margin-left:266.05pt;margin-top:118.5pt;width:250.4pt;height:208.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" stroked="f">
                <v:textbox inset="0,0,0,0">
                  <w:txbxContent>
                    <w:p w14:paraId="2620284F" w14:textId="77777777" w:rsidR="003F2BDD" w:rsidRPr="00406666" w:rsidRDefault="003F2BDD" w:rsidP="001E3524">
                      <w:pPr>
                        <w:pStyle w:val="Abstract"/>
                        <w:ind w:firstLine="0"/>
                        <w:rPr>
                          <w:b w:val="0"/>
                          <w:bCs w:val="0"/>
                          <w:sz w:val="16"/>
                          <w:szCs w:val="16"/>
                          <w:lang w:val="en-GB"/>
                        </w:rPr>
                      </w:pPr>
                      <w:r>
                        <w:object w:dxaOrig="4992" w:dyaOrig="3465" w14:anchorId="488002E0">
                          <v:shape id="_x0000_i1041" type="#_x0000_t75" style="width:249.8pt;height:172.8pt" o:ole="">
                            <v:imagedata r:id="rId34" o:title=""/>
                          </v:shape>
                          <o:OLEObject Type="Embed" ProgID="Visio.Drawing.15" ShapeID="_x0000_i1041" DrawAspect="Content" ObjectID="_1643391725" r:id="rId36"/>
                        </w:object>
                      </w:r>
                    </w:p>
                    <w:p w14:paraId="3AB728E1" w14:textId="77777777" w:rsidR="003F2BDD" w:rsidRDefault="003F2BDD" w:rsidP="001E3524">
                      <w:pPr>
                        <w:pStyle w:val="Abstract"/>
                        <w:ind w:firstLine="0"/>
                        <w:rPr>
                          <w:b w:val="0"/>
                          <w:bCs w:val="0"/>
                          <w:sz w:val="16"/>
                          <w:szCs w:val="16"/>
                        </w:rPr>
                      </w:pPr>
                    </w:p>
                    <w:p w14:paraId="1FA812D6" w14:textId="77777777" w:rsidR="003F2BDD" w:rsidRPr="004E11F9" w:rsidRDefault="003F2BDD" w:rsidP="001E3524">
                      <w:pPr>
                        <w:pStyle w:val="Abstract"/>
                        <w:ind w:firstLine="0"/>
                        <w:rPr>
                          <w:b w:val="0"/>
                          <w:bCs w:val="0"/>
                          <w:sz w:val="16"/>
                          <w:szCs w:val="16"/>
                          <w:lang w:val="en-GB" w:eastAsia="zh-CN"/>
                        </w:rPr>
                      </w:pPr>
                      <w:r>
                        <w:rPr>
                          <w:b w:val="0"/>
                          <w:bCs w:val="0"/>
                          <w:sz w:val="16"/>
                          <w:szCs w:val="16"/>
                        </w:rPr>
                        <w:t>Fig. 9. Generation of history from PSD: (a) history; (b) comparison of PSDs</w:t>
                      </w:r>
                    </w:p>
                  </w:txbxContent>
                </v:textbox>
                <w10:wrap type="square" anchorx="margin" anchory="margin"/>
              </v:shape>
            </w:pict>
          </mc:Fallback>
        </mc:AlternateContent>
      </w:r>
      <w:r w:rsidR="00420882" w:rsidRPr="003F2BDD">
        <w:rPr>
          <w:lang w:val="en-GB" w:eastAsia="zh-CN"/>
        </w:rPr>
        <w:t xml:space="preserve">the original signal </w:t>
      </w:r>
      <w:del w:id="702" w:author="Editor" w:date="2020-02-14T14:35:00Z">
        <w:r w:rsidR="00420882" w:rsidRPr="003F2BDD" w:rsidDel="0040040A">
          <w:rPr>
            <w:lang w:val="en-GB" w:eastAsia="zh-CN"/>
          </w:rPr>
          <w:delText xml:space="preserve">are observed </w:delText>
        </w:r>
      </w:del>
      <w:del w:id="703" w:author="Editor" w:date="2020-02-14T14:36:00Z">
        <w:r w:rsidR="00420882" w:rsidRPr="0049252D" w:rsidDel="0040040A">
          <w:rPr>
            <w:lang w:val="en-GB" w:eastAsia="zh-CN"/>
          </w:rPr>
          <w:delText>in</w:delText>
        </w:r>
      </w:del>
      <w:ins w:id="704" w:author="Editor" w:date="2020-02-14T14:36:00Z">
        <w:r w:rsidR="0040040A" w:rsidRPr="0049252D">
          <w:rPr>
            <w:lang w:val="en-GB" w:eastAsia="zh-CN"/>
          </w:rPr>
          <w:t>for</w:t>
        </w:r>
      </w:ins>
      <w:r w:rsidR="00420882" w:rsidRPr="0049252D">
        <w:rPr>
          <w:lang w:val="en-GB" w:eastAsia="zh-CN"/>
        </w:rPr>
        <w:t xml:space="preserve"> the first five IMFs (a)-(e). These components should be removed to eliminate the abnormal data caused by the redundant information. Through the summation of the sixth to seventeenth IMFs and the residual, the signal of </w:t>
      </w:r>
      <w:ins w:id="705" w:author="Editor 2" w:date="2020-02-13T15:56:00Z">
        <w:r w:rsidR="00F9143E" w:rsidRPr="009F3664">
          <w:rPr>
            <w:rFonts w:eastAsia="DengXian"/>
            <w:lang w:val="en-GB" w:eastAsia="zh-CN"/>
          </w:rPr>
          <w:t xml:space="preserve">the </w:t>
        </w:r>
      </w:ins>
      <w:r w:rsidR="00420882" w:rsidRPr="009F3664">
        <w:rPr>
          <w:lang w:val="en-GB" w:eastAsia="zh-CN"/>
        </w:rPr>
        <w:t xml:space="preserve">measured CWI is reconstructed as presented in Fig. </w:t>
      </w:r>
      <w:r w:rsidR="00652E72" w:rsidRPr="009F3664">
        <w:rPr>
          <w:lang w:val="en-GB" w:eastAsia="zh-CN"/>
        </w:rPr>
        <mc:AlternateContent>
          <mc:Choice Requires="wps">
            <w:drawing>
              <wp:anchor distT="0" distB="0" distL="114300" distR="114300" simplePos="0" relativeHeight="251678720" behindDoc="0" locked="0" layoutInCell="1" allowOverlap="1" wp14:anchorId="7F66BBF8" wp14:editId="23461EFE">
                <wp:simplePos x="0" y="0"/>
                <wp:positionH relativeFrom="margin">
                  <wp:align>left</wp:align>
                </wp:positionH>
                <wp:positionV relativeFrom="margin">
                  <wp:posOffset>-68580</wp:posOffset>
                </wp:positionV>
                <wp:extent cx="3180080" cy="2526030"/>
                <wp:effectExtent l="0" t="0" r="1270" b="762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52603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005DABEC" w14:textId="77777777" w:rsidR="003F2BDD" w:rsidRPr="00E716C3" w:rsidRDefault="003F2BDD" w:rsidP="008172BE">
                            <w:pPr>
                              <w:pStyle w:val="Abstract"/>
                              <w:ind w:firstLine="0"/>
                              <w:rPr>
                                <w:lang w:val="en-GB" w:eastAsia="zh-CN"/>
                              </w:rPr>
                            </w:pPr>
                          </w:p>
                          <w:p w14:paraId="2499293E" w14:textId="77777777" w:rsidR="003F2BDD" w:rsidRDefault="003F2BDD" w:rsidP="008172BE">
                            <w:pPr>
                              <w:pStyle w:val="Abstract"/>
                              <w:ind w:firstLine="0"/>
                              <w:rPr>
                                <w:b w:val="0"/>
                                <w:bCs w:val="0"/>
                                <w:sz w:val="16"/>
                                <w:szCs w:val="16"/>
                              </w:rPr>
                            </w:pPr>
                            <w:r>
                              <w:object w:dxaOrig="4991" w:dyaOrig="3525" w14:anchorId="71FB383E">
                                <v:shape id="_x0000_i1043" type="#_x0000_t75" style="width:249.8pt;height:176.7pt" o:ole="">
                                  <v:imagedata r:id="rId37" o:title=""/>
                                </v:shape>
                                <o:OLEObject Type="Embed" ProgID="Visio.Drawing.15" ShapeID="_x0000_i1043" DrawAspect="Content" ObjectID="_1643391726" r:id="rId38"/>
                              </w:object>
                            </w:r>
                          </w:p>
                          <w:p w14:paraId="22D00552" w14:textId="77777777" w:rsidR="003F2BDD" w:rsidRPr="004E11F9" w:rsidRDefault="003F2BDD" w:rsidP="008172BE">
                            <w:pPr>
                              <w:pStyle w:val="Abstract"/>
                              <w:ind w:firstLine="0"/>
                              <w:rPr>
                                <w:b w:val="0"/>
                                <w:bCs w:val="0"/>
                                <w:sz w:val="16"/>
                                <w:szCs w:val="16"/>
                                <w:lang w:val="en-GB" w:eastAsia="zh-CN"/>
                              </w:rPr>
                            </w:pPr>
                            <w:r>
                              <w:rPr>
                                <w:b w:val="0"/>
                                <w:bCs w:val="0"/>
                                <w:sz w:val="16"/>
                                <w:szCs w:val="16"/>
                              </w:rPr>
                              <w:t>Fig. 6. Reconstructed</w:t>
                            </w:r>
                            <w:r>
                              <w:rPr>
                                <w:b w:val="0"/>
                                <w:bCs w:val="0"/>
                                <w:sz w:val="16"/>
                                <w:szCs w:val="16"/>
                                <w:lang w:val="en-GB"/>
                              </w:rPr>
                              <w:t xml:space="preserve"> </w:t>
                            </w:r>
                            <w:r>
                              <w:rPr>
                                <w:b w:val="0"/>
                                <w:bCs w:val="0"/>
                                <w:sz w:val="16"/>
                                <w:szCs w:val="16"/>
                              </w:rPr>
                              <w:t>CWI (a) with overlap; (b) without overlap</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F66BBF8" id="Text Box 201" o:spid="_x0000_s1033" type="#_x0000_t202" style="position:absolute;left:0;text-align:left;margin-left:0;margin-top:-5.4pt;width:250.4pt;height:198.9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" stroked="f">
                <v:textbox inset="0,0,0,0">
                  <w:txbxContent>
                    <w:p w14:paraId="005DABEC" w14:textId="77777777" w:rsidR="003F2BDD" w:rsidRPr="00E716C3" w:rsidRDefault="003F2BDD" w:rsidP="008172BE">
                      <w:pPr>
                        <w:pStyle w:val="Abstract"/>
                        <w:ind w:firstLine="0"/>
                        <w:rPr>
                          <w:lang w:val="en-GB" w:eastAsia="zh-CN"/>
                        </w:rPr>
                      </w:pPr>
                    </w:p>
                    <w:p w14:paraId="2499293E" w14:textId="77777777" w:rsidR="003F2BDD" w:rsidRDefault="003F2BDD" w:rsidP="008172BE">
                      <w:pPr>
                        <w:pStyle w:val="Abstract"/>
                        <w:ind w:firstLine="0"/>
                        <w:rPr>
                          <w:b w:val="0"/>
                          <w:bCs w:val="0"/>
                          <w:sz w:val="16"/>
                          <w:szCs w:val="16"/>
                        </w:rPr>
                      </w:pPr>
                      <w:r>
                        <w:object w:dxaOrig="4991" w:dyaOrig="3525" w14:anchorId="71FB383E">
                          <v:shape id="_x0000_i1043" type="#_x0000_t75" style="width:249.8pt;height:176.7pt" o:ole="">
                            <v:imagedata r:id="rId37" o:title=""/>
                          </v:shape>
                          <o:OLEObject Type="Embed" ProgID="Visio.Drawing.15" ShapeID="_x0000_i1043" DrawAspect="Content" ObjectID="_1643391726" r:id="rId39"/>
                        </w:object>
                      </w:r>
                    </w:p>
                    <w:p w14:paraId="22D00552" w14:textId="77777777" w:rsidR="003F2BDD" w:rsidRPr="004E11F9" w:rsidRDefault="003F2BDD" w:rsidP="008172BE">
                      <w:pPr>
                        <w:pStyle w:val="Abstract"/>
                        <w:ind w:firstLine="0"/>
                        <w:rPr>
                          <w:b w:val="0"/>
                          <w:bCs w:val="0"/>
                          <w:sz w:val="16"/>
                          <w:szCs w:val="16"/>
                          <w:lang w:val="en-GB" w:eastAsia="zh-CN"/>
                        </w:rPr>
                      </w:pPr>
                      <w:r>
                        <w:rPr>
                          <w:b w:val="0"/>
                          <w:bCs w:val="0"/>
                          <w:sz w:val="16"/>
                          <w:szCs w:val="16"/>
                        </w:rPr>
                        <w:t>Fig. 6. Reconstructed</w:t>
                      </w:r>
                      <w:r>
                        <w:rPr>
                          <w:b w:val="0"/>
                          <w:bCs w:val="0"/>
                          <w:sz w:val="16"/>
                          <w:szCs w:val="16"/>
                          <w:lang w:val="en-GB"/>
                        </w:rPr>
                        <w:t xml:space="preserve"> </w:t>
                      </w:r>
                      <w:r>
                        <w:rPr>
                          <w:b w:val="0"/>
                          <w:bCs w:val="0"/>
                          <w:sz w:val="16"/>
                          <w:szCs w:val="16"/>
                        </w:rPr>
                        <w:t>CWI (a) with overlap; (b) without overlap</w:t>
                      </w:r>
                    </w:p>
                  </w:txbxContent>
                </v:textbox>
                <w10:wrap type="square" anchorx="margin" anchory="margin"/>
              </v:shape>
            </w:pict>
          </mc:Fallback>
        </mc:AlternateContent>
      </w:r>
      <w:r w:rsidR="00420882" w:rsidRPr="003F2BDD">
        <w:rPr>
          <w:lang w:val="en-GB" w:eastAsia="zh-CN"/>
        </w:rPr>
        <w:t xml:space="preserve">6 (a). </w:t>
      </w:r>
      <w:bookmarkStart w:id="706" w:name="_Hlk31715178"/>
      <w:r w:rsidR="004E11F9" w:rsidRPr="003F2BDD">
        <w:rPr>
          <w:lang w:val="en-GB" w:eastAsia="zh-CN"/>
        </w:rPr>
        <w:t xml:space="preserve">Compared with </w:t>
      </w:r>
      <w:r w:rsidR="004E11F9" w:rsidRPr="0049252D">
        <w:rPr>
          <w:color w:val="FF0000"/>
          <w:lang w:val="en-GB" w:eastAsia="zh-CN"/>
        </w:rPr>
        <w:t xml:space="preserve">Fig. </w:t>
      </w:r>
      <w:r w:rsidR="004837B0" w:rsidRPr="0049252D">
        <w:rPr>
          <w:color w:val="FF0000"/>
          <w:lang w:val="en-GB" w:eastAsia="zh-CN"/>
        </w:rPr>
        <w:t>3 (a)</w:t>
      </w:r>
      <w:r w:rsidR="009C0D32" w:rsidRPr="0049252D">
        <w:rPr>
          <w:color w:val="FF0000"/>
          <w:lang w:val="en-GB" w:eastAsia="zh-CN"/>
        </w:rPr>
        <w:t>,</w:t>
      </w:r>
      <w:r w:rsidR="007030FD" w:rsidRPr="0049252D">
        <w:rPr>
          <w:color w:val="FF0000"/>
          <w:lang w:val="en-GB" w:eastAsia="zh-CN"/>
        </w:rPr>
        <w:t xml:space="preserve"> it is seen that the EEMD method shows </w:t>
      </w:r>
      <w:del w:id="707" w:author="Editor 2" w:date="2020-02-13T15:56:00Z">
        <w:r w:rsidR="007030FD" w:rsidRPr="0049252D">
          <w:rPr>
            <w:color w:val="FF0000"/>
            <w:lang w:val="en-GB" w:eastAsia="zh-CN"/>
          </w:rPr>
          <w:delText xml:space="preserve">a </w:delText>
        </w:r>
      </w:del>
      <w:r w:rsidR="007030FD" w:rsidRPr="0049252D">
        <w:rPr>
          <w:color w:val="FF0000"/>
          <w:lang w:val="en-GB" w:eastAsia="zh-CN"/>
        </w:rPr>
        <w:t xml:space="preserve">good performance </w:t>
      </w:r>
      <w:del w:id="708" w:author="Editor 2" w:date="2020-02-13T15:56:00Z">
        <w:r w:rsidR="007030FD" w:rsidRPr="009F3664">
          <w:rPr>
            <w:color w:val="FF0000"/>
            <w:lang w:val="en-GB" w:eastAsia="zh-CN"/>
          </w:rPr>
          <w:delText>to remove</w:delText>
        </w:r>
      </w:del>
      <w:ins w:id="709" w:author="Editor 2" w:date="2020-02-13T15:56:00Z">
        <w:r w:rsidR="00F9143E" w:rsidRPr="009F3664">
          <w:rPr>
            <w:rFonts w:eastAsia="DengXian"/>
            <w:color w:val="FF0000"/>
            <w:lang w:val="en-GB" w:eastAsia="zh-CN"/>
          </w:rPr>
          <w:t>in removing</w:t>
        </w:r>
      </w:ins>
      <w:r w:rsidR="007030FD" w:rsidRPr="009F3664">
        <w:rPr>
          <w:color w:val="FF0000"/>
          <w:lang w:val="en-GB" w:eastAsia="zh-CN"/>
        </w:rPr>
        <w:t xml:space="preserve"> the abnormal points from the original data without affecting others. </w:t>
      </w:r>
      <w:del w:id="710" w:author="Editor" w:date="2020-02-14T13:27:00Z">
        <w:r w:rsidR="007030FD" w:rsidRPr="003F2BDD" w:rsidDel="00C053CF">
          <w:rPr>
            <w:lang w:val="en-GB" w:eastAsia="zh-CN"/>
            <w:rPrChange w:id="711" w:author="Yang Song" w:date="2020-02-16T20:20:00Z">
              <w:rPr>
                <w:lang w:val="en-GB" w:eastAsia="zh-CN"/>
              </w:rPr>
            </w:rPrChange>
          </w:rPr>
          <w:delText>B</w:delText>
        </w:r>
        <w:r w:rsidR="004E11F9" w:rsidRPr="003F2BDD" w:rsidDel="00C053CF">
          <w:rPr>
            <w:lang w:val="en-GB" w:eastAsia="zh-CN"/>
            <w:rPrChange w:id="712" w:author="Yang Song" w:date="2020-02-16T20:20:00Z">
              <w:rPr>
                <w:lang w:val="en-GB" w:eastAsia="zh-CN"/>
              </w:rPr>
            </w:rPrChange>
          </w:rPr>
          <w:delText xml:space="preserve">ut </w:delText>
        </w:r>
      </w:del>
      <w:del w:id="713" w:author="Editor 2" w:date="2020-02-13T15:56:00Z">
        <w:r w:rsidR="004E11F9" w:rsidRPr="003F2BDD">
          <w:rPr>
            <w:lang w:val="en-GB" w:eastAsia="zh-CN"/>
            <w:rPrChange w:id="714" w:author="Yang Song" w:date="2020-02-16T20:20:00Z">
              <w:rPr>
                <w:lang w:val="en-GB" w:eastAsia="zh-CN"/>
              </w:rPr>
            </w:rPrChange>
          </w:rPr>
          <w:delText>the</w:delText>
        </w:r>
      </w:del>
      <w:ins w:id="715" w:author="Editor 2" w:date="2020-02-13T15:56:00Z">
        <w:r w:rsidR="00F9143E" w:rsidRPr="003F2BDD">
          <w:rPr>
            <w:rFonts w:eastAsia="DengXian"/>
            <w:lang w:val="en-GB" w:eastAsia="zh-CN"/>
            <w:rPrChange w:id="716" w:author="Yang Song" w:date="2020-02-16T20:20:00Z">
              <w:rPr>
                <w:rFonts w:eastAsia="DengXian"/>
                <w:lang w:val="en-GB" w:eastAsia="zh-CN"/>
              </w:rPr>
            </w:rPrChange>
          </w:rPr>
          <w:t>However,</w:t>
        </w:r>
      </w:ins>
      <w:r w:rsidR="004E11F9" w:rsidRPr="003F2BDD">
        <w:rPr>
          <w:lang w:val="en-GB" w:eastAsia="zh-CN"/>
          <w:rPrChange w:id="717" w:author="Yang Song" w:date="2020-02-16T20:20:00Z">
            <w:rPr>
              <w:lang w:val="en-GB" w:eastAsia="zh-CN"/>
            </w:rPr>
          </w:rPrChange>
        </w:rPr>
        <w:t xml:space="preserve"> overlaps are still observed. </w:t>
      </w:r>
      <w:bookmarkEnd w:id="706"/>
      <w:r w:rsidR="000164A8" w:rsidRPr="003F2BDD">
        <w:rPr>
          <w:lang w:val="en-GB" w:eastAsia="zh-CN"/>
          <w:rPrChange w:id="718" w:author="Yang Song" w:date="2020-02-16T20:20:00Z">
            <w:rPr>
              <w:lang w:val="en-GB" w:eastAsia="zh-CN"/>
            </w:rPr>
          </w:rPrChange>
        </w:rPr>
        <w:t xml:space="preserve">The overlap connecting two tensioning sections may impact the pantograph head and lead to </w:t>
      </w:r>
      <w:del w:id="719" w:author="Editor 2" w:date="2020-02-13T15:56:00Z">
        <w:r w:rsidR="000164A8" w:rsidRPr="003F2BDD">
          <w:rPr>
            <w:lang w:val="en-GB" w:eastAsia="zh-CN"/>
            <w:rPrChange w:id="720" w:author="Yang Song" w:date="2020-02-16T20:20:00Z">
              <w:rPr>
                <w:lang w:val="en-GB" w:eastAsia="zh-CN"/>
              </w:rPr>
            </w:rPrChange>
          </w:rPr>
          <w:delText>the</w:delText>
        </w:r>
      </w:del>
      <w:ins w:id="721" w:author="Editor 2" w:date="2020-02-13T15:56:00Z">
        <w:r w:rsidR="00F9143E" w:rsidRPr="003F2BDD">
          <w:rPr>
            <w:rFonts w:eastAsia="DengXian"/>
            <w:lang w:val="en-GB" w:eastAsia="zh-CN"/>
            <w:rPrChange w:id="722" w:author="Yang Song" w:date="2020-02-16T20:20:00Z">
              <w:rPr>
                <w:rFonts w:eastAsia="DengXian"/>
                <w:lang w:val="en-GB" w:eastAsia="zh-CN"/>
              </w:rPr>
            </w:rPrChange>
          </w:rPr>
          <w:t>an</w:t>
        </w:r>
      </w:ins>
      <w:r w:rsidR="000164A8" w:rsidRPr="003F2BDD">
        <w:rPr>
          <w:lang w:val="en-GB" w:eastAsia="zh-CN"/>
          <w:rPrChange w:id="723" w:author="Yang Song" w:date="2020-02-16T20:20:00Z">
            <w:rPr>
              <w:lang w:val="en-GB" w:eastAsia="zh-CN"/>
            </w:rPr>
          </w:rPrChange>
        </w:rPr>
        <w:t xml:space="preserve"> increase in</w:t>
      </w:r>
      <w:ins w:id="724" w:author="Editor 2" w:date="2020-02-13T15:56:00Z">
        <w:r w:rsidR="00F9143E" w:rsidRPr="003F2BDD">
          <w:rPr>
            <w:rFonts w:eastAsia="DengXian"/>
            <w:lang w:val="en-GB" w:eastAsia="zh-CN"/>
            <w:rPrChange w:id="725" w:author="Yang Song" w:date="2020-02-16T20:20:00Z">
              <w:rPr>
                <w:rFonts w:eastAsia="DengXian"/>
                <w:lang w:val="en-GB" w:eastAsia="zh-CN"/>
              </w:rPr>
            </w:rPrChange>
          </w:rPr>
          <w:t xml:space="preserve"> the</w:t>
        </w:r>
      </w:ins>
      <w:r w:rsidR="000164A8" w:rsidRPr="003F2BDD">
        <w:rPr>
          <w:lang w:val="en-GB" w:eastAsia="zh-CN"/>
          <w:rPrChange w:id="726" w:author="Yang Song" w:date="2020-02-16T20:20:00Z">
            <w:rPr>
              <w:lang w:val="en-GB" w:eastAsia="zh-CN"/>
            </w:rPr>
          </w:rPrChange>
        </w:rPr>
        <w:t xml:space="preserve"> contact force. </w:t>
      </w:r>
      <w:del w:id="727" w:author="Editor 2" w:date="2020-02-13T15:56:00Z">
        <w:r w:rsidR="000164A8" w:rsidRPr="003F2BDD">
          <w:rPr>
            <w:lang w:val="en-GB" w:eastAsia="zh-CN"/>
            <w:rPrChange w:id="728" w:author="Yang Song" w:date="2020-02-16T20:20:00Z">
              <w:rPr>
                <w:lang w:val="en-GB" w:eastAsia="zh-CN"/>
              </w:rPr>
            </w:rPrChange>
          </w:rPr>
          <w:delText>But</w:delText>
        </w:r>
      </w:del>
      <w:ins w:id="729" w:author="Editor 2" w:date="2020-02-13T15:56:00Z">
        <w:r w:rsidR="00F9143E" w:rsidRPr="003F2BDD">
          <w:rPr>
            <w:rFonts w:eastAsia="DengXian"/>
            <w:lang w:val="en-GB" w:eastAsia="zh-CN"/>
            <w:rPrChange w:id="730" w:author="Yang Song" w:date="2020-02-16T20:20:00Z">
              <w:rPr>
                <w:rFonts w:eastAsia="DengXian"/>
                <w:lang w:val="en-GB" w:eastAsia="zh-CN"/>
              </w:rPr>
            </w:rPrChange>
          </w:rPr>
          <w:t>However,</w:t>
        </w:r>
      </w:ins>
      <w:r w:rsidR="000164A8" w:rsidRPr="003F2BDD">
        <w:rPr>
          <w:lang w:val="en-GB" w:eastAsia="zh-CN"/>
          <w:rPrChange w:id="731" w:author="Yang Song" w:date="2020-02-16T20:20:00Z">
            <w:rPr>
              <w:lang w:val="en-GB" w:eastAsia="zh-CN"/>
            </w:rPr>
          </w:rPrChange>
        </w:rPr>
        <w:t xml:space="preserve"> the overlap does not directly contribute to the CWI. The overlaps are removed to construct the standard PSD of the CWI. The CWI without overlap is shown in Fig. 6 (b), which is only relevant to the dropper positions on the contact wire.</w:t>
      </w:r>
      <w:del w:id="732" w:author="Editor 2" w:date="2020-02-13T15:56:00Z">
        <w:r w:rsidR="000164A8" w:rsidRPr="003F2BDD">
          <w:rPr>
            <w:lang w:val="en-GB" w:eastAsia="zh-CN"/>
            <w:rPrChange w:id="733" w:author="Yang Song" w:date="2020-02-16T20:20:00Z">
              <w:rPr>
                <w:lang w:val="en-GB" w:eastAsia="zh-CN"/>
              </w:rPr>
            </w:rPrChange>
          </w:rPr>
          <w:delText xml:space="preserve"> </w:delText>
        </w:r>
      </w:del>
    </w:p>
    <w:p w14:paraId="14625F21" w14:textId="77777777" w:rsidR="00501E0F" w:rsidRPr="003F2BDD" w:rsidRDefault="00F9143E" w:rsidP="00501E0F">
      <w:pPr>
        <w:pStyle w:val="Heading2"/>
        <w:rPr>
          <w:lang w:val="en-GB"/>
          <w:rPrChange w:id="734" w:author="Yang Song" w:date="2020-02-16T20:20:00Z">
            <w:rPr>
              <w:lang w:val="en-GB"/>
            </w:rPr>
          </w:rPrChange>
        </w:rPr>
      </w:pPr>
      <w:r w:rsidRPr="003F2BDD">
        <w:rPr>
          <w:lang w:val="en-GB"/>
          <w:rPrChange w:id="735" w:author="Yang Song" w:date="2020-02-16T20:20:00Z">
            <w:rPr>
              <w:lang w:val="en-GB"/>
            </w:rPr>
          </w:rPrChange>
        </w:rPr>
        <w:t xml:space="preserve">Extraction of </w:t>
      </w:r>
      <w:ins w:id="736" w:author="Editor 2" w:date="2020-02-13T15:56:00Z">
        <w:r w:rsidRPr="003F2BDD">
          <w:rPr>
            <w:rFonts w:eastAsia="DengXian"/>
            <w:lang w:val="en-GB"/>
            <w:rPrChange w:id="737" w:author="Yang Song" w:date="2020-02-16T20:20:00Z">
              <w:rPr>
                <w:rFonts w:eastAsia="DengXian"/>
                <w:lang w:val="en-GB"/>
              </w:rPr>
            </w:rPrChange>
          </w:rPr>
          <w:t xml:space="preserve">the </w:t>
        </w:r>
      </w:ins>
      <w:r w:rsidRPr="003F2BDD">
        <w:rPr>
          <w:lang w:val="en-GB"/>
          <w:rPrChange w:id="738" w:author="Yang Song" w:date="2020-02-16T20:20:00Z">
            <w:rPr>
              <w:lang w:val="en-GB"/>
            </w:rPr>
          </w:rPrChange>
        </w:rPr>
        <w:t>upper envelope</w:t>
      </w:r>
    </w:p>
    <w:p w14:paraId="1CE83C2C" w14:textId="4E913CCD" w:rsidR="00501E0F" w:rsidRPr="003F2BDD" w:rsidRDefault="00F9083A" w:rsidP="00EC3CC5">
      <w:pPr>
        <w:pStyle w:val="Text"/>
        <w:ind w:firstLine="0"/>
        <w:rPr>
          <w:lang w:val="en-GB" w:eastAsia="zh-CN"/>
          <w:rPrChange w:id="739" w:author="Yang Song" w:date="2020-02-16T20:20:00Z">
            <w:rPr>
              <w:lang w:val="en-GB" w:eastAsia="zh-CN"/>
            </w:rPr>
          </w:rPrChange>
        </w:rPr>
      </w:pPr>
      <w:r w:rsidRPr="003F2BDD">
        <w:rPr>
          <w:lang w:val="en-GB" w:eastAsia="zh-CN"/>
          <w:rPrChange w:id="740" w:author="Yang Song" w:date="2020-02-16T20:20:00Z">
            <w:rPr>
              <w:lang w:val="en-GB" w:eastAsia="zh-CN"/>
            </w:rPr>
          </w:rPrChange>
        </w:rPr>
        <w:t xml:space="preserve">As the sag between two adjacent dropper points is purely caused by </w:t>
      </w:r>
      <w:del w:id="741" w:author="Editor 2" w:date="2020-02-13T15:56:00Z">
        <w:r w:rsidRPr="003F2BDD">
          <w:rPr>
            <w:lang w:val="en-GB" w:eastAsia="zh-CN"/>
            <w:rPrChange w:id="742" w:author="Yang Song" w:date="2020-02-16T20:20:00Z">
              <w:rPr>
                <w:lang w:val="en-GB" w:eastAsia="zh-CN"/>
              </w:rPr>
            </w:rPrChange>
          </w:rPr>
          <w:delText xml:space="preserve">the </w:delText>
        </w:r>
      </w:del>
      <w:r w:rsidRPr="003F2BDD">
        <w:rPr>
          <w:lang w:val="en-GB" w:eastAsia="zh-CN"/>
          <w:rPrChange w:id="743" w:author="Yang Song" w:date="2020-02-16T20:20:00Z">
            <w:rPr>
              <w:lang w:val="en-GB" w:eastAsia="zh-CN"/>
            </w:rPr>
          </w:rPrChange>
        </w:rPr>
        <w:t xml:space="preserve">gravity, the CWI is dominantly determined by the dropper position </w:t>
      </w:r>
      <w:del w:id="744" w:author="Editor" w:date="2020-02-14T14:38:00Z">
        <w:r w:rsidRPr="003F2BDD" w:rsidDel="003E16AF">
          <w:rPr>
            <w:lang w:val="en-GB" w:eastAsia="zh-CN"/>
            <w:rPrChange w:id="745" w:author="Yang Song" w:date="2020-02-16T20:20:00Z">
              <w:rPr>
                <w:lang w:val="en-GB" w:eastAsia="zh-CN"/>
              </w:rPr>
            </w:rPrChange>
          </w:rPr>
          <w:delText xml:space="preserve">in </w:delText>
        </w:r>
      </w:del>
      <w:ins w:id="746" w:author="Editor" w:date="2020-02-14T14:38:00Z">
        <w:r w:rsidR="003E16AF" w:rsidRPr="003F2BDD">
          <w:rPr>
            <w:lang w:val="en-GB" w:eastAsia="zh-CN"/>
            <w:rPrChange w:id="747" w:author="Yang Song" w:date="2020-02-16T20:20:00Z">
              <w:rPr>
                <w:lang w:val="en-GB" w:eastAsia="zh-CN"/>
              </w:rPr>
            </w:rPrChange>
          </w:rPr>
          <w:t xml:space="preserve">on </w:t>
        </w:r>
      </w:ins>
      <w:r w:rsidRPr="003F2BDD">
        <w:rPr>
          <w:lang w:val="en-GB" w:eastAsia="zh-CN"/>
          <w:rPrChange w:id="748" w:author="Yang Song" w:date="2020-02-16T20:20:00Z">
            <w:rPr>
              <w:lang w:val="en-GB" w:eastAsia="zh-CN"/>
            </w:rPr>
          </w:rPrChange>
        </w:rPr>
        <w:t xml:space="preserve">the contact wire. </w:t>
      </w:r>
      <w:del w:id="749" w:author="Editor 2" w:date="2020-02-13T15:56:00Z">
        <w:r w:rsidRPr="003F2BDD">
          <w:rPr>
            <w:lang w:val="en-GB" w:eastAsia="zh-CN"/>
            <w:rPrChange w:id="750" w:author="Yang Song" w:date="2020-02-16T20:20:00Z">
              <w:rPr>
                <w:lang w:val="en-GB" w:eastAsia="zh-CN"/>
              </w:rPr>
            </w:rPrChange>
          </w:rPr>
          <w:delText>So</w:delText>
        </w:r>
      </w:del>
      <w:ins w:id="751" w:author="Editor 2" w:date="2020-02-13T15:56:00Z">
        <w:r w:rsidR="00F9143E" w:rsidRPr="003F2BDD">
          <w:rPr>
            <w:rFonts w:eastAsia="DengXian"/>
            <w:lang w:val="en-GB" w:eastAsia="zh-CN"/>
            <w:rPrChange w:id="752" w:author="Yang Song" w:date="2020-02-16T20:20:00Z">
              <w:rPr>
                <w:rFonts w:eastAsia="DengXian"/>
                <w:lang w:val="en-GB" w:eastAsia="zh-CN"/>
              </w:rPr>
            </w:rPrChange>
          </w:rPr>
          <w:t>Therefore,</w:t>
        </w:r>
      </w:ins>
      <w:r w:rsidRPr="003F2BDD">
        <w:rPr>
          <w:lang w:val="en-GB" w:eastAsia="zh-CN"/>
          <w:rPrChange w:id="753" w:author="Yang Song" w:date="2020-02-16T20:20:00Z">
            <w:rPr>
              <w:lang w:val="en-GB" w:eastAsia="zh-CN"/>
            </w:rPr>
          </w:rPrChange>
        </w:rPr>
        <w:t xml:space="preserve"> the upper envelope of the CWI is extracted </w:t>
      </w:r>
      <w:del w:id="754" w:author="Editor 2" w:date="2020-02-13T15:56:00Z">
        <w:r w:rsidRPr="003F2BDD">
          <w:rPr>
            <w:lang w:val="en-GB" w:eastAsia="zh-CN"/>
            <w:rPrChange w:id="755" w:author="Yang Song" w:date="2020-02-16T20:20:00Z">
              <w:rPr>
                <w:lang w:val="en-GB" w:eastAsia="zh-CN"/>
              </w:rPr>
            </w:rPrChange>
          </w:rPr>
          <w:delText>as</w:delText>
        </w:r>
      </w:del>
      <w:ins w:id="756" w:author="Editor 2" w:date="2020-02-13T15:56:00Z">
        <w:r w:rsidR="00F9143E" w:rsidRPr="003F2BDD">
          <w:rPr>
            <w:rFonts w:eastAsia="DengXian"/>
            <w:lang w:val="en-GB" w:eastAsia="zh-CN"/>
            <w:rPrChange w:id="757" w:author="Yang Song" w:date="2020-02-16T20:20:00Z">
              <w:rPr>
                <w:rFonts w:eastAsia="DengXian"/>
                <w:lang w:val="en-GB" w:eastAsia="zh-CN"/>
              </w:rPr>
            </w:rPrChange>
          </w:rPr>
          <w:t>because</w:t>
        </w:r>
      </w:ins>
      <w:r w:rsidRPr="003F2BDD">
        <w:rPr>
          <w:lang w:val="en-GB" w:eastAsia="zh-CN"/>
          <w:rPrChange w:id="758" w:author="Yang Song" w:date="2020-02-16T20:20:00Z">
            <w:rPr>
              <w:lang w:val="en-GB" w:eastAsia="zh-CN"/>
            </w:rPr>
          </w:rPrChange>
        </w:rPr>
        <w:t xml:space="preserve"> it contains all the information of </w:t>
      </w:r>
      <w:ins w:id="759" w:author="Editor 2" w:date="2020-02-13T15:56:00Z">
        <w:r w:rsidR="00F9143E" w:rsidRPr="003F2BDD">
          <w:rPr>
            <w:rFonts w:eastAsia="DengXian"/>
            <w:lang w:val="en-GB" w:eastAsia="zh-CN"/>
            <w:rPrChange w:id="760" w:author="Yang Song" w:date="2020-02-16T20:20:00Z">
              <w:rPr>
                <w:rFonts w:eastAsia="DengXian"/>
                <w:lang w:val="en-GB" w:eastAsia="zh-CN"/>
              </w:rPr>
            </w:rPrChange>
          </w:rPr>
          <w:t xml:space="preserve">the </w:t>
        </w:r>
      </w:ins>
      <w:r w:rsidRPr="003F2BDD">
        <w:rPr>
          <w:lang w:val="en-GB" w:eastAsia="zh-CN"/>
          <w:rPrChange w:id="761" w:author="Yang Song" w:date="2020-02-16T20:20:00Z">
            <w:rPr>
              <w:lang w:val="en-GB" w:eastAsia="zh-CN"/>
            </w:rPr>
          </w:rPrChange>
        </w:rPr>
        <w:t>vertical position of</w:t>
      </w:r>
      <w:ins w:id="762" w:author="Editor 2" w:date="2020-02-13T15:56:00Z">
        <w:r w:rsidR="00F9143E" w:rsidRPr="003F2BDD">
          <w:rPr>
            <w:rFonts w:eastAsia="DengXian"/>
            <w:lang w:val="en-GB" w:eastAsia="zh-CN"/>
            <w:rPrChange w:id="763" w:author="Yang Song" w:date="2020-02-16T20:20:00Z">
              <w:rPr>
                <w:rFonts w:eastAsia="DengXian"/>
                <w:lang w:val="en-GB" w:eastAsia="zh-CN"/>
              </w:rPr>
            </w:rPrChange>
          </w:rPr>
          <w:t xml:space="preserve"> the</w:t>
        </w:r>
      </w:ins>
      <w:r w:rsidRPr="003F2BDD">
        <w:rPr>
          <w:lang w:val="en-GB" w:eastAsia="zh-CN"/>
          <w:rPrChange w:id="764" w:author="Yang Song" w:date="2020-02-16T20:20:00Z">
            <w:rPr>
              <w:lang w:val="en-GB" w:eastAsia="zh-CN"/>
            </w:rPr>
          </w:rPrChange>
        </w:rPr>
        <w:t xml:space="preserve"> dropper point in the contact wire. For the catenary taken as </w:t>
      </w:r>
      <w:ins w:id="765" w:author="Editor 2" w:date="2020-02-13T15:56:00Z">
        <w:r w:rsidR="00F9143E" w:rsidRPr="003F2BDD">
          <w:rPr>
            <w:rFonts w:eastAsia="DengXian"/>
            <w:lang w:val="en-GB" w:eastAsia="zh-CN"/>
            <w:rPrChange w:id="766" w:author="Yang Song" w:date="2020-02-16T20:20:00Z">
              <w:rPr>
                <w:rFonts w:eastAsia="DengXian"/>
                <w:lang w:val="en-GB" w:eastAsia="zh-CN"/>
              </w:rPr>
            </w:rPrChange>
          </w:rPr>
          <w:t xml:space="preserve">the </w:t>
        </w:r>
      </w:ins>
      <w:r w:rsidRPr="003F2BDD">
        <w:rPr>
          <w:lang w:val="en-GB" w:eastAsia="zh-CN"/>
          <w:rPrChange w:id="767" w:author="Yang Song" w:date="2020-02-16T20:20:00Z">
            <w:rPr>
              <w:lang w:val="en-GB" w:eastAsia="zh-CN"/>
            </w:rPr>
          </w:rPrChange>
        </w:rPr>
        <w:t>analysis object, the nominal interval between two adjacent droppers is 8.</w:t>
      </w:r>
      <w:del w:id="768" w:author="Editor 2" w:date="2020-02-13T15:56:00Z">
        <w:r w:rsidRPr="003F2BDD">
          <w:rPr>
            <w:lang w:val="en-GB" w:eastAsia="zh-CN"/>
            <w:rPrChange w:id="769" w:author="Yang Song" w:date="2020-02-16T20:20:00Z">
              <w:rPr>
                <w:lang w:val="en-GB" w:eastAsia="zh-CN"/>
              </w:rPr>
            </w:rPrChange>
          </w:rPr>
          <w:delText>25m. So a lightly</w:delText>
        </w:r>
      </w:del>
      <w:ins w:id="770" w:author="Editor 2" w:date="2020-02-13T15:56:00Z">
        <w:r w:rsidR="00F9143E" w:rsidRPr="003F2BDD">
          <w:rPr>
            <w:rFonts w:eastAsia="DengXian"/>
            <w:lang w:val="en-GB" w:eastAsia="zh-CN"/>
            <w:rPrChange w:id="771" w:author="Yang Song" w:date="2020-02-16T20:20:00Z">
              <w:rPr>
                <w:rFonts w:eastAsia="DengXian"/>
                <w:lang w:val="en-GB" w:eastAsia="zh-CN"/>
              </w:rPr>
            </w:rPrChange>
          </w:rPr>
          <w:t>25 m. Therefore, a slightly</w:t>
        </w:r>
      </w:ins>
      <w:r w:rsidRPr="003F2BDD">
        <w:rPr>
          <w:lang w:val="en-GB" w:eastAsia="zh-CN"/>
          <w:rPrChange w:id="772" w:author="Yang Song" w:date="2020-02-16T20:20:00Z">
            <w:rPr>
              <w:lang w:val="en-GB" w:eastAsia="zh-CN"/>
            </w:rPr>
          </w:rPrChange>
        </w:rPr>
        <w:t xml:space="preserve"> smaller window of </w:t>
      </w:r>
      <w:del w:id="773" w:author="Editor 2" w:date="2020-02-13T15:56:00Z">
        <w:r w:rsidRPr="003F2BDD">
          <w:rPr>
            <w:lang w:val="en-GB" w:eastAsia="zh-CN"/>
            <w:rPrChange w:id="774" w:author="Yang Song" w:date="2020-02-16T20:20:00Z">
              <w:rPr>
                <w:lang w:val="en-GB" w:eastAsia="zh-CN"/>
              </w:rPr>
            </w:rPrChange>
          </w:rPr>
          <w:delText>7m</w:delText>
        </w:r>
      </w:del>
      <w:ins w:id="775" w:author="Editor 2" w:date="2020-02-13T15:56:00Z">
        <w:r w:rsidR="00F9143E" w:rsidRPr="003F2BDD">
          <w:rPr>
            <w:rFonts w:eastAsia="DengXian"/>
            <w:lang w:val="en-GB" w:eastAsia="zh-CN"/>
            <w:rPrChange w:id="776" w:author="Yang Song" w:date="2020-02-16T20:20:00Z">
              <w:rPr>
                <w:rFonts w:eastAsia="DengXian"/>
                <w:lang w:val="en-GB" w:eastAsia="zh-CN"/>
              </w:rPr>
            </w:rPrChange>
          </w:rPr>
          <w:t>7 m</w:t>
        </w:r>
      </w:ins>
      <w:r w:rsidRPr="003F2BDD">
        <w:rPr>
          <w:lang w:val="en-GB" w:eastAsia="zh-CN"/>
          <w:rPrChange w:id="777" w:author="Yang Song" w:date="2020-02-16T20:20:00Z">
            <w:rPr>
              <w:lang w:val="en-GB" w:eastAsia="zh-CN"/>
            </w:rPr>
          </w:rPrChange>
        </w:rPr>
        <w:t xml:space="preserve"> is chosen to extract the upper envelope of the CWI. As shown in Fig. 7, almost all the local peaks (dropper points) are included in the upper envelope.</w:t>
      </w:r>
    </w:p>
    <w:p w14:paraId="14592CE5" w14:textId="77777777" w:rsidR="00501E0F" w:rsidRPr="003F2BDD" w:rsidRDefault="00D07F87" w:rsidP="00501E0F">
      <w:pPr>
        <w:pStyle w:val="Heading2"/>
        <w:rPr>
          <w:lang w:val="en-GB"/>
          <w:rPrChange w:id="778" w:author="Yang Song" w:date="2020-02-16T20:20:00Z">
            <w:rPr>
              <w:lang w:val="en-GB"/>
            </w:rPr>
          </w:rPrChange>
        </w:rPr>
      </w:pPr>
      <w:r w:rsidRPr="003F2BDD">
        <w:rPr>
          <w:lang w:val="en-GB"/>
          <w:rPrChange w:id="779" w:author="Yang Song" w:date="2020-02-16T20:20:00Z">
            <w:rPr>
              <w:lang w:val="en-GB"/>
            </w:rPr>
          </w:rPrChange>
        </w:rPr>
        <w:t>Curve fitting of CUE PSD</w:t>
      </w:r>
    </w:p>
    <w:p w14:paraId="3C1BF68D" w14:textId="7489DD9A" w:rsidR="00D07F87" w:rsidRPr="0049252D" w:rsidRDefault="001E3524" w:rsidP="00A525B1">
      <w:pPr>
        <w:jc w:val="both"/>
        <w:rPr>
          <w:lang w:val="en-GB"/>
        </w:rPr>
      </w:pPr>
      <w:r w:rsidRPr="003F2BDD">
        <w:rPr>
          <w:lang w:val="en-GB"/>
          <w:rPrChange w:id="780" w:author="Yang Song" w:date="2020-02-16T20:20:00Z">
            <w:rPr>
              <w:lang w:val="en-GB"/>
            </w:rPr>
          </w:rPrChange>
        </w:rPr>
        <w:t xml:space="preserve">Employing the Yule-Walker method, the PSD of the CWI upper envelope is calculated and </w:t>
      </w:r>
      <w:ins w:id="781" w:author="Editor" w:date="2020-02-14T14:39:00Z">
        <w:r w:rsidR="003E16AF" w:rsidRPr="003F2BDD">
          <w:rPr>
            <w:lang w:val="en-GB"/>
            <w:rPrChange w:id="782" w:author="Yang Song" w:date="2020-02-16T20:20:00Z">
              <w:rPr>
                <w:lang w:val="en-GB"/>
              </w:rPr>
            </w:rPrChange>
          </w:rPr>
          <w:t xml:space="preserve">is </w:t>
        </w:r>
      </w:ins>
      <w:r w:rsidRPr="003F2BDD">
        <w:rPr>
          <w:lang w:val="en-GB"/>
          <w:rPrChange w:id="783" w:author="Yang Song" w:date="2020-02-16T20:20:00Z">
            <w:rPr>
              <w:lang w:val="en-GB"/>
            </w:rPr>
          </w:rPrChange>
        </w:rPr>
        <w:t xml:space="preserve">presented in Fig. 8. </w:t>
      </w:r>
      <w:del w:id="784" w:author="Editor" w:date="2020-02-14T14:40:00Z">
        <w:r w:rsidRPr="003F2BDD" w:rsidDel="003E16AF">
          <w:rPr>
            <w:lang w:val="en-GB"/>
            <w:rPrChange w:id="785" w:author="Yang Song" w:date="2020-02-16T20:20:00Z">
              <w:rPr>
                <w:lang w:val="en-GB"/>
              </w:rPr>
            </w:rPrChange>
          </w:rPr>
          <w:delText xml:space="preserve">Introducing </w:delText>
        </w:r>
      </w:del>
      <w:ins w:id="786" w:author="Editor" w:date="2020-02-14T14:40:00Z">
        <w:r w:rsidR="003E16AF" w:rsidRPr="003F2BDD">
          <w:rPr>
            <w:lang w:val="en-GB"/>
            <w:rPrChange w:id="787" w:author="Yang Song" w:date="2020-02-16T20:20:00Z">
              <w:rPr>
                <w:lang w:val="en-GB"/>
              </w:rPr>
            </w:rPrChange>
          </w:rPr>
          <w:t>T</w:t>
        </w:r>
      </w:ins>
      <w:del w:id="788" w:author="Editor" w:date="2020-02-14T14:40:00Z">
        <w:r w:rsidRPr="003F2BDD" w:rsidDel="003E16AF">
          <w:rPr>
            <w:lang w:val="en-GB"/>
            <w:rPrChange w:id="789" w:author="Yang Song" w:date="2020-02-16T20:20:00Z">
              <w:rPr>
                <w:lang w:val="en-GB"/>
              </w:rPr>
            </w:rPrChange>
          </w:rPr>
          <w:delText>t</w:delText>
        </w:r>
      </w:del>
      <w:r w:rsidRPr="003F2BDD">
        <w:rPr>
          <w:lang w:val="en-GB"/>
          <w:rPrChange w:id="790" w:author="Yang Song" w:date="2020-02-16T20:20:00Z">
            <w:rPr>
              <w:lang w:val="en-GB"/>
            </w:rPr>
          </w:rPrChange>
        </w:rPr>
        <w:t xml:space="preserve">he PSD function of track irregularity for </w:t>
      </w:r>
      <w:ins w:id="791" w:author="Editor" w:date="2020-02-14T14:40:00Z">
        <w:r w:rsidR="003E16AF" w:rsidRPr="003F2BDD">
          <w:rPr>
            <w:lang w:val="en-GB"/>
            <w:rPrChange w:id="792" w:author="Yang Song" w:date="2020-02-16T20:20:00Z">
              <w:rPr>
                <w:lang w:val="en-GB"/>
              </w:rPr>
            </w:rPrChange>
          </w:rPr>
          <w:t xml:space="preserve">the </w:t>
        </w:r>
      </w:ins>
      <w:r w:rsidRPr="003F2BDD">
        <w:rPr>
          <w:lang w:val="en-GB"/>
          <w:rPrChange w:id="793" w:author="Yang Song" w:date="2020-02-16T20:20:00Z">
            <w:rPr>
              <w:lang w:val="en-GB"/>
            </w:rPr>
          </w:rPrChange>
        </w:rPr>
        <w:t>China high-speed network</w:t>
      </w:r>
      <w:ins w:id="794" w:author="Editor" w:date="2020-02-14T14:40:00Z">
        <w:r w:rsidR="003E16AF" w:rsidRPr="003F2BDD">
          <w:rPr>
            <w:lang w:val="en-GB"/>
            <w:rPrChange w:id="795" w:author="Yang Song" w:date="2020-02-16T20:20:00Z">
              <w:rPr>
                <w:lang w:val="en-GB"/>
              </w:rPr>
            </w:rPrChange>
          </w:rPr>
          <w:t xml:space="preserve"> is</w:t>
        </w:r>
      </w:ins>
      <w:r w:rsidRPr="003F2BDD">
        <w:rPr>
          <w:lang w:val="en-GB"/>
          <w:rPrChange w:id="796" w:author="Yang Song" w:date="2020-02-16T20:20:00Z">
            <w:rPr>
              <w:lang w:val="en-GB"/>
            </w:rPr>
          </w:rPrChange>
        </w:rPr>
        <w:t xml:space="preserve"> </w:t>
      </w:r>
      <w:ins w:id="797" w:author="Editor" w:date="2020-02-14T14:40:00Z">
        <w:r w:rsidR="003E16AF" w:rsidRPr="003F2BDD">
          <w:rPr>
            <w:lang w:val="en-GB"/>
            <w:rPrChange w:id="798" w:author="Yang Song" w:date="2020-02-16T20:20:00Z">
              <w:rPr>
                <w:lang w:val="en-GB"/>
              </w:rPr>
            </w:rPrChange>
          </w:rPr>
          <w:t xml:space="preserve">introduced </w:t>
        </w:r>
      </w:ins>
      <w:r w:rsidRPr="003F2BDD">
        <w:rPr>
          <w:lang w:val="en-GB"/>
        </w:rPr>
        <w:fldChar w:fldCharType="begin" w:fldLock="1"/>
      </w:r>
      <w:r w:rsidR="00E74FB9" w:rsidRPr="009F3664">
        <w:rPr>
          <w:lang w:val="en-GB"/>
        </w:rPr>
        <w:instrText>ADDIN CSL_CITATION {"citationItems":[{"id":"ITEM-1","itemData":{"id":"ITEM-1","issued":{"date-parts":[["0"]]},"title":"TBT 3352-2014 PSD of ballastless track irregularities of high-speed railway. 2015","type":"article"},"uris":["http://www.mendeley.com/documents/?uuid=cd751028-1eaf-4544-a6ec-1deb34446564"]}],"mendeley":{"formattedCitation":"[33]","plainTextFormattedCitation":"[33]","previouslyFormattedCitation":"[33]"},"properties":{"noteIndex":0},"schema":"https://github.com/citation-style-language/schema/raw/master/csl-citation.json"}</w:instrText>
      </w:r>
      <w:r w:rsidRPr="009F3664">
        <w:rPr>
          <w:lang w:val="en-GB"/>
        </w:rPr>
        <w:fldChar w:fldCharType="separate"/>
      </w:r>
      <w:r w:rsidRPr="003F2BDD">
        <w:rPr>
          <w:lang w:val="en-GB"/>
        </w:rPr>
        <w:t>[33]</w:t>
      </w:r>
      <w:r w:rsidRPr="003F2BDD">
        <w:rPr>
          <w:lang w:val="en-GB"/>
        </w:rPr>
        <w:fldChar w:fldCharType="end"/>
      </w:r>
      <w:r w:rsidR="00D73ED8" w:rsidRPr="003F2BDD">
        <w:rPr>
          <w:lang w:val="en-GB"/>
        </w:rPr>
        <w:t xml:space="preserve">, </w:t>
      </w:r>
      <w:ins w:id="799" w:author="Editor" w:date="2020-02-14T14:40:00Z">
        <w:r w:rsidR="003E16AF" w:rsidRPr="003F2BDD">
          <w:rPr>
            <w:lang w:val="en-GB"/>
          </w:rPr>
          <w:t xml:space="preserve">and </w:t>
        </w:r>
      </w:ins>
      <w:r w:rsidR="00D73ED8" w:rsidRPr="003F2BDD">
        <w:rPr>
          <w:lang w:val="en-GB"/>
        </w:rPr>
        <w:t xml:space="preserve">the form in Eq. (1) is adopted to </w:t>
      </w:r>
      <w:r w:rsidR="00D73ED8" w:rsidRPr="0049252D">
        <w:rPr>
          <w:lang w:val="en-GB"/>
        </w:rPr>
        <w:t>fit the curve of the CUE PSD.</w:t>
      </w:r>
      <w:del w:id="800" w:author="Editor 2" w:date="2020-02-13T15:56:00Z">
        <w:r w:rsidR="00D73ED8" w:rsidRPr="0049252D">
          <w:rPr>
            <w:lang w:val="en-GB"/>
          </w:rPr>
          <w:delText xml:space="preserve"> </w:delText>
        </w:r>
      </w:del>
    </w:p>
    <w:p w14:paraId="17CE6341" w14:textId="77777777" w:rsidR="00A525B1" w:rsidRPr="003F2BDD" w:rsidRDefault="00F9143E" w:rsidP="00A525B1">
      <w:pPr>
        <w:wordWrap w:val="0"/>
        <w:jc w:val="right"/>
        <w:rPr>
          <w:lang w:val="en-GB"/>
        </w:rPr>
      </w:pPr>
      <w:r w:rsidRPr="009F3664">
        <w:rPr>
          <w:lang w:val="en-GB" w:eastAsia="zh-CN"/>
        </w:rPr>
        <mc:AlternateContent>
          <mc:Choice Requires="wps">
            <w:drawing>
              <wp:anchor distT="0" distB="0" distL="114300" distR="114300" simplePos="0" relativeHeight="251680768" behindDoc="0" locked="0" layoutInCell="1" allowOverlap="1" wp14:anchorId="541FC087" wp14:editId="6129D51B">
                <wp:simplePos x="0" y="0"/>
                <wp:positionH relativeFrom="column">
                  <wp:posOffset>0</wp:posOffset>
                </wp:positionH>
                <wp:positionV relativeFrom="margin">
                  <wp:posOffset>104412</wp:posOffset>
                </wp:positionV>
                <wp:extent cx="3180080" cy="1356995"/>
                <wp:effectExtent l="0" t="0" r="127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356995"/>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4EC620F7" w14:textId="77777777" w:rsidR="003F2BDD" w:rsidRDefault="003F2BDD" w:rsidP="008172BE">
                            <w:pPr>
                              <w:pStyle w:val="Abstract"/>
                              <w:ind w:firstLine="0"/>
                              <w:rPr>
                                <w:b w:val="0"/>
                                <w:bCs w:val="0"/>
                                <w:sz w:val="16"/>
                                <w:szCs w:val="16"/>
                              </w:rPr>
                            </w:pPr>
                            <w:r>
                              <w:object w:dxaOrig="4991" w:dyaOrig="1785" w14:anchorId="4DA99FCE">
                                <v:shape id="_x0000_i1045" type="#_x0000_t75" style="width:249.8pt;height:89.15pt" o:ole="">
                                  <v:imagedata r:id="rId40" o:title=""/>
                                </v:shape>
                                <o:OLEObject Type="Embed" ProgID="Visio.Drawing.15" ShapeID="_x0000_i1045" DrawAspect="Content" ObjectID="_1643391727" r:id="rId41"/>
                              </w:object>
                            </w:r>
                          </w:p>
                          <w:p w14:paraId="21EB927A" w14:textId="77777777" w:rsidR="003F2BDD" w:rsidRPr="004E11F9" w:rsidRDefault="003F2BDD" w:rsidP="008172BE">
                            <w:pPr>
                              <w:pStyle w:val="Abstract"/>
                              <w:ind w:firstLine="0"/>
                              <w:rPr>
                                <w:b w:val="0"/>
                                <w:bCs w:val="0"/>
                                <w:sz w:val="16"/>
                                <w:szCs w:val="16"/>
                                <w:lang w:val="en-GB" w:eastAsia="zh-CN"/>
                              </w:rPr>
                            </w:pPr>
                            <w:r>
                              <w:rPr>
                                <w:b w:val="0"/>
                                <w:bCs w:val="0"/>
                                <w:sz w:val="16"/>
                                <w:szCs w:val="16"/>
                              </w:rPr>
                              <w:t>Fig. 8. Curve fitting of CUE PSD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41FC087" id="Text Box 63" o:spid="_x0000_s1034" type="#_x0000_t202" style="position:absolute;left:0;text-align:left;margin-left:0;margin-top:8.2pt;width:250.4pt;height:10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" stroked="f">
                <v:textbox inset="0,0,0,0">
                  <w:txbxContent>
                    <w:p w14:paraId="4EC620F7" w14:textId="77777777" w:rsidR="003F2BDD" w:rsidRDefault="003F2BDD" w:rsidP="008172BE">
                      <w:pPr>
                        <w:pStyle w:val="Abstract"/>
                        <w:ind w:firstLine="0"/>
                        <w:rPr>
                          <w:b w:val="0"/>
                          <w:bCs w:val="0"/>
                          <w:sz w:val="16"/>
                          <w:szCs w:val="16"/>
                        </w:rPr>
                      </w:pPr>
                      <w:r>
                        <w:object w:dxaOrig="4991" w:dyaOrig="1785" w14:anchorId="4DA99FCE">
                          <v:shape id="_x0000_i1045" type="#_x0000_t75" style="width:249.8pt;height:89.15pt" o:ole="">
                            <v:imagedata r:id="rId40" o:title=""/>
                          </v:shape>
                          <o:OLEObject Type="Embed" ProgID="Visio.Drawing.15" ShapeID="_x0000_i1045" DrawAspect="Content" ObjectID="_1643391727" r:id="rId42"/>
                        </w:object>
                      </w:r>
                    </w:p>
                    <w:p w14:paraId="21EB927A" w14:textId="77777777" w:rsidR="003F2BDD" w:rsidRPr="004E11F9" w:rsidRDefault="003F2BDD" w:rsidP="008172BE">
                      <w:pPr>
                        <w:pStyle w:val="Abstract"/>
                        <w:ind w:firstLine="0"/>
                        <w:rPr>
                          <w:b w:val="0"/>
                          <w:bCs w:val="0"/>
                          <w:sz w:val="16"/>
                          <w:szCs w:val="16"/>
                          <w:lang w:val="en-GB" w:eastAsia="zh-CN"/>
                        </w:rPr>
                      </w:pPr>
                      <w:r>
                        <w:rPr>
                          <w:b w:val="0"/>
                          <w:bCs w:val="0"/>
                          <w:sz w:val="16"/>
                          <w:szCs w:val="16"/>
                        </w:rPr>
                        <w:t>Fig. 8. Curve fitting of CUE PSD</w:t>
                      </w:r>
                    </w:p>
                  </w:txbxContent>
                </v:textbox>
                <w10:wrap type="square" anchory="margin"/>
              </v:shape>
            </w:pict>
          </mc:Fallback>
        </mc:AlternateContent>
      </w:r>
      <w:r w:rsidR="006114F7" w:rsidRPr="009F3664">
        <w:rPr>
          <w:lang w:val="en-GB" w:eastAsia="zh-CN"/>
        </w:rPr>
        <mc:AlternateContent>
          <mc:Choice Requires="wps">
            <w:drawing>
              <wp:anchor distT="0" distB="0" distL="114300" distR="114300" simplePos="0" relativeHeight="251682816" behindDoc="0" locked="0" layoutInCell="1" allowOverlap="1" wp14:anchorId="1CE15363" wp14:editId="0B48C9FF">
                <wp:simplePos x="0" y="0"/>
                <wp:positionH relativeFrom="margin">
                  <wp:align>left</wp:align>
                </wp:positionH>
                <wp:positionV relativeFrom="margin">
                  <wp:align>bottom</wp:align>
                </wp:positionV>
                <wp:extent cx="3228975" cy="1518285"/>
                <wp:effectExtent l="0" t="0" r="9525" b="5715"/>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518285"/>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0C1A5601" w14:textId="77777777" w:rsidR="003F2BDD" w:rsidRPr="00F40F7E" w:rsidRDefault="003F2BDD" w:rsidP="001E3524">
                            <w:pPr>
                              <w:pStyle w:val="Abstract"/>
                              <w:spacing w:after="60"/>
                              <w:ind w:firstLine="0"/>
                              <w:jc w:val="center"/>
                              <w:rPr>
                                <w:b w:val="0"/>
                                <w:bCs w:val="0"/>
                                <w:sz w:val="16"/>
                                <w:szCs w:val="16"/>
                              </w:rPr>
                            </w:pPr>
                            <w:bookmarkStart w:id="801" w:name="_Hlk31728523"/>
                            <w:r w:rsidRPr="00F40F7E">
                              <w:rPr>
                                <w:b w:val="0"/>
                                <w:bCs w:val="0"/>
                                <w:sz w:val="16"/>
                                <w:szCs w:val="16"/>
                              </w:rPr>
                              <w:t>Table 1. Fitting coefficients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1014"/>
                              <w:gridCol w:w="1701"/>
                              <w:gridCol w:w="1034"/>
                            </w:tblGrid>
                            <w:tr w:rsidR="003F2BDD" w14:paraId="4719DDCC" w14:textId="77777777" w:rsidTr="001A0913">
                              <w:trPr>
                                <w:trHeight w:val="283"/>
                                <w:jc w:val="center"/>
                              </w:trPr>
                              <w:tc>
                                <w:tcPr>
                                  <w:tcW w:w="1249" w:type="dxa"/>
                                </w:tcPr>
                                <w:p w14:paraId="69622805" w14:textId="77777777" w:rsidR="003F2BDD" w:rsidRPr="00F40F7E" w:rsidRDefault="003F2BDD" w:rsidP="00F40F7E">
                                  <w:pPr>
                                    <w:pStyle w:val="Abstract"/>
                                    <w:ind w:firstLine="0"/>
                                    <w:jc w:val="center"/>
                                    <w:rPr>
                                      <w:rFonts w:ascii="Times New Roman" w:hAnsi="Times New Roman" w:cs="Times New Roman"/>
                                      <w:b w:val="0"/>
                                      <w:bCs w:val="0"/>
                                      <w:sz w:val="16"/>
                                      <w:szCs w:val="16"/>
                                      <w:lang w:val="en-GB"/>
                                    </w:rPr>
                                  </w:pPr>
                                </w:p>
                              </w:tc>
                              <w:tc>
                                <w:tcPr>
                                  <w:tcW w:w="1014" w:type="dxa"/>
                                </w:tcPr>
                                <w:p w14:paraId="75A648D7" w14:textId="5B2CD02B" w:rsidR="003F2BDD" w:rsidRPr="00F40F7E" w:rsidRDefault="003F2BDD" w:rsidP="00F40F7E">
                                  <w:pPr>
                                    <w:pStyle w:val="Abstract"/>
                                    <w:ind w:firstLine="0"/>
                                    <w:jc w:val="center"/>
                                    <w:rPr>
                                      <w:rFonts w:ascii="Times New Roman" w:hAnsi="Times New Roman" w:cs="Times New Roman"/>
                                      <w:b w:val="0"/>
                                      <w:bCs w:val="0"/>
                                      <w:sz w:val="16"/>
                                      <w:szCs w:val="16"/>
                                      <w:lang w:val="en-GB"/>
                                    </w:rPr>
                                  </w:pPr>
                                  <w:r w:rsidRPr="00F40F7E">
                                    <w:rPr>
                                      <w:rFonts w:ascii="Times New Roman" w:hAnsi="Times New Roman" w:cs="Times New Roman" w:hint="eastAsia"/>
                                      <w:b w:val="0"/>
                                      <w:bCs w:val="0"/>
                                      <w:i/>
                                      <w:sz w:val="16"/>
                                      <w:szCs w:val="16"/>
                                      <w:lang w:val="en-GB"/>
                                    </w:rPr>
                                    <w:t>f</w:t>
                                  </w:r>
                                  <w:r>
                                    <w:rPr>
                                      <w:rFonts w:ascii="Times New Roman" w:hAnsi="Times New Roman" w:cs="Times New Roman"/>
                                      <w:b w:val="0"/>
                                      <w:bCs w:val="0"/>
                                      <w:sz w:val="16"/>
                                      <w:szCs w:val="16"/>
                                      <w:lang w:val="en-GB"/>
                                    </w:rPr>
                                    <w:t xml:space="preserve"> ≤ 0.04</w:t>
                                  </w:r>
                                  <w:ins w:id="802" w:author="Editor" w:date="2020-02-14T14:38:00Z">
                                    <w:r>
                                      <w:rPr>
                                        <w:rFonts w:ascii="Times New Roman" w:hAnsi="Times New Roman" w:cs="Times New Roman"/>
                                        <w:b w:val="0"/>
                                        <w:bCs w:val="0"/>
                                        <w:sz w:val="16"/>
                                        <w:szCs w:val="16"/>
                                        <w:lang w:val="en-GB"/>
                                      </w:rPr>
                                      <w:t xml:space="preserve"> </w:t>
                                    </w:r>
                                  </w:ins>
                                  <w:r>
                                    <w:rPr>
                                      <w:rFonts w:ascii="Times New Roman" w:hAnsi="Times New Roman" w:cs="Times New Roman"/>
                                      <w:b w:val="0"/>
                                      <w:bCs w:val="0"/>
                                      <w:sz w:val="16"/>
                                      <w:szCs w:val="16"/>
                                      <w:lang w:val="en-GB"/>
                                    </w:rPr>
                                    <w:t>m</w:t>
                                  </w:r>
                                  <w:r w:rsidRPr="00F40F7E">
                                    <w:rPr>
                                      <w:rFonts w:ascii="Times New Roman" w:hAnsi="Times New Roman" w:cs="Times New Roman"/>
                                      <w:b w:val="0"/>
                                      <w:bCs w:val="0"/>
                                      <w:sz w:val="16"/>
                                      <w:szCs w:val="16"/>
                                      <w:vertAlign w:val="superscript"/>
                                      <w:lang w:val="en-GB"/>
                                    </w:rPr>
                                    <w:t>-1</w:t>
                                  </w:r>
                                </w:p>
                              </w:tc>
                              <w:tc>
                                <w:tcPr>
                                  <w:tcW w:w="1701" w:type="dxa"/>
                                </w:tcPr>
                                <w:p w14:paraId="07455812" w14:textId="2B46E0ED" w:rsidR="003F2BDD" w:rsidRPr="00F40F7E" w:rsidRDefault="003F2BDD" w:rsidP="00F40F7E">
                                  <w:pPr>
                                    <w:pStyle w:val="Abstract"/>
                                    <w:ind w:firstLine="0"/>
                                    <w:jc w:val="center"/>
                                    <w:rPr>
                                      <w:rFonts w:ascii="Times New Roman" w:hAnsi="Times New Roman" w:cs="Times New Roman"/>
                                      <w:b w:val="0"/>
                                      <w:bCs w:val="0"/>
                                      <w:sz w:val="16"/>
                                      <w:szCs w:val="16"/>
                                      <w:lang w:val="en-GB"/>
                                    </w:rPr>
                                  </w:pPr>
                                  <w:r>
                                    <w:rPr>
                                      <w:rFonts w:ascii="Times New Roman" w:hAnsi="Times New Roman" w:cs="Times New Roman"/>
                                      <w:b w:val="0"/>
                                      <w:bCs w:val="0"/>
                                      <w:sz w:val="16"/>
                                      <w:szCs w:val="16"/>
                                      <w:lang w:val="en-GB"/>
                                    </w:rPr>
                                    <w:t>0.04</w:t>
                                  </w:r>
                                  <w:ins w:id="803" w:author="Editor" w:date="2020-02-14T14:38:00Z">
                                    <w:r>
                                      <w:rPr>
                                        <w:rFonts w:ascii="Times New Roman" w:hAnsi="Times New Roman" w:cs="Times New Roman"/>
                                        <w:b w:val="0"/>
                                        <w:bCs w:val="0"/>
                                        <w:sz w:val="16"/>
                                        <w:szCs w:val="16"/>
                                        <w:lang w:val="en-GB"/>
                                      </w:rPr>
                                      <w:t xml:space="preserve"> </w:t>
                                    </w:r>
                                  </w:ins>
                                  <w:r>
                                    <w:rPr>
                                      <w:rFonts w:ascii="Times New Roman" w:hAnsi="Times New Roman" w:cs="Times New Roman"/>
                                      <w:b w:val="0"/>
                                      <w:bCs w:val="0"/>
                                      <w:sz w:val="16"/>
                                      <w:szCs w:val="16"/>
                                      <w:lang w:val="en-GB"/>
                                    </w:rPr>
                                    <w:t>m</w:t>
                                  </w:r>
                                  <w:r w:rsidRPr="00F40F7E">
                                    <w:rPr>
                                      <w:rFonts w:ascii="Times New Roman" w:hAnsi="Times New Roman" w:cs="Times New Roman"/>
                                      <w:b w:val="0"/>
                                      <w:bCs w:val="0"/>
                                      <w:sz w:val="16"/>
                                      <w:szCs w:val="16"/>
                                      <w:vertAlign w:val="superscript"/>
                                      <w:lang w:val="en-GB"/>
                                    </w:rPr>
                                    <w:t>-1</w:t>
                                  </w:r>
                                  <w:r>
                                    <w:rPr>
                                      <w:rFonts w:ascii="Times New Roman" w:hAnsi="Times New Roman" w:cs="Times New Roman"/>
                                      <w:b w:val="0"/>
                                      <w:bCs w:val="0"/>
                                      <w:sz w:val="16"/>
                                      <w:szCs w:val="16"/>
                                      <w:lang w:val="en-GB"/>
                                    </w:rPr>
                                    <w:t xml:space="preserve"> &lt; </w:t>
                                  </w:r>
                                  <w:r w:rsidRPr="00F40F7E">
                                    <w:rPr>
                                      <w:rFonts w:ascii="Times New Roman" w:hAnsi="Times New Roman" w:cs="Times New Roman" w:hint="eastAsia"/>
                                      <w:b w:val="0"/>
                                      <w:bCs w:val="0"/>
                                      <w:i/>
                                      <w:sz w:val="16"/>
                                      <w:szCs w:val="16"/>
                                      <w:lang w:val="en-GB"/>
                                    </w:rPr>
                                    <w:t>f</w:t>
                                  </w:r>
                                  <w:r>
                                    <w:rPr>
                                      <w:rFonts w:ascii="Times New Roman" w:hAnsi="Times New Roman" w:cs="Times New Roman"/>
                                      <w:b w:val="0"/>
                                      <w:bCs w:val="0"/>
                                      <w:sz w:val="16"/>
                                      <w:szCs w:val="16"/>
                                      <w:lang w:val="en-GB"/>
                                    </w:rPr>
                                    <w:t xml:space="preserve"> &lt; 0.08</w:t>
                                  </w:r>
                                  <w:ins w:id="804" w:author="Editor" w:date="2020-02-14T14:38:00Z">
                                    <w:r>
                                      <w:rPr>
                                        <w:rFonts w:ascii="Times New Roman" w:hAnsi="Times New Roman" w:cs="Times New Roman"/>
                                        <w:b w:val="0"/>
                                        <w:bCs w:val="0"/>
                                        <w:sz w:val="16"/>
                                        <w:szCs w:val="16"/>
                                        <w:lang w:val="en-GB"/>
                                      </w:rPr>
                                      <w:t xml:space="preserve"> </w:t>
                                    </w:r>
                                  </w:ins>
                                  <w:r>
                                    <w:rPr>
                                      <w:rFonts w:ascii="Times New Roman" w:hAnsi="Times New Roman" w:cs="Times New Roman"/>
                                      <w:b w:val="0"/>
                                      <w:bCs w:val="0"/>
                                      <w:sz w:val="16"/>
                                      <w:szCs w:val="16"/>
                                      <w:lang w:val="en-GB"/>
                                    </w:rPr>
                                    <w:t>m</w:t>
                                  </w:r>
                                  <w:r w:rsidRPr="00F40F7E">
                                    <w:rPr>
                                      <w:rFonts w:ascii="Times New Roman" w:hAnsi="Times New Roman" w:cs="Times New Roman"/>
                                      <w:b w:val="0"/>
                                      <w:bCs w:val="0"/>
                                      <w:sz w:val="16"/>
                                      <w:szCs w:val="16"/>
                                      <w:vertAlign w:val="superscript"/>
                                      <w:lang w:val="en-GB"/>
                                    </w:rPr>
                                    <w:t>-1</w:t>
                                  </w:r>
                                </w:p>
                              </w:tc>
                              <w:tc>
                                <w:tcPr>
                                  <w:tcW w:w="1034" w:type="dxa"/>
                                </w:tcPr>
                                <w:p w14:paraId="0A5056AD" w14:textId="592FB82A" w:rsidR="003F2BDD" w:rsidRPr="00F40F7E" w:rsidRDefault="003F2BDD" w:rsidP="00F40F7E">
                                  <w:pPr>
                                    <w:pStyle w:val="Abstract"/>
                                    <w:ind w:firstLine="0"/>
                                    <w:jc w:val="center"/>
                                    <w:rPr>
                                      <w:rFonts w:ascii="Times New Roman" w:hAnsi="Times New Roman" w:cs="Times New Roman"/>
                                      <w:b w:val="0"/>
                                      <w:bCs w:val="0"/>
                                      <w:sz w:val="16"/>
                                      <w:szCs w:val="16"/>
                                      <w:lang w:val="en-GB"/>
                                    </w:rPr>
                                  </w:pPr>
                                  <w:r>
                                    <w:rPr>
                                      <w:rFonts w:ascii="Times New Roman" w:hAnsi="Times New Roman" w:cs="Times New Roman"/>
                                      <w:b w:val="0"/>
                                      <w:bCs w:val="0"/>
                                      <w:sz w:val="16"/>
                                      <w:szCs w:val="16"/>
                                      <w:lang w:val="en-GB"/>
                                    </w:rPr>
                                    <w:t>0.08</w:t>
                                  </w:r>
                                  <w:ins w:id="805" w:author="Editor" w:date="2020-02-14T14:38:00Z">
                                    <w:r>
                                      <w:rPr>
                                        <w:rFonts w:ascii="Times New Roman" w:hAnsi="Times New Roman" w:cs="Times New Roman"/>
                                        <w:b w:val="0"/>
                                        <w:bCs w:val="0"/>
                                        <w:sz w:val="16"/>
                                        <w:szCs w:val="16"/>
                                        <w:lang w:val="en-GB"/>
                                      </w:rPr>
                                      <w:t xml:space="preserve"> </w:t>
                                    </w:r>
                                  </w:ins>
                                  <w:r>
                                    <w:rPr>
                                      <w:rFonts w:ascii="Times New Roman" w:hAnsi="Times New Roman" w:cs="Times New Roman"/>
                                      <w:b w:val="0"/>
                                      <w:bCs w:val="0"/>
                                      <w:sz w:val="16"/>
                                      <w:szCs w:val="16"/>
                                      <w:lang w:val="en-GB"/>
                                    </w:rPr>
                                    <w:t>m</w:t>
                                  </w:r>
                                  <w:r w:rsidRPr="00F40F7E">
                                    <w:rPr>
                                      <w:rFonts w:ascii="Times New Roman" w:hAnsi="Times New Roman" w:cs="Times New Roman"/>
                                      <w:b w:val="0"/>
                                      <w:bCs w:val="0"/>
                                      <w:sz w:val="16"/>
                                      <w:szCs w:val="16"/>
                                      <w:vertAlign w:val="superscript"/>
                                      <w:lang w:val="en-GB"/>
                                    </w:rPr>
                                    <w:t>-1</w:t>
                                  </w:r>
                                  <w:r>
                                    <w:rPr>
                                      <w:rFonts w:ascii="Times New Roman" w:hAnsi="Times New Roman" w:cs="Times New Roman"/>
                                      <w:b w:val="0"/>
                                      <w:bCs w:val="0"/>
                                      <w:sz w:val="16"/>
                                      <w:szCs w:val="16"/>
                                      <w:lang w:val="en-GB"/>
                                    </w:rPr>
                                    <w:t xml:space="preserve"> ≤ </w:t>
                                  </w:r>
                                  <w:r w:rsidRPr="00F40F7E">
                                    <w:rPr>
                                      <w:rFonts w:ascii="Times New Roman" w:hAnsi="Times New Roman" w:cs="Times New Roman"/>
                                      <w:b w:val="0"/>
                                      <w:bCs w:val="0"/>
                                      <w:i/>
                                      <w:sz w:val="16"/>
                                      <w:szCs w:val="16"/>
                                      <w:lang w:val="en-GB"/>
                                    </w:rPr>
                                    <w:t>f</w:t>
                                  </w:r>
                                  <w:r>
                                    <w:rPr>
                                      <w:rFonts w:ascii="Times New Roman" w:hAnsi="Times New Roman" w:cs="Times New Roman"/>
                                      <w:b w:val="0"/>
                                      <w:bCs w:val="0"/>
                                      <w:sz w:val="16"/>
                                      <w:szCs w:val="16"/>
                                      <w:lang w:val="en-GB"/>
                                    </w:rPr>
                                    <w:t xml:space="preserve"> </w:t>
                                  </w:r>
                                </w:p>
                              </w:tc>
                            </w:tr>
                            <w:tr w:rsidR="003F2BDD" w14:paraId="6431E77F" w14:textId="77777777" w:rsidTr="001A0913">
                              <w:trPr>
                                <w:trHeight w:val="283"/>
                                <w:jc w:val="center"/>
                              </w:trPr>
                              <w:tc>
                                <w:tcPr>
                                  <w:tcW w:w="1249" w:type="dxa"/>
                                </w:tcPr>
                                <w:p w14:paraId="465EC8BB" w14:textId="77777777" w:rsidR="003F2BDD" w:rsidRPr="006114F7" w:rsidRDefault="003F2BDD" w:rsidP="00F40F7E">
                                  <w:pPr>
                                    <w:pStyle w:val="Abstract"/>
                                    <w:ind w:firstLine="0"/>
                                    <w:jc w:val="center"/>
                                    <w:rPr>
                                      <w:rFonts w:ascii="Times New Roman" w:hAnsi="Times New Roman" w:cs="Times New Roman"/>
                                      <w:b w:val="0"/>
                                      <w:bCs w:val="0"/>
                                      <w:i/>
                                      <w:sz w:val="16"/>
                                      <w:szCs w:val="16"/>
                                      <w:lang w:val="en-GB"/>
                                    </w:rPr>
                                  </w:pPr>
                                  <w:r w:rsidRPr="006114F7">
                                    <w:rPr>
                                      <w:rFonts w:ascii="Times New Roman" w:hAnsi="Times New Roman" w:cs="Times New Roman"/>
                                      <w:b w:val="0"/>
                                      <w:bCs w:val="0"/>
                                      <w:i/>
                                      <w:sz w:val="16"/>
                                      <w:szCs w:val="16"/>
                                      <w:lang w:val="en-GB"/>
                                    </w:rPr>
                                    <w:t>a</w:t>
                                  </w:r>
                                </w:p>
                              </w:tc>
                              <w:tc>
                                <w:tcPr>
                                  <w:tcW w:w="1014" w:type="dxa"/>
                                </w:tcPr>
                                <w:p w14:paraId="3D477DCF"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6.135×10</w:t>
                                  </w:r>
                                  <w:r w:rsidRPr="006114F7">
                                    <w:rPr>
                                      <w:rFonts w:ascii="Times New Roman" w:hAnsi="Times New Roman" w:cs="Times New Roman"/>
                                      <w:b w:val="0"/>
                                      <w:bCs w:val="0"/>
                                      <w:sz w:val="16"/>
                                      <w:szCs w:val="16"/>
                                      <w:vertAlign w:val="superscript"/>
                                      <w:lang w:val="en-GB"/>
                                    </w:rPr>
                                    <w:t>-7</w:t>
                                  </w:r>
                                </w:p>
                              </w:tc>
                              <w:tc>
                                <w:tcPr>
                                  <w:tcW w:w="1701" w:type="dxa"/>
                                </w:tcPr>
                                <w:p w14:paraId="7AB239CC"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4.494×10</w:t>
                                  </w:r>
                                  <w:r w:rsidRPr="006114F7">
                                    <w:rPr>
                                      <w:rFonts w:ascii="Times New Roman" w:hAnsi="Times New Roman" w:cs="Times New Roman"/>
                                      <w:b w:val="0"/>
                                      <w:bCs w:val="0"/>
                                      <w:sz w:val="16"/>
                                      <w:szCs w:val="16"/>
                                      <w:vertAlign w:val="superscript"/>
                                      <w:lang w:val="en-GB"/>
                                    </w:rPr>
                                    <w:t>-15</w:t>
                                  </w:r>
                                </w:p>
                              </w:tc>
                              <w:tc>
                                <w:tcPr>
                                  <w:tcW w:w="1034" w:type="dxa"/>
                                </w:tcPr>
                                <w:p w14:paraId="226051E1"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2.084×10</w:t>
                                  </w:r>
                                  <w:r w:rsidRPr="006114F7">
                                    <w:rPr>
                                      <w:rFonts w:ascii="Times New Roman" w:hAnsi="Times New Roman" w:cs="Times New Roman"/>
                                      <w:b w:val="0"/>
                                      <w:bCs w:val="0"/>
                                      <w:sz w:val="16"/>
                                      <w:szCs w:val="16"/>
                                      <w:vertAlign w:val="superscript"/>
                                      <w:lang w:val="en-GB"/>
                                    </w:rPr>
                                    <w:t>-13</w:t>
                                  </w:r>
                                </w:p>
                              </w:tc>
                            </w:tr>
                            <w:tr w:rsidR="003F2BDD" w14:paraId="5828D4D6" w14:textId="77777777" w:rsidTr="001A0913">
                              <w:trPr>
                                <w:trHeight w:val="283"/>
                                <w:jc w:val="center"/>
                              </w:trPr>
                              <w:tc>
                                <w:tcPr>
                                  <w:tcW w:w="1249" w:type="dxa"/>
                                </w:tcPr>
                                <w:p w14:paraId="698AED45" w14:textId="77777777" w:rsidR="003F2BDD" w:rsidRPr="006114F7" w:rsidRDefault="003F2BDD" w:rsidP="00F40F7E">
                                  <w:pPr>
                                    <w:pStyle w:val="Abstract"/>
                                    <w:ind w:firstLine="0"/>
                                    <w:jc w:val="center"/>
                                    <w:rPr>
                                      <w:rFonts w:ascii="Times New Roman" w:hAnsi="Times New Roman" w:cs="Times New Roman"/>
                                      <w:b w:val="0"/>
                                      <w:bCs w:val="0"/>
                                      <w:i/>
                                      <w:sz w:val="16"/>
                                      <w:szCs w:val="16"/>
                                      <w:lang w:val="en-GB"/>
                                    </w:rPr>
                                  </w:pPr>
                                  <w:r w:rsidRPr="006114F7">
                                    <w:rPr>
                                      <w:rFonts w:ascii="Times New Roman" w:hAnsi="Times New Roman" w:cs="Times New Roman"/>
                                      <w:b w:val="0"/>
                                      <w:bCs w:val="0"/>
                                      <w:i/>
                                      <w:sz w:val="16"/>
                                      <w:szCs w:val="16"/>
                                      <w:lang w:val="en-GB"/>
                                    </w:rPr>
                                    <w:t>b</w:t>
                                  </w:r>
                                </w:p>
                              </w:tc>
                              <w:tc>
                                <w:tcPr>
                                  <w:tcW w:w="1014" w:type="dxa"/>
                                </w:tcPr>
                                <w:p w14:paraId="11BD4CC1"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1.54</w:t>
                                  </w:r>
                                </w:p>
                              </w:tc>
                              <w:tc>
                                <w:tcPr>
                                  <w:tcW w:w="1701" w:type="dxa"/>
                                </w:tcPr>
                                <w:p w14:paraId="2636560A"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7.358</w:t>
                                  </w:r>
                                </w:p>
                              </w:tc>
                              <w:tc>
                                <w:tcPr>
                                  <w:tcW w:w="1034" w:type="dxa"/>
                                </w:tcPr>
                                <w:p w14:paraId="0D8F93E1"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5.84</w:t>
                                  </w:r>
                                </w:p>
                              </w:tc>
                            </w:tr>
                            <w:tr w:rsidR="003F2BDD" w14:paraId="33E41BA6" w14:textId="77777777" w:rsidTr="001A0913">
                              <w:trPr>
                                <w:trHeight w:val="283"/>
                                <w:jc w:val="center"/>
                              </w:trPr>
                              <w:tc>
                                <w:tcPr>
                                  <w:tcW w:w="1249" w:type="dxa"/>
                                </w:tcPr>
                                <w:p w14:paraId="3179F521" w14:textId="77777777" w:rsidR="003F2BDD" w:rsidRPr="00D5478A" w:rsidRDefault="003F2BDD" w:rsidP="00F40F7E">
                                  <w:pPr>
                                    <w:pStyle w:val="Abstract"/>
                                    <w:ind w:firstLine="0"/>
                                    <w:jc w:val="center"/>
                                    <w:rPr>
                                      <w:rFonts w:ascii="Times New Roman" w:hAnsi="Times New Roman" w:cs="Times New Roman"/>
                                      <w:b w:val="0"/>
                                      <w:bCs w:val="0"/>
                                      <w:i/>
                                      <w:sz w:val="16"/>
                                      <w:szCs w:val="16"/>
                                      <w:lang w:val="en-GB"/>
                                    </w:rPr>
                                  </w:pPr>
                                  <w:r w:rsidRPr="00D5478A">
                                    <w:rPr>
                                      <w:rFonts w:ascii="Times New Roman" w:hAnsi="Times New Roman" w:cs="Times New Roman"/>
                                      <w:b w:val="0"/>
                                      <w:bCs w:val="0"/>
                                      <w:i/>
                                      <w:sz w:val="16"/>
                                      <w:szCs w:val="16"/>
                                      <w:lang w:val="en-GB"/>
                                    </w:rPr>
                                    <w:t>SSE</w:t>
                                  </w:r>
                                </w:p>
                              </w:tc>
                              <w:tc>
                                <w:tcPr>
                                  <w:tcW w:w="1014" w:type="dxa"/>
                                </w:tcPr>
                                <w:p w14:paraId="2EBDAF3B" w14:textId="77777777" w:rsidR="003F2BDD" w:rsidRPr="00D5478A" w:rsidRDefault="003F2BDD" w:rsidP="00F40F7E">
                                  <w:pPr>
                                    <w:pStyle w:val="Abstract"/>
                                    <w:ind w:firstLine="0"/>
                                    <w:jc w:val="center"/>
                                    <w:rPr>
                                      <w:rFonts w:ascii="Times New Roman" w:hAnsi="Times New Roman" w:cs="Times New Roman"/>
                                      <w:b w:val="0"/>
                                      <w:bCs w:val="0"/>
                                      <w:sz w:val="16"/>
                                      <w:szCs w:val="16"/>
                                      <w:lang w:val="en-GB"/>
                                    </w:rPr>
                                  </w:pPr>
                                  <w:r w:rsidRPr="00D5478A">
                                    <w:rPr>
                                      <w:rFonts w:ascii="Times New Roman" w:hAnsi="Times New Roman" w:cs="Times New Roman"/>
                                      <w:b w:val="0"/>
                                      <w:bCs w:val="0"/>
                                      <w:sz w:val="16"/>
                                      <w:szCs w:val="16"/>
                                      <w:lang w:val="en-GB"/>
                                    </w:rPr>
                                    <w:t>896.8</w:t>
                                  </w:r>
                                </w:p>
                              </w:tc>
                              <w:tc>
                                <w:tcPr>
                                  <w:tcW w:w="1701" w:type="dxa"/>
                                </w:tcPr>
                                <w:p w14:paraId="3DF845C6" w14:textId="77777777" w:rsidR="003F2BDD" w:rsidRPr="00D5478A" w:rsidRDefault="003F2BDD" w:rsidP="00F40F7E">
                                  <w:pPr>
                                    <w:pStyle w:val="Abstract"/>
                                    <w:ind w:firstLine="0"/>
                                    <w:jc w:val="center"/>
                                    <w:rPr>
                                      <w:rFonts w:ascii="Times New Roman" w:hAnsi="Times New Roman" w:cs="Times New Roman"/>
                                      <w:b w:val="0"/>
                                      <w:bCs w:val="0"/>
                                      <w:sz w:val="16"/>
                                      <w:szCs w:val="16"/>
                                      <w:lang w:val="en-GB"/>
                                    </w:rPr>
                                  </w:pPr>
                                  <w:r w:rsidRPr="00D5478A">
                                    <w:rPr>
                                      <w:rFonts w:ascii="Times New Roman" w:hAnsi="Times New Roman" w:cs="Times New Roman"/>
                                      <w:b w:val="0"/>
                                      <w:bCs w:val="0"/>
                                      <w:sz w:val="16"/>
                                      <w:szCs w:val="16"/>
                                      <w:lang w:val="en-GB"/>
                                    </w:rPr>
                                    <w:t>1.771×10</w:t>
                                  </w:r>
                                  <w:r w:rsidRPr="00D5478A">
                                    <w:rPr>
                                      <w:rFonts w:ascii="Times New Roman" w:hAnsi="Times New Roman" w:cs="Times New Roman"/>
                                      <w:b w:val="0"/>
                                      <w:bCs w:val="0"/>
                                      <w:sz w:val="16"/>
                                      <w:szCs w:val="16"/>
                                      <w:vertAlign w:val="superscript"/>
                                      <w:lang w:val="en-GB"/>
                                    </w:rPr>
                                    <w:t>-2</w:t>
                                  </w:r>
                                </w:p>
                              </w:tc>
                              <w:tc>
                                <w:tcPr>
                                  <w:tcW w:w="1034" w:type="dxa"/>
                                </w:tcPr>
                                <w:p w14:paraId="78998083" w14:textId="77777777" w:rsidR="003F2BDD" w:rsidRPr="00D5478A" w:rsidRDefault="003F2BDD" w:rsidP="00F40F7E">
                                  <w:pPr>
                                    <w:pStyle w:val="Abstract"/>
                                    <w:ind w:firstLine="0"/>
                                    <w:jc w:val="center"/>
                                    <w:rPr>
                                      <w:rFonts w:ascii="Times New Roman" w:hAnsi="Times New Roman" w:cs="Times New Roman"/>
                                      <w:b w:val="0"/>
                                      <w:bCs w:val="0"/>
                                      <w:sz w:val="16"/>
                                      <w:szCs w:val="16"/>
                                      <w:lang w:val="en-GB"/>
                                    </w:rPr>
                                  </w:pPr>
                                  <w:r w:rsidRPr="00D5478A">
                                    <w:rPr>
                                      <w:rFonts w:ascii="Times New Roman" w:hAnsi="Times New Roman" w:cs="Times New Roman"/>
                                      <w:b w:val="0"/>
                                      <w:bCs w:val="0"/>
                                      <w:sz w:val="16"/>
                                      <w:szCs w:val="16"/>
                                      <w:lang w:val="en-GB"/>
                                    </w:rPr>
                                    <w:t>1.071×10</w:t>
                                  </w:r>
                                  <w:r w:rsidRPr="00D5478A">
                                    <w:rPr>
                                      <w:rFonts w:ascii="Times New Roman" w:hAnsi="Times New Roman" w:cs="Times New Roman"/>
                                      <w:b w:val="0"/>
                                      <w:bCs w:val="0"/>
                                      <w:sz w:val="16"/>
                                      <w:szCs w:val="16"/>
                                      <w:vertAlign w:val="superscript"/>
                                      <w:lang w:val="en-GB"/>
                                    </w:rPr>
                                    <w:t>-5</w:t>
                                  </w:r>
                                </w:p>
                              </w:tc>
                            </w:tr>
                            <w:tr w:rsidR="003F2BDD" w14:paraId="4939BAFB" w14:textId="77777777" w:rsidTr="001A0913">
                              <w:trPr>
                                <w:trHeight w:val="283"/>
                                <w:jc w:val="center"/>
                              </w:trPr>
                              <w:tc>
                                <w:tcPr>
                                  <w:tcW w:w="1249" w:type="dxa"/>
                                </w:tcPr>
                                <w:p w14:paraId="51058519" w14:textId="77777777" w:rsidR="003F2BDD" w:rsidRPr="003F2BDD" w:rsidRDefault="003F2BDD" w:rsidP="00F40F7E">
                                  <w:pPr>
                                    <w:pStyle w:val="Abstract"/>
                                    <w:ind w:firstLine="0"/>
                                    <w:jc w:val="center"/>
                                    <w:rPr>
                                      <w:rFonts w:ascii="Times New Roman" w:hAnsi="Times New Roman" w:cs="Times New Roman"/>
                                      <w:b w:val="0"/>
                                      <w:bCs w:val="0"/>
                                      <w:i/>
                                      <w:color w:val="FF0000"/>
                                      <w:sz w:val="16"/>
                                      <w:szCs w:val="16"/>
                                      <w:lang w:val="en-GB"/>
                                    </w:rPr>
                                  </w:pPr>
                                  <w:r w:rsidRPr="003F2BDD">
                                    <w:rPr>
                                      <w:rFonts w:ascii="Times New Roman" w:hAnsi="Times New Roman" w:cs="Times New Roman"/>
                                      <w:b w:val="0"/>
                                      <w:bCs w:val="0"/>
                                      <w:i/>
                                      <w:color w:val="FF0000"/>
                                      <w:sz w:val="16"/>
                                      <w:szCs w:val="16"/>
                                      <w:lang w:val="en-GB"/>
                                    </w:rPr>
                                    <w:t>R-Square</w:t>
                                  </w:r>
                                </w:p>
                              </w:tc>
                              <w:tc>
                                <w:tcPr>
                                  <w:tcW w:w="1014" w:type="dxa"/>
                                </w:tcPr>
                                <w:p w14:paraId="5BCFE918"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0.6633</w:t>
                                  </w:r>
                                </w:p>
                              </w:tc>
                              <w:tc>
                                <w:tcPr>
                                  <w:tcW w:w="1701" w:type="dxa"/>
                                </w:tcPr>
                                <w:p w14:paraId="522E35D4"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0.979</w:t>
                                  </w:r>
                                </w:p>
                              </w:tc>
                              <w:tc>
                                <w:tcPr>
                                  <w:tcW w:w="1034" w:type="dxa"/>
                                </w:tcPr>
                                <w:p w14:paraId="51D3E65F"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0.3895</w:t>
                                  </w:r>
                                </w:p>
                              </w:tc>
                            </w:tr>
                            <w:tr w:rsidR="003F2BDD" w14:paraId="743A2211" w14:textId="77777777" w:rsidTr="001A0913">
                              <w:trPr>
                                <w:trHeight w:val="283"/>
                                <w:jc w:val="center"/>
                              </w:trPr>
                              <w:tc>
                                <w:tcPr>
                                  <w:tcW w:w="1249" w:type="dxa"/>
                                </w:tcPr>
                                <w:p w14:paraId="46C6FB50" w14:textId="77777777" w:rsidR="003F2BDD" w:rsidRPr="003F2BDD" w:rsidRDefault="003F2BDD" w:rsidP="00F40F7E">
                                  <w:pPr>
                                    <w:pStyle w:val="Abstract"/>
                                    <w:ind w:firstLine="0"/>
                                    <w:jc w:val="center"/>
                                    <w:rPr>
                                      <w:rFonts w:ascii="Times New Roman" w:hAnsi="Times New Roman" w:cs="Times New Roman"/>
                                      <w:b w:val="0"/>
                                      <w:bCs w:val="0"/>
                                      <w:i/>
                                      <w:color w:val="FF0000"/>
                                      <w:sz w:val="16"/>
                                      <w:szCs w:val="16"/>
                                      <w:lang w:val="en-GB"/>
                                    </w:rPr>
                                  </w:pPr>
                                  <w:r w:rsidRPr="003F2BDD">
                                    <w:rPr>
                                      <w:rFonts w:ascii="Times New Roman" w:hAnsi="Times New Roman" w:cs="Times New Roman"/>
                                      <w:b w:val="0"/>
                                      <w:bCs w:val="0"/>
                                      <w:i/>
                                      <w:color w:val="FF0000"/>
                                      <w:sz w:val="16"/>
                                      <w:szCs w:val="16"/>
                                      <w:lang w:val="en-GB"/>
                                    </w:rPr>
                                    <w:t>AR-square</w:t>
                                  </w:r>
                                </w:p>
                              </w:tc>
                              <w:tc>
                                <w:tcPr>
                                  <w:tcW w:w="1014" w:type="dxa"/>
                                </w:tcPr>
                                <w:p w14:paraId="5AA3F484"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0.662</w:t>
                                  </w:r>
                                </w:p>
                              </w:tc>
                              <w:tc>
                                <w:tcPr>
                                  <w:tcW w:w="1701" w:type="dxa"/>
                                </w:tcPr>
                                <w:p w14:paraId="5EE85E98"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0.9789</w:t>
                                  </w:r>
                                </w:p>
                              </w:tc>
                              <w:tc>
                                <w:tcPr>
                                  <w:tcW w:w="1034" w:type="dxa"/>
                                </w:tcPr>
                                <w:p w14:paraId="1381C39D"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0.3874</w:t>
                                  </w:r>
                                </w:p>
                              </w:tc>
                            </w:tr>
                            <w:tr w:rsidR="003F2BDD" w14:paraId="37DEDBB3" w14:textId="77777777" w:rsidTr="001A0913">
                              <w:trPr>
                                <w:trHeight w:val="283"/>
                                <w:jc w:val="center"/>
                              </w:trPr>
                              <w:tc>
                                <w:tcPr>
                                  <w:tcW w:w="1249" w:type="dxa"/>
                                </w:tcPr>
                                <w:p w14:paraId="7539E3AE" w14:textId="77777777" w:rsidR="003F2BDD" w:rsidRPr="003F2BDD" w:rsidRDefault="003F2BDD" w:rsidP="00F40F7E">
                                  <w:pPr>
                                    <w:pStyle w:val="Abstract"/>
                                    <w:ind w:firstLine="0"/>
                                    <w:jc w:val="center"/>
                                    <w:rPr>
                                      <w:rFonts w:ascii="Times New Roman" w:hAnsi="Times New Roman" w:cs="Times New Roman"/>
                                      <w:b w:val="0"/>
                                      <w:bCs w:val="0"/>
                                      <w:i/>
                                      <w:color w:val="FF0000"/>
                                      <w:sz w:val="16"/>
                                      <w:szCs w:val="16"/>
                                      <w:lang w:val="en-GB"/>
                                    </w:rPr>
                                  </w:pPr>
                                  <w:r w:rsidRPr="003F2BDD">
                                    <w:rPr>
                                      <w:rFonts w:ascii="Times New Roman" w:hAnsi="Times New Roman" w:cs="Times New Roman"/>
                                      <w:b w:val="0"/>
                                      <w:bCs w:val="0"/>
                                      <w:i/>
                                      <w:color w:val="FF0000"/>
                                      <w:sz w:val="16"/>
                                      <w:szCs w:val="16"/>
                                      <w:lang w:val="en-GB"/>
                                    </w:rPr>
                                    <w:t>RMSE</w:t>
                                  </w:r>
                                </w:p>
                              </w:tc>
                              <w:tc>
                                <w:tcPr>
                                  <w:tcW w:w="1014" w:type="dxa"/>
                                </w:tcPr>
                                <w:p w14:paraId="48E06DA4"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1.879</w:t>
                                  </w:r>
                                </w:p>
                              </w:tc>
                              <w:tc>
                                <w:tcPr>
                                  <w:tcW w:w="1701" w:type="dxa"/>
                                </w:tcPr>
                                <w:p w14:paraId="64DB07EA"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8.237×10</w:t>
                                  </w:r>
                                  <w:r w:rsidRPr="003F2BDD">
                                    <w:rPr>
                                      <w:rFonts w:ascii="Times New Roman" w:hAnsi="Times New Roman" w:cs="Times New Roman"/>
                                      <w:b w:val="0"/>
                                      <w:bCs w:val="0"/>
                                      <w:color w:val="FF0000"/>
                                      <w:sz w:val="16"/>
                                      <w:szCs w:val="16"/>
                                      <w:vertAlign w:val="superscript"/>
                                      <w:lang w:val="en-GB"/>
                                    </w:rPr>
                                    <w:t>-3</w:t>
                                  </w:r>
                                </w:p>
                              </w:tc>
                              <w:tc>
                                <w:tcPr>
                                  <w:tcW w:w="1034" w:type="dxa"/>
                                </w:tcPr>
                                <w:p w14:paraId="41CB85F5"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1.909×10</w:t>
                                  </w:r>
                                  <w:r w:rsidRPr="003F2BDD">
                                    <w:rPr>
                                      <w:rFonts w:ascii="Times New Roman" w:hAnsi="Times New Roman" w:cs="Times New Roman"/>
                                      <w:b w:val="0"/>
                                      <w:bCs w:val="0"/>
                                      <w:color w:val="FF0000"/>
                                      <w:sz w:val="16"/>
                                      <w:szCs w:val="16"/>
                                      <w:vertAlign w:val="superscript"/>
                                      <w:lang w:val="en-GB"/>
                                    </w:rPr>
                                    <w:t>-4</w:t>
                                  </w:r>
                                </w:p>
                              </w:tc>
                            </w:tr>
                            <w:bookmarkEnd w:id="801"/>
                          </w:tbl>
                          <w:p w14:paraId="7B9F37BE" w14:textId="77777777" w:rsidR="003F2BDD" w:rsidRPr="00F40F7E" w:rsidRDefault="003F2BDD" w:rsidP="001E3524">
                            <w:pPr>
                              <w:pStyle w:val="Abstract"/>
                              <w:ind w:firstLine="0"/>
                              <w:rPr>
                                <w:b w:val="0"/>
                                <w:bCs w:val="0"/>
                                <w:sz w:val="16"/>
                                <w:szCs w:val="16"/>
                                <w:lang w:val="en-GB" w:eastAsia="zh-CN"/>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CE15363" id="Text Box 215" o:spid="_x0000_s1035" type="#_x0000_t202" style="position:absolute;left:0;text-align:left;margin-left:0;margin-top:0;width:254.25pt;height:119.55pt;z-index:25168281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" stroked="f">
                <v:textbox inset="0,0,0,0">
                  <w:txbxContent>
                    <w:p w14:paraId="0C1A5601" w14:textId="77777777" w:rsidR="003F2BDD" w:rsidRPr="00F40F7E" w:rsidRDefault="003F2BDD" w:rsidP="001E3524">
                      <w:pPr>
                        <w:pStyle w:val="Abstract"/>
                        <w:spacing w:after="60"/>
                        <w:ind w:firstLine="0"/>
                        <w:jc w:val="center"/>
                        <w:rPr>
                          <w:b w:val="0"/>
                          <w:bCs w:val="0"/>
                          <w:sz w:val="16"/>
                          <w:szCs w:val="16"/>
                        </w:rPr>
                      </w:pPr>
                      <w:bookmarkStart w:id="806" w:name="_Hlk31728523"/>
                      <w:r w:rsidRPr="00F40F7E">
                        <w:rPr>
                          <w:b w:val="0"/>
                          <w:bCs w:val="0"/>
                          <w:sz w:val="16"/>
                          <w:szCs w:val="16"/>
                        </w:rPr>
                        <w:t>Table 1. Fitting coefficients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1014"/>
                        <w:gridCol w:w="1701"/>
                        <w:gridCol w:w="1034"/>
                      </w:tblGrid>
                      <w:tr w:rsidR="003F2BDD" w14:paraId="4719DDCC" w14:textId="77777777" w:rsidTr="001A0913">
                        <w:trPr>
                          <w:trHeight w:val="283"/>
                          <w:jc w:val="center"/>
                        </w:trPr>
                        <w:tc>
                          <w:tcPr>
                            <w:tcW w:w="1249" w:type="dxa"/>
                          </w:tcPr>
                          <w:p w14:paraId="69622805" w14:textId="77777777" w:rsidR="003F2BDD" w:rsidRPr="00F40F7E" w:rsidRDefault="003F2BDD" w:rsidP="00F40F7E">
                            <w:pPr>
                              <w:pStyle w:val="Abstract"/>
                              <w:ind w:firstLine="0"/>
                              <w:jc w:val="center"/>
                              <w:rPr>
                                <w:rFonts w:ascii="Times New Roman" w:hAnsi="Times New Roman" w:cs="Times New Roman"/>
                                <w:b w:val="0"/>
                                <w:bCs w:val="0"/>
                                <w:sz w:val="16"/>
                                <w:szCs w:val="16"/>
                                <w:lang w:val="en-GB"/>
                              </w:rPr>
                            </w:pPr>
                          </w:p>
                        </w:tc>
                        <w:tc>
                          <w:tcPr>
                            <w:tcW w:w="1014" w:type="dxa"/>
                          </w:tcPr>
                          <w:p w14:paraId="75A648D7" w14:textId="5B2CD02B" w:rsidR="003F2BDD" w:rsidRPr="00F40F7E" w:rsidRDefault="003F2BDD" w:rsidP="00F40F7E">
                            <w:pPr>
                              <w:pStyle w:val="Abstract"/>
                              <w:ind w:firstLine="0"/>
                              <w:jc w:val="center"/>
                              <w:rPr>
                                <w:rFonts w:ascii="Times New Roman" w:hAnsi="Times New Roman" w:cs="Times New Roman"/>
                                <w:b w:val="0"/>
                                <w:bCs w:val="0"/>
                                <w:sz w:val="16"/>
                                <w:szCs w:val="16"/>
                                <w:lang w:val="en-GB"/>
                              </w:rPr>
                            </w:pPr>
                            <w:r w:rsidRPr="00F40F7E">
                              <w:rPr>
                                <w:rFonts w:ascii="Times New Roman" w:hAnsi="Times New Roman" w:cs="Times New Roman" w:hint="eastAsia"/>
                                <w:b w:val="0"/>
                                <w:bCs w:val="0"/>
                                <w:i/>
                                <w:sz w:val="16"/>
                                <w:szCs w:val="16"/>
                                <w:lang w:val="en-GB"/>
                              </w:rPr>
                              <w:t>f</w:t>
                            </w:r>
                            <w:r>
                              <w:rPr>
                                <w:rFonts w:ascii="Times New Roman" w:hAnsi="Times New Roman" w:cs="Times New Roman"/>
                                <w:b w:val="0"/>
                                <w:bCs w:val="0"/>
                                <w:sz w:val="16"/>
                                <w:szCs w:val="16"/>
                                <w:lang w:val="en-GB"/>
                              </w:rPr>
                              <w:t xml:space="preserve"> ≤ 0.04</w:t>
                            </w:r>
                            <w:ins w:id="807" w:author="Editor" w:date="2020-02-14T14:38:00Z">
                              <w:r>
                                <w:rPr>
                                  <w:rFonts w:ascii="Times New Roman" w:hAnsi="Times New Roman" w:cs="Times New Roman"/>
                                  <w:b w:val="0"/>
                                  <w:bCs w:val="0"/>
                                  <w:sz w:val="16"/>
                                  <w:szCs w:val="16"/>
                                  <w:lang w:val="en-GB"/>
                                </w:rPr>
                                <w:t xml:space="preserve"> </w:t>
                              </w:r>
                            </w:ins>
                            <w:r>
                              <w:rPr>
                                <w:rFonts w:ascii="Times New Roman" w:hAnsi="Times New Roman" w:cs="Times New Roman"/>
                                <w:b w:val="0"/>
                                <w:bCs w:val="0"/>
                                <w:sz w:val="16"/>
                                <w:szCs w:val="16"/>
                                <w:lang w:val="en-GB"/>
                              </w:rPr>
                              <w:t>m</w:t>
                            </w:r>
                            <w:r w:rsidRPr="00F40F7E">
                              <w:rPr>
                                <w:rFonts w:ascii="Times New Roman" w:hAnsi="Times New Roman" w:cs="Times New Roman"/>
                                <w:b w:val="0"/>
                                <w:bCs w:val="0"/>
                                <w:sz w:val="16"/>
                                <w:szCs w:val="16"/>
                                <w:vertAlign w:val="superscript"/>
                                <w:lang w:val="en-GB"/>
                              </w:rPr>
                              <w:t>-1</w:t>
                            </w:r>
                          </w:p>
                        </w:tc>
                        <w:tc>
                          <w:tcPr>
                            <w:tcW w:w="1701" w:type="dxa"/>
                          </w:tcPr>
                          <w:p w14:paraId="07455812" w14:textId="2B46E0ED" w:rsidR="003F2BDD" w:rsidRPr="00F40F7E" w:rsidRDefault="003F2BDD" w:rsidP="00F40F7E">
                            <w:pPr>
                              <w:pStyle w:val="Abstract"/>
                              <w:ind w:firstLine="0"/>
                              <w:jc w:val="center"/>
                              <w:rPr>
                                <w:rFonts w:ascii="Times New Roman" w:hAnsi="Times New Roman" w:cs="Times New Roman"/>
                                <w:b w:val="0"/>
                                <w:bCs w:val="0"/>
                                <w:sz w:val="16"/>
                                <w:szCs w:val="16"/>
                                <w:lang w:val="en-GB"/>
                              </w:rPr>
                            </w:pPr>
                            <w:r>
                              <w:rPr>
                                <w:rFonts w:ascii="Times New Roman" w:hAnsi="Times New Roman" w:cs="Times New Roman"/>
                                <w:b w:val="0"/>
                                <w:bCs w:val="0"/>
                                <w:sz w:val="16"/>
                                <w:szCs w:val="16"/>
                                <w:lang w:val="en-GB"/>
                              </w:rPr>
                              <w:t>0.04</w:t>
                            </w:r>
                            <w:ins w:id="808" w:author="Editor" w:date="2020-02-14T14:38:00Z">
                              <w:r>
                                <w:rPr>
                                  <w:rFonts w:ascii="Times New Roman" w:hAnsi="Times New Roman" w:cs="Times New Roman"/>
                                  <w:b w:val="0"/>
                                  <w:bCs w:val="0"/>
                                  <w:sz w:val="16"/>
                                  <w:szCs w:val="16"/>
                                  <w:lang w:val="en-GB"/>
                                </w:rPr>
                                <w:t xml:space="preserve"> </w:t>
                              </w:r>
                            </w:ins>
                            <w:r>
                              <w:rPr>
                                <w:rFonts w:ascii="Times New Roman" w:hAnsi="Times New Roman" w:cs="Times New Roman"/>
                                <w:b w:val="0"/>
                                <w:bCs w:val="0"/>
                                <w:sz w:val="16"/>
                                <w:szCs w:val="16"/>
                                <w:lang w:val="en-GB"/>
                              </w:rPr>
                              <w:t>m</w:t>
                            </w:r>
                            <w:r w:rsidRPr="00F40F7E">
                              <w:rPr>
                                <w:rFonts w:ascii="Times New Roman" w:hAnsi="Times New Roman" w:cs="Times New Roman"/>
                                <w:b w:val="0"/>
                                <w:bCs w:val="0"/>
                                <w:sz w:val="16"/>
                                <w:szCs w:val="16"/>
                                <w:vertAlign w:val="superscript"/>
                                <w:lang w:val="en-GB"/>
                              </w:rPr>
                              <w:t>-1</w:t>
                            </w:r>
                            <w:r>
                              <w:rPr>
                                <w:rFonts w:ascii="Times New Roman" w:hAnsi="Times New Roman" w:cs="Times New Roman"/>
                                <w:b w:val="0"/>
                                <w:bCs w:val="0"/>
                                <w:sz w:val="16"/>
                                <w:szCs w:val="16"/>
                                <w:lang w:val="en-GB"/>
                              </w:rPr>
                              <w:t xml:space="preserve"> &lt; </w:t>
                            </w:r>
                            <w:r w:rsidRPr="00F40F7E">
                              <w:rPr>
                                <w:rFonts w:ascii="Times New Roman" w:hAnsi="Times New Roman" w:cs="Times New Roman" w:hint="eastAsia"/>
                                <w:b w:val="0"/>
                                <w:bCs w:val="0"/>
                                <w:i/>
                                <w:sz w:val="16"/>
                                <w:szCs w:val="16"/>
                                <w:lang w:val="en-GB"/>
                              </w:rPr>
                              <w:t>f</w:t>
                            </w:r>
                            <w:r>
                              <w:rPr>
                                <w:rFonts w:ascii="Times New Roman" w:hAnsi="Times New Roman" w:cs="Times New Roman"/>
                                <w:b w:val="0"/>
                                <w:bCs w:val="0"/>
                                <w:sz w:val="16"/>
                                <w:szCs w:val="16"/>
                                <w:lang w:val="en-GB"/>
                              </w:rPr>
                              <w:t xml:space="preserve"> &lt; 0.08</w:t>
                            </w:r>
                            <w:ins w:id="809" w:author="Editor" w:date="2020-02-14T14:38:00Z">
                              <w:r>
                                <w:rPr>
                                  <w:rFonts w:ascii="Times New Roman" w:hAnsi="Times New Roman" w:cs="Times New Roman"/>
                                  <w:b w:val="0"/>
                                  <w:bCs w:val="0"/>
                                  <w:sz w:val="16"/>
                                  <w:szCs w:val="16"/>
                                  <w:lang w:val="en-GB"/>
                                </w:rPr>
                                <w:t xml:space="preserve"> </w:t>
                              </w:r>
                            </w:ins>
                            <w:r>
                              <w:rPr>
                                <w:rFonts w:ascii="Times New Roman" w:hAnsi="Times New Roman" w:cs="Times New Roman"/>
                                <w:b w:val="0"/>
                                <w:bCs w:val="0"/>
                                <w:sz w:val="16"/>
                                <w:szCs w:val="16"/>
                                <w:lang w:val="en-GB"/>
                              </w:rPr>
                              <w:t>m</w:t>
                            </w:r>
                            <w:r w:rsidRPr="00F40F7E">
                              <w:rPr>
                                <w:rFonts w:ascii="Times New Roman" w:hAnsi="Times New Roman" w:cs="Times New Roman"/>
                                <w:b w:val="0"/>
                                <w:bCs w:val="0"/>
                                <w:sz w:val="16"/>
                                <w:szCs w:val="16"/>
                                <w:vertAlign w:val="superscript"/>
                                <w:lang w:val="en-GB"/>
                              </w:rPr>
                              <w:t>-1</w:t>
                            </w:r>
                          </w:p>
                        </w:tc>
                        <w:tc>
                          <w:tcPr>
                            <w:tcW w:w="1034" w:type="dxa"/>
                          </w:tcPr>
                          <w:p w14:paraId="0A5056AD" w14:textId="592FB82A" w:rsidR="003F2BDD" w:rsidRPr="00F40F7E" w:rsidRDefault="003F2BDD" w:rsidP="00F40F7E">
                            <w:pPr>
                              <w:pStyle w:val="Abstract"/>
                              <w:ind w:firstLine="0"/>
                              <w:jc w:val="center"/>
                              <w:rPr>
                                <w:rFonts w:ascii="Times New Roman" w:hAnsi="Times New Roman" w:cs="Times New Roman"/>
                                <w:b w:val="0"/>
                                <w:bCs w:val="0"/>
                                <w:sz w:val="16"/>
                                <w:szCs w:val="16"/>
                                <w:lang w:val="en-GB"/>
                              </w:rPr>
                            </w:pPr>
                            <w:r>
                              <w:rPr>
                                <w:rFonts w:ascii="Times New Roman" w:hAnsi="Times New Roman" w:cs="Times New Roman"/>
                                <w:b w:val="0"/>
                                <w:bCs w:val="0"/>
                                <w:sz w:val="16"/>
                                <w:szCs w:val="16"/>
                                <w:lang w:val="en-GB"/>
                              </w:rPr>
                              <w:t>0.08</w:t>
                            </w:r>
                            <w:ins w:id="810" w:author="Editor" w:date="2020-02-14T14:38:00Z">
                              <w:r>
                                <w:rPr>
                                  <w:rFonts w:ascii="Times New Roman" w:hAnsi="Times New Roman" w:cs="Times New Roman"/>
                                  <w:b w:val="0"/>
                                  <w:bCs w:val="0"/>
                                  <w:sz w:val="16"/>
                                  <w:szCs w:val="16"/>
                                  <w:lang w:val="en-GB"/>
                                </w:rPr>
                                <w:t xml:space="preserve"> </w:t>
                              </w:r>
                            </w:ins>
                            <w:r>
                              <w:rPr>
                                <w:rFonts w:ascii="Times New Roman" w:hAnsi="Times New Roman" w:cs="Times New Roman"/>
                                <w:b w:val="0"/>
                                <w:bCs w:val="0"/>
                                <w:sz w:val="16"/>
                                <w:szCs w:val="16"/>
                                <w:lang w:val="en-GB"/>
                              </w:rPr>
                              <w:t>m</w:t>
                            </w:r>
                            <w:r w:rsidRPr="00F40F7E">
                              <w:rPr>
                                <w:rFonts w:ascii="Times New Roman" w:hAnsi="Times New Roman" w:cs="Times New Roman"/>
                                <w:b w:val="0"/>
                                <w:bCs w:val="0"/>
                                <w:sz w:val="16"/>
                                <w:szCs w:val="16"/>
                                <w:vertAlign w:val="superscript"/>
                                <w:lang w:val="en-GB"/>
                              </w:rPr>
                              <w:t>-1</w:t>
                            </w:r>
                            <w:r>
                              <w:rPr>
                                <w:rFonts w:ascii="Times New Roman" w:hAnsi="Times New Roman" w:cs="Times New Roman"/>
                                <w:b w:val="0"/>
                                <w:bCs w:val="0"/>
                                <w:sz w:val="16"/>
                                <w:szCs w:val="16"/>
                                <w:lang w:val="en-GB"/>
                              </w:rPr>
                              <w:t xml:space="preserve"> ≤ </w:t>
                            </w:r>
                            <w:r w:rsidRPr="00F40F7E">
                              <w:rPr>
                                <w:rFonts w:ascii="Times New Roman" w:hAnsi="Times New Roman" w:cs="Times New Roman"/>
                                <w:b w:val="0"/>
                                <w:bCs w:val="0"/>
                                <w:i/>
                                <w:sz w:val="16"/>
                                <w:szCs w:val="16"/>
                                <w:lang w:val="en-GB"/>
                              </w:rPr>
                              <w:t>f</w:t>
                            </w:r>
                            <w:r>
                              <w:rPr>
                                <w:rFonts w:ascii="Times New Roman" w:hAnsi="Times New Roman" w:cs="Times New Roman"/>
                                <w:b w:val="0"/>
                                <w:bCs w:val="0"/>
                                <w:sz w:val="16"/>
                                <w:szCs w:val="16"/>
                                <w:lang w:val="en-GB"/>
                              </w:rPr>
                              <w:t xml:space="preserve"> </w:t>
                            </w:r>
                          </w:p>
                        </w:tc>
                      </w:tr>
                      <w:tr w:rsidR="003F2BDD" w14:paraId="6431E77F" w14:textId="77777777" w:rsidTr="001A0913">
                        <w:trPr>
                          <w:trHeight w:val="283"/>
                          <w:jc w:val="center"/>
                        </w:trPr>
                        <w:tc>
                          <w:tcPr>
                            <w:tcW w:w="1249" w:type="dxa"/>
                          </w:tcPr>
                          <w:p w14:paraId="465EC8BB" w14:textId="77777777" w:rsidR="003F2BDD" w:rsidRPr="006114F7" w:rsidRDefault="003F2BDD" w:rsidP="00F40F7E">
                            <w:pPr>
                              <w:pStyle w:val="Abstract"/>
                              <w:ind w:firstLine="0"/>
                              <w:jc w:val="center"/>
                              <w:rPr>
                                <w:rFonts w:ascii="Times New Roman" w:hAnsi="Times New Roman" w:cs="Times New Roman"/>
                                <w:b w:val="0"/>
                                <w:bCs w:val="0"/>
                                <w:i/>
                                <w:sz w:val="16"/>
                                <w:szCs w:val="16"/>
                                <w:lang w:val="en-GB"/>
                              </w:rPr>
                            </w:pPr>
                            <w:r w:rsidRPr="006114F7">
                              <w:rPr>
                                <w:rFonts w:ascii="Times New Roman" w:hAnsi="Times New Roman" w:cs="Times New Roman"/>
                                <w:b w:val="0"/>
                                <w:bCs w:val="0"/>
                                <w:i/>
                                <w:sz w:val="16"/>
                                <w:szCs w:val="16"/>
                                <w:lang w:val="en-GB"/>
                              </w:rPr>
                              <w:t>a</w:t>
                            </w:r>
                          </w:p>
                        </w:tc>
                        <w:tc>
                          <w:tcPr>
                            <w:tcW w:w="1014" w:type="dxa"/>
                          </w:tcPr>
                          <w:p w14:paraId="3D477DCF"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6.135×10</w:t>
                            </w:r>
                            <w:r w:rsidRPr="006114F7">
                              <w:rPr>
                                <w:rFonts w:ascii="Times New Roman" w:hAnsi="Times New Roman" w:cs="Times New Roman"/>
                                <w:b w:val="0"/>
                                <w:bCs w:val="0"/>
                                <w:sz w:val="16"/>
                                <w:szCs w:val="16"/>
                                <w:vertAlign w:val="superscript"/>
                                <w:lang w:val="en-GB"/>
                              </w:rPr>
                              <w:t>-7</w:t>
                            </w:r>
                          </w:p>
                        </w:tc>
                        <w:tc>
                          <w:tcPr>
                            <w:tcW w:w="1701" w:type="dxa"/>
                          </w:tcPr>
                          <w:p w14:paraId="7AB239CC"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4.494×10</w:t>
                            </w:r>
                            <w:r w:rsidRPr="006114F7">
                              <w:rPr>
                                <w:rFonts w:ascii="Times New Roman" w:hAnsi="Times New Roman" w:cs="Times New Roman"/>
                                <w:b w:val="0"/>
                                <w:bCs w:val="0"/>
                                <w:sz w:val="16"/>
                                <w:szCs w:val="16"/>
                                <w:vertAlign w:val="superscript"/>
                                <w:lang w:val="en-GB"/>
                              </w:rPr>
                              <w:t>-15</w:t>
                            </w:r>
                          </w:p>
                        </w:tc>
                        <w:tc>
                          <w:tcPr>
                            <w:tcW w:w="1034" w:type="dxa"/>
                          </w:tcPr>
                          <w:p w14:paraId="226051E1"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2.084×10</w:t>
                            </w:r>
                            <w:r w:rsidRPr="006114F7">
                              <w:rPr>
                                <w:rFonts w:ascii="Times New Roman" w:hAnsi="Times New Roman" w:cs="Times New Roman"/>
                                <w:b w:val="0"/>
                                <w:bCs w:val="0"/>
                                <w:sz w:val="16"/>
                                <w:szCs w:val="16"/>
                                <w:vertAlign w:val="superscript"/>
                                <w:lang w:val="en-GB"/>
                              </w:rPr>
                              <w:t>-13</w:t>
                            </w:r>
                          </w:p>
                        </w:tc>
                      </w:tr>
                      <w:tr w:rsidR="003F2BDD" w14:paraId="5828D4D6" w14:textId="77777777" w:rsidTr="001A0913">
                        <w:trPr>
                          <w:trHeight w:val="283"/>
                          <w:jc w:val="center"/>
                        </w:trPr>
                        <w:tc>
                          <w:tcPr>
                            <w:tcW w:w="1249" w:type="dxa"/>
                          </w:tcPr>
                          <w:p w14:paraId="698AED45" w14:textId="77777777" w:rsidR="003F2BDD" w:rsidRPr="006114F7" w:rsidRDefault="003F2BDD" w:rsidP="00F40F7E">
                            <w:pPr>
                              <w:pStyle w:val="Abstract"/>
                              <w:ind w:firstLine="0"/>
                              <w:jc w:val="center"/>
                              <w:rPr>
                                <w:rFonts w:ascii="Times New Roman" w:hAnsi="Times New Roman" w:cs="Times New Roman"/>
                                <w:b w:val="0"/>
                                <w:bCs w:val="0"/>
                                <w:i/>
                                <w:sz w:val="16"/>
                                <w:szCs w:val="16"/>
                                <w:lang w:val="en-GB"/>
                              </w:rPr>
                            </w:pPr>
                            <w:r w:rsidRPr="006114F7">
                              <w:rPr>
                                <w:rFonts w:ascii="Times New Roman" w:hAnsi="Times New Roman" w:cs="Times New Roman"/>
                                <w:b w:val="0"/>
                                <w:bCs w:val="0"/>
                                <w:i/>
                                <w:sz w:val="16"/>
                                <w:szCs w:val="16"/>
                                <w:lang w:val="en-GB"/>
                              </w:rPr>
                              <w:t>b</w:t>
                            </w:r>
                          </w:p>
                        </w:tc>
                        <w:tc>
                          <w:tcPr>
                            <w:tcW w:w="1014" w:type="dxa"/>
                          </w:tcPr>
                          <w:p w14:paraId="11BD4CC1"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1.54</w:t>
                            </w:r>
                          </w:p>
                        </w:tc>
                        <w:tc>
                          <w:tcPr>
                            <w:tcW w:w="1701" w:type="dxa"/>
                          </w:tcPr>
                          <w:p w14:paraId="2636560A"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7.358</w:t>
                            </w:r>
                          </w:p>
                        </w:tc>
                        <w:tc>
                          <w:tcPr>
                            <w:tcW w:w="1034" w:type="dxa"/>
                          </w:tcPr>
                          <w:p w14:paraId="0D8F93E1" w14:textId="77777777" w:rsidR="003F2BDD" w:rsidRPr="006114F7" w:rsidRDefault="003F2BDD" w:rsidP="00F40F7E">
                            <w:pPr>
                              <w:pStyle w:val="Abstract"/>
                              <w:ind w:firstLine="0"/>
                              <w:jc w:val="center"/>
                              <w:rPr>
                                <w:rFonts w:ascii="Times New Roman" w:hAnsi="Times New Roman" w:cs="Times New Roman"/>
                                <w:b w:val="0"/>
                                <w:bCs w:val="0"/>
                                <w:sz w:val="16"/>
                                <w:szCs w:val="16"/>
                                <w:lang w:val="en-GB"/>
                              </w:rPr>
                            </w:pPr>
                            <w:r w:rsidRPr="006114F7">
                              <w:rPr>
                                <w:rFonts w:ascii="Times New Roman" w:hAnsi="Times New Roman" w:cs="Times New Roman"/>
                                <w:b w:val="0"/>
                                <w:bCs w:val="0"/>
                                <w:sz w:val="16"/>
                                <w:szCs w:val="16"/>
                                <w:lang w:val="en-GB"/>
                              </w:rPr>
                              <w:t>5.84</w:t>
                            </w:r>
                          </w:p>
                        </w:tc>
                      </w:tr>
                      <w:tr w:rsidR="003F2BDD" w14:paraId="33E41BA6" w14:textId="77777777" w:rsidTr="001A0913">
                        <w:trPr>
                          <w:trHeight w:val="283"/>
                          <w:jc w:val="center"/>
                        </w:trPr>
                        <w:tc>
                          <w:tcPr>
                            <w:tcW w:w="1249" w:type="dxa"/>
                          </w:tcPr>
                          <w:p w14:paraId="3179F521" w14:textId="77777777" w:rsidR="003F2BDD" w:rsidRPr="00D5478A" w:rsidRDefault="003F2BDD" w:rsidP="00F40F7E">
                            <w:pPr>
                              <w:pStyle w:val="Abstract"/>
                              <w:ind w:firstLine="0"/>
                              <w:jc w:val="center"/>
                              <w:rPr>
                                <w:rFonts w:ascii="Times New Roman" w:hAnsi="Times New Roman" w:cs="Times New Roman"/>
                                <w:b w:val="0"/>
                                <w:bCs w:val="0"/>
                                <w:i/>
                                <w:sz w:val="16"/>
                                <w:szCs w:val="16"/>
                                <w:lang w:val="en-GB"/>
                              </w:rPr>
                            </w:pPr>
                            <w:r w:rsidRPr="00D5478A">
                              <w:rPr>
                                <w:rFonts w:ascii="Times New Roman" w:hAnsi="Times New Roman" w:cs="Times New Roman"/>
                                <w:b w:val="0"/>
                                <w:bCs w:val="0"/>
                                <w:i/>
                                <w:sz w:val="16"/>
                                <w:szCs w:val="16"/>
                                <w:lang w:val="en-GB"/>
                              </w:rPr>
                              <w:t>SSE</w:t>
                            </w:r>
                          </w:p>
                        </w:tc>
                        <w:tc>
                          <w:tcPr>
                            <w:tcW w:w="1014" w:type="dxa"/>
                          </w:tcPr>
                          <w:p w14:paraId="2EBDAF3B" w14:textId="77777777" w:rsidR="003F2BDD" w:rsidRPr="00D5478A" w:rsidRDefault="003F2BDD" w:rsidP="00F40F7E">
                            <w:pPr>
                              <w:pStyle w:val="Abstract"/>
                              <w:ind w:firstLine="0"/>
                              <w:jc w:val="center"/>
                              <w:rPr>
                                <w:rFonts w:ascii="Times New Roman" w:hAnsi="Times New Roman" w:cs="Times New Roman"/>
                                <w:b w:val="0"/>
                                <w:bCs w:val="0"/>
                                <w:sz w:val="16"/>
                                <w:szCs w:val="16"/>
                                <w:lang w:val="en-GB"/>
                              </w:rPr>
                            </w:pPr>
                            <w:r w:rsidRPr="00D5478A">
                              <w:rPr>
                                <w:rFonts w:ascii="Times New Roman" w:hAnsi="Times New Roman" w:cs="Times New Roman"/>
                                <w:b w:val="0"/>
                                <w:bCs w:val="0"/>
                                <w:sz w:val="16"/>
                                <w:szCs w:val="16"/>
                                <w:lang w:val="en-GB"/>
                              </w:rPr>
                              <w:t>896.8</w:t>
                            </w:r>
                          </w:p>
                        </w:tc>
                        <w:tc>
                          <w:tcPr>
                            <w:tcW w:w="1701" w:type="dxa"/>
                          </w:tcPr>
                          <w:p w14:paraId="3DF845C6" w14:textId="77777777" w:rsidR="003F2BDD" w:rsidRPr="00D5478A" w:rsidRDefault="003F2BDD" w:rsidP="00F40F7E">
                            <w:pPr>
                              <w:pStyle w:val="Abstract"/>
                              <w:ind w:firstLine="0"/>
                              <w:jc w:val="center"/>
                              <w:rPr>
                                <w:rFonts w:ascii="Times New Roman" w:hAnsi="Times New Roman" w:cs="Times New Roman"/>
                                <w:b w:val="0"/>
                                <w:bCs w:val="0"/>
                                <w:sz w:val="16"/>
                                <w:szCs w:val="16"/>
                                <w:lang w:val="en-GB"/>
                              </w:rPr>
                            </w:pPr>
                            <w:r w:rsidRPr="00D5478A">
                              <w:rPr>
                                <w:rFonts w:ascii="Times New Roman" w:hAnsi="Times New Roman" w:cs="Times New Roman"/>
                                <w:b w:val="0"/>
                                <w:bCs w:val="0"/>
                                <w:sz w:val="16"/>
                                <w:szCs w:val="16"/>
                                <w:lang w:val="en-GB"/>
                              </w:rPr>
                              <w:t>1.771×10</w:t>
                            </w:r>
                            <w:r w:rsidRPr="00D5478A">
                              <w:rPr>
                                <w:rFonts w:ascii="Times New Roman" w:hAnsi="Times New Roman" w:cs="Times New Roman"/>
                                <w:b w:val="0"/>
                                <w:bCs w:val="0"/>
                                <w:sz w:val="16"/>
                                <w:szCs w:val="16"/>
                                <w:vertAlign w:val="superscript"/>
                                <w:lang w:val="en-GB"/>
                              </w:rPr>
                              <w:t>-2</w:t>
                            </w:r>
                          </w:p>
                        </w:tc>
                        <w:tc>
                          <w:tcPr>
                            <w:tcW w:w="1034" w:type="dxa"/>
                          </w:tcPr>
                          <w:p w14:paraId="78998083" w14:textId="77777777" w:rsidR="003F2BDD" w:rsidRPr="00D5478A" w:rsidRDefault="003F2BDD" w:rsidP="00F40F7E">
                            <w:pPr>
                              <w:pStyle w:val="Abstract"/>
                              <w:ind w:firstLine="0"/>
                              <w:jc w:val="center"/>
                              <w:rPr>
                                <w:rFonts w:ascii="Times New Roman" w:hAnsi="Times New Roman" w:cs="Times New Roman"/>
                                <w:b w:val="0"/>
                                <w:bCs w:val="0"/>
                                <w:sz w:val="16"/>
                                <w:szCs w:val="16"/>
                                <w:lang w:val="en-GB"/>
                              </w:rPr>
                            </w:pPr>
                            <w:r w:rsidRPr="00D5478A">
                              <w:rPr>
                                <w:rFonts w:ascii="Times New Roman" w:hAnsi="Times New Roman" w:cs="Times New Roman"/>
                                <w:b w:val="0"/>
                                <w:bCs w:val="0"/>
                                <w:sz w:val="16"/>
                                <w:szCs w:val="16"/>
                                <w:lang w:val="en-GB"/>
                              </w:rPr>
                              <w:t>1.071×10</w:t>
                            </w:r>
                            <w:r w:rsidRPr="00D5478A">
                              <w:rPr>
                                <w:rFonts w:ascii="Times New Roman" w:hAnsi="Times New Roman" w:cs="Times New Roman"/>
                                <w:b w:val="0"/>
                                <w:bCs w:val="0"/>
                                <w:sz w:val="16"/>
                                <w:szCs w:val="16"/>
                                <w:vertAlign w:val="superscript"/>
                                <w:lang w:val="en-GB"/>
                              </w:rPr>
                              <w:t>-5</w:t>
                            </w:r>
                          </w:p>
                        </w:tc>
                      </w:tr>
                      <w:tr w:rsidR="003F2BDD" w14:paraId="4939BAFB" w14:textId="77777777" w:rsidTr="001A0913">
                        <w:trPr>
                          <w:trHeight w:val="283"/>
                          <w:jc w:val="center"/>
                        </w:trPr>
                        <w:tc>
                          <w:tcPr>
                            <w:tcW w:w="1249" w:type="dxa"/>
                          </w:tcPr>
                          <w:p w14:paraId="51058519" w14:textId="77777777" w:rsidR="003F2BDD" w:rsidRPr="003F2BDD" w:rsidRDefault="003F2BDD" w:rsidP="00F40F7E">
                            <w:pPr>
                              <w:pStyle w:val="Abstract"/>
                              <w:ind w:firstLine="0"/>
                              <w:jc w:val="center"/>
                              <w:rPr>
                                <w:rFonts w:ascii="Times New Roman" w:hAnsi="Times New Roman" w:cs="Times New Roman"/>
                                <w:b w:val="0"/>
                                <w:bCs w:val="0"/>
                                <w:i/>
                                <w:color w:val="FF0000"/>
                                <w:sz w:val="16"/>
                                <w:szCs w:val="16"/>
                                <w:lang w:val="en-GB"/>
                              </w:rPr>
                            </w:pPr>
                            <w:r w:rsidRPr="003F2BDD">
                              <w:rPr>
                                <w:rFonts w:ascii="Times New Roman" w:hAnsi="Times New Roman" w:cs="Times New Roman"/>
                                <w:b w:val="0"/>
                                <w:bCs w:val="0"/>
                                <w:i/>
                                <w:color w:val="FF0000"/>
                                <w:sz w:val="16"/>
                                <w:szCs w:val="16"/>
                                <w:lang w:val="en-GB"/>
                              </w:rPr>
                              <w:t>R-Square</w:t>
                            </w:r>
                          </w:p>
                        </w:tc>
                        <w:tc>
                          <w:tcPr>
                            <w:tcW w:w="1014" w:type="dxa"/>
                          </w:tcPr>
                          <w:p w14:paraId="5BCFE918"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0.6633</w:t>
                            </w:r>
                          </w:p>
                        </w:tc>
                        <w:tc>
                          <w:tcPr>
                            <w:tcW w:w="1701" w:type="dxa"/>
                          </w:tcPr>
                          <w:p w14:paraId="522E35D4"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0.979</w:t>
                            </w:r>
                          </w:p>
                        </w:tc>
                        <w:tc>
                          <w:tcPr>
                            <w:tcW w:w="1034" w:type="dxa"/>
                          </w:tcPr>
                          <w:p w14:paraId="51D3E65F"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0.3895</w:t>
                            </w:r>
                          </w:p>
                        </w:tc>
                      </w:tr>
                      <w:tr w:rsidR="003F2BDD" w14:paraId="743A2211" w14:textId="77777777" w:rsidTr="001A0913">
                        <w:trPr>
                          <w:trHeight w:val="283"/>
                          <w:jc w:val="center"/>
                        </w:trPr>
                        <w:tc>
                          <w:tcPr>
                            <w:tcW w:w="1249" w:type="dxa"/>
                          </w:tcPr>
                          <w:p w14:paraId="46C6FB50" w14:textId="77777777" w:rsidR="003F2BDD" w:rsidRPr="003F2BDD" w:rsidRDefault="003F2BDD" w:rsidP="00F40F7E">
                            <w:pPr>
                              <w:pStyle w:val="Abstract"/>
                              <w:ind w:firstLine="0"/>
                              <w:jc w:val="center"/>
                              <w:rPr>
                                <w:rFonts w:ascii="Times New Roman" w:hAnsi="Times New Roman" w:cs="Times New Roman"/>
                                <w:b w:val="0"/>
                                <w:bCs w:val="0"/>
                                <w:i/>
                                <w:color w:val="FF0000"/>
                                <w:sz w:val="16"/>
                                <w:szCs w:val="16"/>
                                <w:lang w:val="en-GB"/>
                              </w:rPr>
                            </w:pPr>
                            <w:r w:rsidRPr="003F2BDD">
                              <w:rPr>
                                <w:rFonts w:ascii="Times New Roman" w:hAnsi="Times New Roman" w:cs="Times New Roman"/>
                                <w:b w:val="0"/>
                                <w:bCs w:val="0"/>
                                <w:i/>
                                <w:color w:val="FF0000"/>
                                <w:sz w:val="16"/>
                                <w:szCs w:val="16"/>
                                <w:lang w:val="en-GB"/>
                              </w:rPr>
                              <w:t>AR-square</w:t>
                            </w:r>
                          </w:p>
                        </w:tc>
                        <w:tc>
                          <w:tcPr>
                            <w:tcW w:w="1014" w:type="dxa"/>
                          </w:tcPr>
                          <w:p w14:paraId="5AA3F484"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0.662</w:t>
                            </w:r>
                          </w:p>
                        </w:tc>
                        <w:tc>
                          <w:tcPr>
                            <w:tcW w:w="1701" w:type="dxa"/>
                          </w:tcPr>
                          <w:p w14:paraId="5EE85E98"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0.9789</w:t>
                            </w:r>
                          </w:p>
                        </w:tc>
                        <w:tc>
                          <w:tcPr>
                            <w:tcW w:w="1034" w:type="dxa"/>
                          </w:tcPr>
                          <w:p w14:paraId="1381C39D"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0.3874</w:t>
                            </w:r>
                          </w:p>
                        </w:tc>
                      </w:tr>
                      <w:tr w:rsidR="003F2BDD" w14:paraId="37DEDBB3" w14:textId="77777777" w:rsidTr="001A0913">
                        <w:trPr>
                          <w:trHeight w:val="283"/>
                          <w:jc w:val="center"/>
                        </w:trPr>
                        <w:tc>
                          <w:tcPr>
                            <w:tcW w:w="1249" w:type="dxa"/>
                          </w:tcPr>
                          <w:p w14:paraId="7539E3AE" w14:textId="77777777" w:rsidR="003F2BDD" w:rsidRPr="003F2BDD" w:rsidRDefault="003F2BDD" w:rsidP="00F40F7E">
                            <w:pPr>
                              <w:pStyle w:val="Abstract"/>
                              <w:ind w:firstLine="0"/>
                              <w:jc w:val="center"/>
                              <w:rPr>
                                <w:rFonts w:ascii="Times New Roman" w:hAnsi="Times New Roman" w:cs="Times New Roman"/>
                                <w:b w:val="0"/>
                                <w:bCs w:val="0"/>
                                <w:i/>
                                <w:color w:val="FF0000"/>
                                <w:sz w:val="16"/>
                                <w:szCs w:val="16"/>
                                <w:lang w:val="en-GB"/>
                              </w:rPr>
                            </w:pPr>
                            <w:r w:rsidRPr="003F2BDD">
                              <w:rPr>
                                <w:rFonts w:ascii="Times New Roman" w:hAnsi="Times New Roman" w:cs="Times New Roman"/>
                                <w:b w:val="0"/>
                                <w:bCs w:val="0"/>
                                <w:i/>
                                <w:color w:val="FF0000"/>
                                <w:sz w:val="16"/>
                                <w:szCs w:val="16"/>
                                <w:lang w:val="en-GB"/>
                              </w:rPr>
                              <w:t>RMSE</w:t>
                            </w:r>
                          </w:p>
                        </w:tc>
                        <w:tc>
                          <w:tcPr>
                            <w:tcW w:w="1014" w:type="dxa"/>
                          </w:tcPr>
                          <w:p w14:paraId="48E06DA4"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1.879</w:t>
                            </w:r>
                          </w:p>
                        </w:tc>
                        <w:tc>
                          <w:tcPr>
                            <w:tcW w:w="1701" w:type="dxa"/>
                          </w:tcPr>
                          <w:p w14:paraId="64DB07EA"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8.237×10</w:t>
                            </w:r>
                            <w:r w:rsidRPr="003F2BDD">
                              <w:rPr>
                                <w:rFonts w:ascii="Times New Roman" w:hAnsi="Times New Roman" w:cs="Times New Roman"/>
                                <w:b w:val="0"/>
                                <w:bCs w:val="0"/>
                                <w:color w:val="FF0000"/>
                                <w:sz w:val="16"/>
                                <w:szCs w:val="16"/>
                                <w:vertAlign w:val="superscript"/>
                                <w:lang w:val="en-GB"/>
                              </w:rPr>
                              <w:t>-3</w:t>
                            </w:r>
                          </w:p>
                        </w:tc>
                        <w:tc>
                          <w:tcPr>
                            <w:tcW w:w="1034" w:type="dxa"/>
                          </w:tcPr>
                          <w:p w14:paraId="41CB85F5" w14:textId="77777777" w:rsidR="003F2BDD" w:rsidRPr="003F2BDD" w:rsidRDefault="003F2BDD" w:rsidP="00F40F7E">
                            <w:pPr>
                              <w:pStyle w:val="Abstract"/>
                              <w:ind w:firstLine="0"/>
                              <w:jc w:val="center"/>
                              <w:rPr>
                                <w:rFonts w:ascii="Times New Roman" w:hAnsi="Times New Roman" w:cs="Times New Roman"/>
                                <w:b w:val="0"/>
                                <w:bCs w:val="0"/>
                                <w:color w:val="FF0000"/>
                                <w:sz w:val="16"/>
                                <w:szCs w:val="16"/>
                                <w:lang w:val="en-GB"/>
                              </w:rPr>
                            </w:pPr>
                            <w:r w:rsidRPr="003F2BDD">
                              <w:rPr>
                                <w:rFonts w:ascii="Times New Roman" w:hAnsi="Times New Roman" w:cs="Times New Roman"/>
                                <w:b w:val="0"/>
                                <w:bCs w:val="0"/>
                                <w:color w:val="FF0000"/>
                                <w:sz w:val="16"/>
                                <w:szCs w:val="16"/>
                                <w:lang w:val="en-GB"/>
                              </w:rPr>
                              <w:t>1.909×10</w:t>
                            </w:r>
                            <w:r w:rsidRPr="003F2BDD">
                              <w:rPr>
                                <w:rFonts w:ascii="Times New Roman" w:hAnsi="Times New Roman" w:cs="Times New Roman"/>
                                <w:b w:val="0"/>
                                <w:bCs w:val="0"/>
                                <w:color w:val="FF0000"/>
                                <w:sz w:val="16"/>
                                <w:szCs w:val="16"/>
                                <w:vertAlign w:val="superscript"/>
                                <w:lang w:val="en-GB"/>
                              </w:rPr>
                              <w:t>-4</w:t>
                            </w:r>
                          </w:p>
                        </w:tc>
                      </w:tr>
                      <w:bookmarkEnd w:id="806"/>
                    </w:tbl>
                    <w:p w14:paraId="7B9F37BE" w14:textId="77777777" w:rsidR="003F2BDD" w:rsidRPr="00F40F7E" w:rsidRDefault="003F2BDD" w:rsidP="001E3524">
                      <w:pPr>
                        <w:pStyle w:val="Abstract"/>
                        <w:ind w:firstLine="0"/>
                        <w:rPr>
                          <w:b w:val="0"/>
                          <w:bCs w:val="0"/>
                          <w:sz w:val="16"/>
                          <w:szCs w:val="16"/>
                          <w:lang w:val="en-GB" w:eastAsia="zh-CN"/>
                        </w:rPr>
                      </w:pPr>
                    </w:p>
                  </w:txbxContent>
                </v:textbox>
                <w10:wrap type="square" anchorx="margin" anchory="margin"/>
              </v:shape>
            </w:pict>
          </mc:Fallback>
        </mc:AlternateContent>
      </w:r>
      <w:r w:rsidRPr="009F3664">
        <w:rPr>
          <w:position w:val="-26"/>
          <w:lang w:val="en-GB"/>
        </w:rPr>
        <w:object w:dxaOrig="975" w:dyaOrig="600" w14:anchorId="0CE161EA">
          <v:shape id="_x0000_i1046" type="#_x0000_t75" style="width:48.75pt;height:29.9pt" o:ole="">
            <v:imagedata r:id="rId43" o:title=""/>
          </v:shape>
          <o:OLEObject Type="Embed" ProgID="Equation.DSMT4" ShapeID="_x0000_i1046" DrawAspect="Content" ObjectID="_1643391614" r:id="rId44"/>
        </w:object>
      </w:r>
      <w:r w:rsidR="00A525B1" w:rsidRPr="003F2BDD">
        <w:rPr>
          <w:lang w:val="en-GB"/>
        </w:rPr>
        <w:t xml:space="preserve">                                      (1)</w:t>
      </w:r>
    </w:p>
    <w:p w14:paraId="63C27AE5" w14:textId="7536B437" w:rsidR="00B70C5D" w:rsidRPr="003F2BDD" w:rsidRDefault="00F9143E" w:rsidP="00B70C5D">
      <w:pPr>
        <w:jc w:val="both"/>
        <w:rPr>
          <w:color w:val="FF0000"/>
          <w:lang w:val="en-GB" w:eastAsia="zh-CN"/>
          <w:rPrChange w:id="811" w:author="Yang Song" w:date="2020-02-16T20:20:00Z">
            <w:rPr>
              <w:color w:val="FF0000"/>
              <w:lang w:val="en-GB" w:eastAsia="zh-CN"/>
            </w:rPr>
          </w:rPrChange>
        </w:rPr>
      </w:pPr>
      <w:r w:rsidRPr="003F2BDD">
        <w:rPr>
          <w:lang w:val="en-GB"/>
        </w:rPr>
        <w:t>in which</w:t>
      </w:r>
      <w:del w:id="812" w:author="Editor 2" w:date="2020-02-13T15:56:00Z">
        <w:r w:rsidRPr="003F2BDD">
          <w:rPr>
            <w:lang w:val="en-GB"/>
          </w:rPr>
          <w:delText>,</w:delText>
        </w:r>
      </w:del>
      <w:r w:rsidRPr="003F2BDD">
        <w:rPr>
          <w:lang w:val="en-GB"/>
        </w:rPr>
        <w:t xml:space="preserve"> </w:t>
      </w:r>
      <w:r w:rsidRPr="003F2BDD">
        <w:rPr>
          <w:position w:val="-12"/>
          <w:lang w:val="en-GB"/>
        </w:rPr>
        <w:object w:dxaOrig="510" w:dyaOrig="345" w14:anchorId="3D761737">
          <v:shape id="_x0000_i1047" type="#_x0000_t75" style="width:25.5pt;height:17.15pt" o:ole="">
            <v:imagedata r:id="rId45" o:title=""/>
          </v:shape>
          <o:OLEObject Type="Embed" ProgID="Equation.DSMT4" ShapeID="_x0000_i1047" DrawAspect="Content" ObjectID="_1643391615" r:id="rId46"/>
        </w:object>
      </w:r>
      <w:r w:rsidRPr="003F2BDD">
        <w:rPr>
          <w:lang w:val="en-GB"/>
        </w:rPr>
        <w:t xml:space="preserve"> is the CUE PSD. </w:t>
      </w:r>
      <w:r w:rsidR="00B42785" w:rsidRPr="003F2BDD">
        <w:rPr>
          <w:i/>
          <w:lang w:val="en-GB"/>
        </w:rPr>
        <w:t>a</w:t>
      </w:r>
      <w:r w:rsidRPr="003F2BDD">
        <w:rPr>
          <w:lang w:val="en-GB"/>
        </w:rPr>
        <w:t xml:space="preserve"> and</w:t>
      </w:r>
      <w:r w:rsidRPr="003F2BDD">
        <w:rPr>
          <w:i/>
          <w:lang w:val="en-GB"/>
        </w:rPr>
        <w:t xml:space="preserve"> b</w:t>
      </w:r>
      <w:r w:rsidRPr="003F2BDD">
        <w:rPr>
          <w:lang w:val="en-GB"/>
        </w:rPr>
        <w:t xml:space="preserve"> are the fitting coefficients, which </w:t>
      </w:r>
      <w:bookmarkStart w:id="813" w:name="_Hlk31728556"/>
      <w:r w:rsidR="00387275" w:rsidRPr="0049252D">
        <w:rPr>
          <w:lang w:val="en-GB"/>
        </w:rPr>
        <w:t xml:space="preserve">are determined by the </w:t>
      </w:r>
      <w:r w:rsidR="00387275" w:rsidRPr="0049252D">
        <w:rPr>
          <w:color w:val="FF0000"/>
          <w:lang w:val="en-GB"/>
        </w:rPr>
        <w:t xml:space="preserve">nonlinear </w:t>
      </w:r>
      <w:r w:rsidR="006114F7" w:rsidRPr="0049252D">
        <w:rPr>
          <w:lang w:val="en-GB" w:eastAsia="zh-CN"/>
        </w:rPr>
        <w:t xml:space="preserve">least square </w:t>
      </w:r>
      <w:r w:rsidR="006114F7" w:rsidRPr="009F3664">
        <w:rPr>
          <w:color w:val="FF0000"/>
          <w:lang w:val="en-GB" w:eastAsia="zh-CN"/>
        </w:rPr>
        <w:t>method combined with the Trust-Region algorithm</w:t>
      </w:r>
      <w:r w:rsidR="00F40F7E" w:rsidRPr="009F3664">
        <w:rPr>
          <w:lang w:val="en-GB"/>
        </w:rPr>
        <w:t>. T</w:t>
      </w:r>
      <w:r w:rsidR="006114F7" w:rsidRPr="009F3664">
        <w:rPr>
          <w:lang w:val="en-GB" w:eastAsia="zh-CN"/>
        </w:rPr>
        <w:t xml:space="preserve">he fitting curve is shown </w:t>
      </w:r>
      <w:del w:id="814" w:author="Editor 2" w:date="2020-02-13T15:56:00Z">
        <w:r w:rsidR="006114F7" w:rsidRPr="003F2BDD">
          <w:rPr>
            <w:lang w:val="en-GB" w:eastAsia="zh-CN"/>
            <w:rPrChange w:id="815" w:author="Yang Song" w:date="2020-02-16T20:20:00Z">
              <w:rPr>
                <w:lang w:val="en-GB" w:eastAsia="zh-CN"/>
              </w:rPr>
            </w:rPrChange>
          </w:rPr>
          <w:delText>in</w:delText>
        </w:r>
      </w:del>
      <w:ins w:id="816" w:author="Editor 2" w:date="2020-02-13T15:56:00Z">
        <w:r w:rsidRPr="003F2BDD">
          <w:rPr>
            <w:rFonts w:eastAsia="DengXian"/>
            <w:lang w:val="en-GB" w:eastAsia="zh-CN"/>
            <w:rPrChange w:id="817" w:author="Yang Song" w:date="2020-02-16T20:20:00Z">
              <w:rPr>
                <w:rFonts w:eastAsia="DengXian"/>
                <w:lang w:val="en-GB" w:eastAsia="zh-CN"/>
              </w:rPr>
            </w:rPrChange>
          </w:rPr>
          <w:t>as</w:t>
        </w:r>
      </w:ins>
      <w:r w:rsidR="006114F7" w:rsidRPr="003F2BDD">
        <w:rPr>
          <w:lang w:val="en-GB" w:eastAsia="zh-CN"/>
          <w:rPrChange w:id="818" w:author="Yang Song" w:date="2020-02-16T20:20:00Z">
            <w:rPr>
              <w:lang w:val="en-GB" w:eastAsia="zh-CN"/>
            </w:rPr>
          </w:rPrChange>
        </w:rPr>
        <w:t xml:space="preserve"> the red line in Fig. 8. The corresponding fitting coefficients are shown in Table 1. </w:t>
      </w:r>
      <w:r w:rsidR="006114F7" w:rsidRPr="003F2BDD">
        <w:rPr>
          <w:color w:val="FF0000"/>
          <w:lang w:val="en-GB" w:eastAsia="zh-CN"/>
          <w:rPrChange w:id="819" w:author="Yang Song" w:date="2020-02-16T20:20:00Z">
            <w:rPr>
              <w:color w:val="FF0000"/>
              <w:lang w:val="en-GB" w:eastAsia="zh-CN"/>
            </w:rPr>
          </w:rPrChange>
        </w:rPr>
        <w:t xml:space="preserve">These coefficients are obtained with 95% confidence bounds. The statistics to evaluate </w:t>
      </w:r>
      <w:r w:rsidR="006114F7" w:rsidRPr="003F2BDD">
        <w:rPr>
          <w:color w:val="FF0000"/>
          <w:lang w:val="en-GB" w:eastAsia="zh-CN"/>
          <w:rPrChange w:id="820" w:author="Yang Song" w:date="2020-02-16T20:20:00Z">
            <w:rPr>
              <w:color w:val="FF0000"/>
              <w:lang w:val="en-GB" w:eastAsia="zh-CN"/>
            </w:rPr>
          </w:rPrChange>
        </w:rPr>
        <w:lastRenderedPageBreak/>
        <w:t>the goodness of fit, namely</w:t>
      </w:r>
      <w:ins w:id="821" w:author="Editor 2" w:date="2020-02-13T15:56:00Z">
        <w:r w:rsidRPr="003F2BDD">
          <w:rPr>
            <w:rFonts w:eastAsia="DengXian"/>
            <w:color w:val="FF0000"/>
            <w:lang w:val="en-GB" w:eastAsia="zh-CN"/>
            <w:rPrChange w:id="822" w:author="Yang Song" w:date="2020-02-16T20:20:00Z">
              <w:rPr>
                <w:rFonts w:eastAsia="DengXian"/>
                <w:color w:val="FF0000"/>
                <w:lang w:val="en-GB" w:eastAsia="zh-CN"/>
              </w:rPr>
            </w:rPrChange>
          </w:rPr>
          <w:t>,</w:t>
        </w:r>
      </w:ins>
      <w:r w:rsidR="006114F7" w:rsidRPr="003F2BDD">
        <w:rPr>
          <w:color w:val="FF0000"/>
          <w:lang w:val="en-GB" w:eastAsia="zh-CN"/>
          <w:rPrChange w:id="823" w:author="Yang Song" w:date="2020-02-16T20:20:00Z">
            <w:rPr>
              <w:color w:val="FF0000"/>
              <w:lang w:val="en-GB" w:eastAsia="zh-CN"/>
            </w:rPr>
          </w:rPrChange>
        </w:rPr>
        <w:t xml:space="preserve"> SSE (</w:t>
      </w:r>
      <w:del w:id="824" w:author="Editor" w:date="2020-02-14T14:41:00Z">
        <w:r w:rsidR="006114F7" w:rsidRPr="003F2BDD" w:rsidDel="003E16AF">
          <w:rPr>
            <w:color w:val="FF0000"/>
            <w:lang w:val="en-GB" w:eastAsia="zh-CN"/>
            <w:rPrChange w:id="825" w:author="Yang Song" w:date="2020-02-16T20:20:00Z">
              <w:rPr>
                <w:color w:val="FF0000"/>
                <w:lang w:val="en-GB" w:eastAsia="zh-CN"/>
              </w:rPr>
            </w:rPrChange>
          </w:rPr>
          <w:delText xml:space="preserve">The </w:delText>
        </w:r>
      </w:del>
      <w:ins w:id="826" w:author="Editor" w:date="2020-02-14T14:41:00Z">
        <w:r w:rsidR="003E16AF" w:rsidRPr="003F2BDD">
          <w:rPr>
            <w:color w:val="FF0000"/>
            <w:lang w:val="en-GB" w:eastAsia="zh-CN"/>
            <w:rPrChange w:id="827" w:author="Yang Song" w:date="2020-02-16T20:20:00Z">
              <w:rPr>
                <w:color w:val="FF0000"/>
                <w:lang w:val="en-GB" w:eastAsia="zh-CN"/>
              </w:rPr>
            </w:rPrChange>
          </w:rPr>
          <w:t>s</w:t>
        </w:r>
      </w:ins>
      <w:del w:id="828" w:author="Editor" w:date="2020-02-14T14:41:00Z">
        <w:r w:rsidR="006114F7" w:rsidRPr="003F2BDD" w:rsidDel="003E16AF">
          <w:rPr>
            <w:color w:val="FF0000"/>
            <w:lang w:val="en-GB" w:eastAsia="zh-CN"/>
            <w:rPrChange w:id="829" w:author="Yang Song" w:date="2020-02-16T20:20:00Z">
              <w:rPr>
                <w:color w:val="FF0000"/>
                <w:lang w:val="en-GB" w:eastAsia="zh-CN"/>
              </w:rPr>
            </w:rPrChange>
          </w:rPr>
          <w:delText>S</w:delText>
        </w:r>
      </w:del>
      <w:r w:rsidR="006114F7" w:rsidRPr="003F2BDD">
        <w:rPr>
          <w:color w:val="FF0000"/>
          <w:lang w:val="en-GB" w:eastAsia="zh-CN"/>
          <w:rPrChange w:id="830" w:author="Yang Song" w:date="2020-02-16T20:20:00Z">
            <w:rPr>
              <w:color w:val="FF0000"/>
              <w:lang w:val="en-GB" w:eastAsia="zh-CN"/>
            </w:rPr>
          </w:rPrChange>
        </w:rPr>
        <w:t xml:space="preserve">um of </w:t>
      </w:r>
      <w:ins w:id="831" w:author="Editor" w:date="2020-02-14T14:41:00Z">
        <w:r w:rsidR="003E16AF" w:rsidRPr="003F2BDD">
          <w:rPr>
            <w:color w:val="FF0000"/>
            <w:lang w:val="en-GB" w:eastAsia="zh-CN"/>
            <w:rPrChange w:id="832" w:author="Yang Song" w:date="2020-02-16T20:20:00Z">
              <w:rPr>
                <w:color w:val="FF0000"/>
                <w:lang w:val="en-GB" w:eastAsia="zh-CN"/>
              </w:rPr>
            </w:rPrChange>
          </w:rPr>
          <w:t>s</w:t>
        </w:r>
      </w:ins>
      <w:del w:id="833" w:author="Editor" w:date="2020-02-14T14:41:00Z">
        <w:r w:rsidR="006114F7" w:rsidRPr="003F2BDD" w:rsidDel="003E16AF">
          <w:rPr>
            <w:color w:val="FF0000"/>
            <w:lang w:val="en-GB" w:eastAsia="zh-CN"/>
            <w:rPrChange w:id="834" w:author="Yang Song" w:date="2020-02-16T20:20:00Z">
              <w:rPr>
                <w:color w:val="FF0000"/>
                <w:lang w:val="en-GB" w:eastAsia="zh-CN"/>
              </w:rPr>
            </w:rPrChange>
          </w:rPr>
          <w:delText>S</w:delText>
        </w:r>
      </w:del>
      <w:r w:rsidR="006114F7" w:rsidRPr="003F2BDD">
        <w:rPr>
          <w:color w:val="FF0000"/>
          <w:lang w:val="en-GB" w:eastAsia="zh-CN"/>
          <w:rPrChange w:id="835" w:author="Yang Song" w:date="2020-02-16T20:20:00Z">
            <w:rPr>
              <w:color w:val="FF0000"/>
              <w:lang w:val="en-GB" w:eastAsia="zh-CN"/>
            </w:rPr>
          </w:rPrChange>
        </w:rPr>
        <w:t xml:space="preserve">quares due to </w:t>
      </w:r>
      <w:ins w:id="836" w:author="Editor" w:date="2020-02-14T14:41:00Z">
        <w:r w:rsidR="003E16AF" w:rsidRPr="003F2BDD">
          <w:rPr>
            <w:color w:val="FF0000"/>
            <w:lang w:val="en-GB" w:eastAsia="zh-CN"/>
            <w:rPrChange w:id="837" w:author="Yang Song" w:date="2020-02-16T20:20:00Z">
              <w:rPr>
                <w:color w:val="FF0000"/>
                <w:lang w:val="en-GB" w:eastAsia="zh-CN"/>
              </w:rPr>
            </w:rPrChange>
          </w:rPr>
          <w:t>e</w:t>
        </w:r>
      </w:ins>
      <w:del w:id="838" w:author="Editor" w:date="2020-02-14T14:41:00Z">
        <w:r w:rsidR="006114F7" w:rsidRPr="003F2BDD" w:rsidDel="003E16AF">
          <w:rPr>
            <w:color w:val="FF0000"/>
            <w:lang w:val="en-GB" w:eastAsia="zh-CN"/>
            <w:rPrChange w:id="839" w:author="Yang Song" w:date="2020-02-16T20:20:00Z">
              <w:rPr>
                <w:color w:val="FF0000"/>
                <w:lang w:val="en-GB" w:eastAsia="zh-CN"/>
              </w:rPr>
            </w:rPrChange>
          </w:rPr>
          <w:delText>E</w:delText>
        </w:r>
      </w:del>
      <w:r w:rsidR="006114F7" w:rsidRPr="003F2BDD">
        <w:rPr>
          <w:color w:val="FF0000"/>
          <w:lang w:val="en-GB" w:eastAsia="zh-CN"/>
          <w:rPrChange w:id="840" w:author="Yang Song" w:date="2020-02-16T20:20:00Z">
            <w:rPr>
              <w:color w:val="FF0000"/>
              <w:lang w:val="en-GB" w:eastAsia="zh-CN"/>
            </w:rPr>
          </w:rPrChange>
        </w:rPr>
        <w:t>rror), R-square, AR-square (</w:t>
      </w:r>
      <w:ins w:id="841" w:author="Editor" w:date="2020-02-14T14:41:00Z">
        <w:r w:rsidR="003E16AF" w:rsidRPr="003F2BDD">
          <w:rPr>
            <w:color w:val="FF0000"/>
            <w:lang w:val="en-GB" w:eastAsia="zh-CN"/>
            <w:rPrChange w:id="842" w:author="Yang Song" w:date="2020-02-16T20:20:00Z">
              <w:rPr>
                <w:color w:val="FF0000"/>
                <w:lang w:val="en-GB" w:eastAsia="zh-CN"/>
              </w:rPr>
            </w:rPrChange>
          </w:rPr>
          <w:t>a</w:t>
        </w:r>
      </w:ins>
      <w:del w:id="843" w:author="Editor" w:date="2020-02-14T14:41:00Z">
        <w:r w:rsidR="006114F7" w:rsidRPr="003F2BDD" w:rsidDel="003E16AF">
          <w:rPr>
            <w:color w:val="FF0000"/>
            <w:lang w:val="en-GB" w:eastAsia="zh-CN"/>
            <w:rPrChange w:id="844" w:author="Yang Song" w:date="2020-02-16T20:20:00Z">
              <w:rPr>
                <w:color w:val="FF0000"/>
                <w:lang w:val="en-GB" w:eastAsia="zh-CN"/>
              </w:rPr>
            </w:rPrChange>
          </w:rPr>
          <w:delText>A</w:delText>
        </w:r>
      </w:del>
      <w:r w:rsidR="006114F7" w:rsidRPr="003F2BDD">
        <w:rPr>
          <w:color w:val="FF0000"/>
          <w:lang w:val="en-GB" w:eastAsia="zh-CN"/>
          <w:rPrChange w:id="845" w:author="Yang Song" w:date="2020-02-16T20:20:00Z">
            <w:rPr>
              <w:color w:val="FF0000"/>
              <w:lang w:val="en-GB" w:eastAsia="zh-CN"/>
            </w:rPr>
          </w:rPrChange>
        </w:rPr>
        <w:t>djusted R-square) and RMSE (</w:t>
      </w:r>
      <w:ins w:id="846" w:author="Editor" w:date="2020-02-14T14:41:00Z">
        <w:r w:rsidR="003E16AF" w:rsidRPr="003F2BDD">
          <w:rPr>
            <w:color w:val="FF0000"/>
            <w:lang w:val="en-GB" w:eastAsia="zh-CN"/>
            <w:rPrChange w:id="847" w:author="Yang Song" w:date="2020-02-16T20:20:00Z">
              <w:rPr>
                <w:color w:val="FF0000"/>
                <w:lang w:val="en-GB" w:eastAsia="zh-CN"/>
              </w:rPr>
            </w:rPrChange>
          </w:rPr>
          <w:t>r</w:t>
        </w:r>
      </w:ins>
      <w:del w:id="848" w:author="Editor" w:date="2020-02-14T14:41:00Z">
        <w:r w:rsidR="006114F7" w:rsidRPr="003F2BDD" w:rsidDel="003E16AF">
          <w:rPr>
            <w:color w:val="FF0000"/>
            <w:lang w:val="en-GB" w:eastAsia="zh-CN"/>
            <w:rPrChange w:id="849" w:author="Yang Song" w:date="2020-02-16T20:20:00Z">
              <w:rPr>
                <w:color w:val="FF0000"/>
                <w:lang w:val="en-GB" w:eastAsia="zh-CN"/>
              </w:rPr>
            </w:rPrChange>
          </w:rPr>
          <w:delText>R</w:delText>
        </w:r>
      </w:del>
      <w:r w:rsidR="006114F7" w:rsidRPr="003F2BDD">
        <w:rPr>
          <w:color w:val="FF0000"/>
          <w:lang w:val="en-GB" w:eastAsia="zh-CN"/>
          <w:rPrChange w:id="850" w:author="Yang Song" w:date="2020-02-16T20:20:00Z">
            <w:rPr>
              <w:color w:val="FF0000"/>
              <w:lang w:val="en-GB" w:eastAsia="zh-CN"/>
            </w:rPr>
          </w:rPrChange>
        </w:rPr>
        <w:t xml:space="preserve">oot </w:t>
      </w:r>
      <w:ins w:id="851" w:author="Editor" w:date="2020-02-14T14:41:00Z">
        <w:r w:rsidR="003E16AF" w:rsidRPr="003F2BDD">
          <w:rPr>
            <w:color w:val="FF0000"/>
            <w:lang w:val="en-GB" w:eastAsia="zh-CN"/>
            <w:rPrChange w:id="852" w:author="Yang Song" w:date="2020-02-16T20:20:00Z">
              <w:rPr>
                <w:color w:val="FF0000"/>
                <w:lang w:val="en-GB" w:eastAsia="zh-CN"/>
              </w:rPr>
            </w:rPrChange>
          </w:rPr>
          <w:t>m</w:t>
        </w:r>
      </w:ins>
      <w:del w:id="853" w:author="Editor" w:date="2020-02-14T14:41:00Z">
        <w:r w:rsidR="006114F7" w:rsidRPr="003F2BDD" w:rsidDel="003E16AF">
          <w:rPr>
            <w:color w:val="FF0000"/>
            <w:lang w:val="en-GB" w:eastAsia="zh-CN"/>
            <w:rPrChange w:id="854" w:author="Yang Song" w:date="2020-02-16T20:20:00Z">
              <w:rPr>
                <w:color w:val="FF0000"/>
                <w:lang w:val="en-GB" w:eastAsia="zh-CN"/>
              </w:rPr>
            </w:rPrChange>
          </w:rPr>
          <w:delText>M</w:delText>
        </w:r>
      </w:del>
      <w:r w:rsidR="006114F7" w:rsidRPr="003F2BDD">
        <w:rPr>
          <w:color w:val="FF0000"/>
          <w:lang w:val="en-GB" w:eastAsia="zh-CN"/>
          <w:rPrChange w:id="855" w:author="Yang Song" w:date="2020-02-16T20:20:00Z">
            <w:rPr>
              <w:color w:val="FF0000"/>
              <w:lang w:val="en-GB" w:eastAsia="zh-CN"/>
            </w:rPr>
          </w:rPrChange>
        </w:rPr>
        <w:t xml:space="preserve">ean </w:t>
      </w:r>
      <w:ins w:id="856" w:author="Editor" w:date="2020-02-14T14:41:00Z">
        <w:r w:rsidR="003E16AF" w:rsidRPr="003F2BDD">
          <w:rPr>
            <w:color w:val="FF0000"/>
            <w:lang w:val="en-GB" w:eastAsia="zh-CN"/>
            <w:rPrChange w:id="857" w:author="Yang Song" w:date="2020-02-16T20:20:00Z">
              <w:rPr>
                <w:color w:val="FF0000"/>
                <w:lang w:val="en-GB" w:eastAsia="zh-CN"/>
              </w:rPr>
            </w:rPrChange>
          </w:rPr>
          <w:t>s</w:t>
        </w:r>
      </w:ins>
      <w:del w:id="858" w:author="Editor" w:date="2020-02-14T14:41:00Z">
        <w:r w:rsidR="006114F7" w:rsidRPr="003F2BDD" w:rsidDel="003E16AF">
          <w:rPr>
            <w:color w:val="FF0000"/>
            <w:lang w:val="en-GB" w:eastAsia="zh-CN"/>
            <w:rPrChange w:id="859" w:author="Yang Song" w:date="2020-02-16T20:20:00Z">
              <w:rPr>
                <w:color w:val="FF0000"/>
                <w:lang w:val="en-GB" w:eastAsia="zh-CN"/>
              </w:rPr>
            </w:rPrChange>
          </w:rPr>
          <w:delText>S</w:delText>
        </w:r>
      </w:del>
      <w:r w:rsidR="006114F7" w:rsidRPr="003F2BDD">
        <w:rPr>
          <w:color w:val="FF0000"/>
          <w:lang w:val="en-GB" w:eastAsia="zh-CN"/>
          <w:rPrChange w:id="860" w:author="Yang Song" w:date="2020-02-16T20:20:00Z">
            <w:rPr>
              <w:color w:val="FF0000"/>
              <w:lang w:val="en-GB" w:eastAsia="zh-CN"/>
            </w:rPr>
          </w:rPrChange>
        </w:rPr>
        <w:t xml:space="preserve">quare </w:t>
      </w:r>
      <w:ins w:id="861" w:author="Editor" w:date="2020-02-14T14:41:00Z">
        <w:r w:rsidR="003E16AF" w:rsidRPr="003F2BDD">
          <w:rPr>
            <w:color w:val="FF0000"/>
            <w:lang w:val="en-GB" w:eastAsia="zh-CN"/>
            <w:rPrChange w:id="862" w:author="Yang Song" w:date="2020-02-16T20:20:00Z">
              <w:rPr>
                <w:color w:val="FF0000"/>
                <w:lang w:val="en-GB" w:eastAsia="zh-CN"/>
              </w:rPr>
            </w:rPrChange>
          </w:rPr>
          <w:t>e</w:t>
        </w:r>
      </w:ins>
      <w:del w:id="863" w:author="Editor" w:date="2020-02-14T14:41:00Z">
        <w:r w:rsidR="006114F7" w:rsidRPr="003F2BDD" w:rsidDel="003E16AF">
          <w:rPr>
            <w:color w:val="FF0000"/>
            <w:lang w:val="en-GB" w:eastAsia="zh-CN"/>
            <w:rPrChange w:id="864" w:author="Yang Song" w:date="2020-02-16T20:20:00Z">
              <w:rPr>
                <w:color w:val="FF0000"/>
                <w:lang w:val="en-GB" w:eastAsia="zh-CN"/>
              </w:rPr>
            </w:rPrChange>
          </w:rPr>
          <w:delText>E</w:delText>
        </w:r>
      </w:del>
      <w:r w:rsidR="006114F7" w:rsidRPr="003F2BDD">
        <w:rPr>
          <w:color w:val="FF0000"/>
          <w:lang w:val="en-GB" w:eastAsia="zh-CN"/>
          <w:rPrChange w:id="865" w:author="Yang Song" w:date="2020-02-16T20:20:00Z">
            <w:rPr>
              <w:color w:val="FF0000"/>
              <w:lang w:val="en-GB" w:eastAsia="zh-CN"/>
            </w:rPr>
          </w:rPrChange>
        </w:rPr>
        <w:t>rror)</w:t>
      </w:r>
      <w:ins w:id="866" w:author="Editor 2" w:date="2020-02-13T15:56:00Z">
        <w:r w:rsidRPr="003F2BDD">
          <w:rPr>
            <w:rFonts w:eastAsia="DengXian"/>
            <w:color w:val="FF0000"/>
            <w:lang w:val="en-GB" w:eastAsia="zh-CN"/>
            <w:rPrChange w:id="867" w:author="Yang Song" w:date="2020-02-16T20:20:00Z">
              <w:rPr>
                <w:rFonts w:eastAsia="DengXian"/>
                <w:color w:val="FF0000"/>
                <w:lang w:val="en-GB" w:eastAsia="zh-CN"/>
              </w:rPr>
            </w:rPrChange>
          </w:rPr>
          <w:t>,</w:t>
        </w:r>
      </w:ins>
      <w:r w:rsidR="006114F7" w:rsidRPr="003F2BDD">
        <w:rPr>
          <w:color w:val="FF0000"/>
          <w:lang w:val="en-GB" w:eastAsia="zh-CN"/>
          <w:rPrChange w:id="868" w:author="Yang Song" w:date="2020-02-16T20:20:00Z">
            <w:rPr>
              <w:color w:val="FF0000"/>
              <w:lang w:val="en-GB" w:eastAsia="zh-CN"/>
            </w:rPr>
          </w:rPrChange>
        </w:rPr>
        <w:t xml:space="preserve"> are also presented in Table 1.</w:t>
      </w:r>
    </w:p>
    <w:bookmarkEnd w:id="813"/>
    <w:p w14:paraId="36F18B91" w14:textId="77777777" w:rsidR="006114F7" w:rsidRPr="003F2BDD" w:rsidRDefault="006114F7" w:rsidP="00B70C5D">
      <w:pPr>
        <w:jc w:val="both"/>
        <w:rPr>
          <w:lang w:val="en-GB" w:eastAsia="zh-CN"/>
          <w:rPrChange w:id="869" w:author="Yang Song" w:date="2020-02-16T20:20:00Z">
            <w:rPr>
              <w:lang w:val="en-GB" w:eastAsia="zh-CN"/>
            </w:rPr>
          </w:rPrChange>
        </w:rPr>
      </w:pPr>
    </w:p>
    <w:p w14:paraId="6B84147D" w14:textId="77777777" w:rsidR="00B70C5D" w:rsidRPr="003F2BDD" w:rsidRDefault="00F9143E" w:rsidP="00B70C5D">
      <w:pPr>
        <w:ind w:firstLine="202"/>
        <w:jc w:val="both"/>
        <w:rPr>
          <w:color w:val="000000" w:themeColor="text1"/>
          <w:lang w:val="en-GB" w:eastAsia="zh-CN"/>
        </w:rPr>
      </w:pPr>
      <w:r w:rsidRPr="003F2BDD">
        <w:rPr>
          <w:color w:val="000000" w:themeColor="text1"/>
          <w:lang w:val="en-GB" w:eastAsia="zh-CN"/>
          <w:rPrChange w:id="870" w:author="Yang Song" w:date="2020-02-16T20:20:00Z">
            <w:rPr>
              <w:color w:val="000000" w:themeColor="text1"/>
              <w:lang w:val="en-GB" w:eastAsia="zh-CN"/>
            </w:rPr>
          </w:rPrChange>
        </w:rPr>
        <w:t>The hi</w:t>
      </w:r>
      <w:r w:rsidR="00C24FEF" w:rsidRPr="003F2BDD">
        <w:rPr>
          <w:color w:val="000000" w:themeColor="text1"/>
          <w:lang w:val="en-GB" w:eastAsia="zh-CN"/>
          <w:rPrChange w:id="871" w:author="Yang Song" w:date="2020-02-16T20:20:00Z">
            <w:rPr>
              <w:color w:val="000000" w:themeColor="text1"/>
              <w:lang w:val="en-GB" w:eastAsia="zh-CN"/>
            </w:rPr>
          </w:rPrChange>
        </w:rPr>
        <w:t xml:space="preserve">story can be generated from the PSD by the inverse Fourier </w:t>
      </w:r>
      <w:del w:id="872" w:author="Editor 2" w:date="2020-02-13T15:56:00Z">
        <w:r w:rsidR="00C24FEF" w:rsidRPr="003F2BDD">
          <w:rPr>
            <w:color w:val="000000" w:themeColor="text1"/>
            <w:lang w:val="en-GB" w:eastAsia="zh-CN"/>
            <w:rPrChange w:id="873" w:author="Yang Song" w:date="2020-02-16T20:20:00Z">
              <w:rPr>
                <w:color w:val="000000" w:themeColor="text1"/>
                <w:lang w:val="en-GB" w:eastAsia="zh-CN"/>
              </w:rPr>
            </w:rPrChange>
          </w:rPr>
          <w:delText>Transform</w:delText>
        </w:r>
      </w:del>
      <w:ins w:id="874" w:author="Editor 2" w:date="2020-02-13T15:56:00Z">
        <w:r w:rsidRPr="003F2BDD">
          <w:rPr>
            <w:rFonts w:eastAsia="DengXian"/>
            <w:color w:val="000000"/>
            <w:lang w:val="en-GB" w:eastAsia="zh-CN"/>
            <w:rPrChange w:id="875" w:author="Yang Song" w:date="2020-02-16T20:20:00Z">
              <w:rPr>
                <w:rFonts w:eastAsia="DengXian"/>
                <w:color w:val="000000"/>
                <w:lang w:val="en-GB" w:eastAsia="zh-CN"/>
              </w:rPr>
            </w:rPrChange>
          </w:rPr>
          <w:t>transform</w:t>
        </w:r>
      </w:ins>
      <w:r w:rsidR="00FD7B9B" w:rsidRPr="003F2BDD">
        <w:rPr>
          <w:lang w:val="en-GB" w:eastAsia="zh-CN"/>
          <w:rPrChange w:id="876" w:author="Yang Song" w:date="2020-02-16T20:20:00Z">
            <w:rPr>
              <w:lang w:val="en-GB" w:eastAsia="zh-CN"/>
            </w:rPr>
          </w:rPrChange>
        </w:rPr>
        <w:t>. The frequency spectrum</w:t>
      </w:r>
      <w:del w:id="877" w:author="Editor" w:date="2020-02-14T14:42:00Z">
        <w:r w:rsidR="00FD7B9B" w:rsidRPr="003F2BDD" w:rsidDel="003E16AF">
          <w:rPr>
            <w:lang w:val="en-GB" w:eastAsia="zh-CN"/>
            <w:rPrChange w:id="878" w:author="Yang Song" w:date="2020-02-16T20:20:00Z">
              <w:rPr>
                <w:lang w:val="en-GB" w:eastAsia="zh-CN"/>
              </w:rPr>
            </w:rPrChange>
          </w:rPr>
          <w:delText>.</w:delText>
        </w:r>
      </w:del>
      <w:r w:rsidR="00FD7B9B" w:rsidRPr="003F2BDD">
        <w:rPr>
          <w:lang w:val="en-GB" w:eastAsia="zh-CN"/>
          <w:rPrChange w:id="879" w:author="Yang Song" w:date="2020-02-16T20:20:00Z">
            <w:rPr>
              <w:lang w:val="en-GB" w:eastAsia="zh-CN"/>
            </w:rPr>
          </w:rPrChange>
        </w:rPr>
        <w:t xml:space="preserve"> </w:t>
      </w:r>
      <w:r w:rsidRPr="003F2BDD">
        <w:rPr>
          <w:position w:val="-12"/>
          <w:lang w:val="en-GB" w:eastAsia="zh-CN"/>
        </w:rPr>
        <w:object w:dxaOrig="510" w:dyaOrig="345" w14:anchorId="76655E36">
          <v:shape id="_x0000_i1048" type="#_x0000_t75" style="width:25.5pt;height:17.15pt" o:ole="">
            <v:imagedata r:id="rId47" o:title=""/>
          </v:shape>
          <o:OLEObject Type="Embed" ProgID="Equation.DSMT4" ShapeID="_x0000_i1048" DrawAspect="Content" ObjectID="_1643391616" r:id="rId48"/>
        </w:object>
      </w:r>
      <w:r w:rsidRPr="003F2BDD">
        <w:rPr>
          <w:lang w:val="en-GB" w:eastAsia="zh-CN"/>
        </w:rPr>
        <w:t xml:space="preserve"> is obtained by discrete sampling from the standard spectral density </w:t>
      </w:r>
      <w:r w:rsidRPr="003F2BDD">
        <w:rPr>
          <w:position w:val="-12"/>
          <w:lang w:val="en-GB" w:eastAsia="zh-CN"/>
        </w:rPr>
        <w:object w:dxaOrig="510" w:dyaOrig="345" w14:anchorId="29DC3787">
          <v:shape id="_x0000_i1049" type="#_x0000_t75" style="width:25.5pt;height:17.15pt" o:ole="">
            <v:imagedata r:id="rId49" o:title=""/>
          </v:shape>
          <o:OLEObject Type="Embed" ProgID="Equation.DSMT4" ShapeID="_x0000_i1049" DrawAspect="Content" ObjectID="_1643391617" r:id="rId50"/>
        </w:object>
      </w:r>
      <w:r w:rsidRPr="003F2BDD">
        <w:rPr>
          <w:lang w:val="en-GB" w:eastAsia="zh-CN"/>
        </w:rPr>
        <w:t xml:space="preserve">. The sample length is </w:t>
      </w:r>
      <w:r w:rsidRPr="003F2BDD">
        <w:rPr>
          <w:position w:val="-10"/>
          <w:lang w:val="en-GB" w:eastAsia="zh-CN"/>
        </w:rPr>
        <w:object w:dxaOrig="285" w:dyaOrig="315" w14:anchorId="004AFDE7">
          <v:shape id="_x0000_i1050" type="#_x0000_t75" style="width:14.4pt;height:15.5pt" o:ole="">
            <v:imagedata r:id="rId51" o:title=""/>
          </v:shape>
          <o:OLEObject Type="Embed" ProgID="Equation.DSMT4" ShapeID="_x0000_i1050" DrawAspect="Content" ObjectID="_1643391618" r:id="rId52"/>
        </w:object>
      </w:r>
      <w:r w:rsidR="00FD7B9B" w:rsidRPr="003F2BDD">
        <w:rPr>
          <w:lang w:val="en-GB" w:eastAsia="zh-CN"/>
        </w:rPr>
        <w:t xml:space="preserve">. The real and imaginary parts of </w:t>
      </w:r>
      <w:r w:rsidRPr="003F2BDD">
        <w:rPr>
          <w:position w:val="-12"/>
          <w:lang w:val="en-GB" w:eastAsia="zh-CN"/>
        </w:rPr>
        <w:object w:dxaOrig="480" w:dyaOrig="345" w14:anchorId="57FB41CF">
          <v:shape id="_x0000_i1051" type="#_x0000_t75" style="width:23.8pt;height:17.15pt" o:ole="">
            <v:imagedata r:id="rId53" o:title=""/>
          </v:shape>
          <o:OLEObject Type="Embed" ProgID="Equation.DSMT4" ShapeID="_x0000_i1051" DrawAspect="Content" ObjectID="_1643391619" r:id="rId54"/>
        </w:object>
      </w:r>
      <w:r w:rsidRPr="003F2BDD">
        <w:rPr>
          <w:lang w:val="en-GB" w:eastAsia="zh-CN"/>
        </w:rPr>
        <w:t xml:space="preserve"> </w:t>
      </w:r>
      <w:r w:rsidRPr="003F2BDD">
        <w:rPr>
          <w:color w:val="000000" w:themeColor="text1"/>
          <w:lang w:val="en-GB" w:eastAsia="zh-CN"/>
        </w:rPr>
        <w:t xml:space="preserve">have both </w:t>
      </w:r>
      <w:del w:id="880" w:author="Editor 2" w:date="2020-02-13T15:56:00Z">
        <w:r w:rsidRPr="003F2BDD">
          <w:rPr>
            <w:color w:val="000000" w:themeColor="text1"/>
            <w:lang w:val="en-GB" w:eastAsia="zh-CN"/>
          </w:rPr>
          <w:delText xml:space="preserve">of the </w:delText>
        </w:r>
      </w:del>
      <w:r w:rsidRPr="003F2BDD">
        <w:rPr>
          <w:color w:val="000000" w:themeColor="text1"/>
          <w:lang w:val="en-GB" w:eastAsia="zh-CN"/>
        </w:rPr>
        <w:t xml:space="preserve">even and odd symmetries with respect to </w:t>
      </w:r>
      <w:r w:rsidRPr="003F2BDD">
        <w:rPr>
          <w:color w:val="000000" w:themeColor="text1"/>
          <w:position w:val="-10"/>
          <w:lang w:val="en-GB" w:eastAsia="zh-CN"/>
        </w:rPr>
        <w:object w:dxaOrig="495" w:dyaOrig="315" w14:anchorId="5D18998F">
          <v:shape id="_x0000_i1052" type="#_x0000_t75" style="width:24.9pt;height:15.5pt" o:ole="">
            <v:imagedata r:id="rId55" o:title=""/>
          </v:shape>
          <o:OLEObject Type="Embed" ProgID="Equation.DSMT4" ShapeID="_x0000_i1052" DrawAspect="Content" ObjectID="_1643391620" r:id="rId56"/>
        </w:object>
      </w:r>
      <w:r w:rsidRPr="003F2BDD">
        <w:rPr>
          <w:color w:val="000000" w:themeColor="text1"/>
          <w:lang w:val="en-GB" w:eastAsia="zh-CN"/>
        </w:rPr>
        <w:t>. Hence, the frequency spectrum</w:t>
      </w:r>
      <w:r w:rsidRPr="003F2BDD">
        <w:rPr>
          <w:i/>
          <w:iCs/>
          <w:color w:val="000000" w:themeColor="text1"/>
          <w:lang w:val="en-GB" w:eastAsia="zh-CN"/>
        </w:rPr>
        <w:t xml:space="preserve"> </w:t>
      </w:r>
      <w:r w:rsidRPr="003F2BDD">
        <w:rPr>
          <w:i/>
          <w:iCs/>
          <w:color w:val="000000" w:themeColor="text1"/>
          <w:position w:val="-12"/>
          <w:lang w:val="en-GB" w:eastAsia="zh-CN"/>
        </w:rPr>
        <w:object w:dxaOrig="495" w:dyaOrig="345" w14:anchorId="13C7F8BD">
          <v:shape id="_x0000_i1053" type="#_x0000_t75" style="width:24.9pt;height:17.15pt" o:ole="">
            <v:imagedata r:id="rId57" o:title=""/>
          </v:shape>
          <o:OLEObject Type="Embed" ProgID="Equation.DSMT4" ShapeID="_x0000_i1053" DrawAspect="Content" ObjectID="_1643391621" r:id="rId58"/>
        </w:object>
      </w:r>
      <w:r w:rsidRPr="003F2BDD">
        <w:rPr>
          <w:color w:val="000000" w:themeColor="text1"/>
          <w:lang w:val="en-GB" w:eastAsia="zh-CN"/>
        </w:rPr>
        <w:t xml:space="preserve"> is determined by:</w:t>
      </w:r>
    </w:p>
    <w:p w14:paraId="4512DEF2" w14:textId="77777777" w:rsidR="00B70C5D" w:rsidRPr="003F2BDD" w:rsidRDefault="00F9143E" w:rsidP="00B70C5D">
      <w:pPr>
        <w:pStyle w:val="MTDisplayEquation"/>
        <w:ind w:firstLine="0"/>
        <w:jc w:val="right"/>
        <w:rPr>
          <w:lang w:val="en-GB"/>
        </w:rPr>
      </w:pPr>
      <w:r w:rsidRPr="003F2BDD">
        <w:rPr>
          <w:position w:val="-14"/>
          <w:lang w:val="en-GB"/>
        </w:rPr>
        <w:object w:dxaOrig="4425" w:dyaOrig="375" w14:anchorId="799E32D0">
          <v:shape id="_x0000_i1054" type="#_x0000_t75" style="width:221pt;height:18.85pt" o:ole="">
            <v:imagedata r:id="rId59" o:title=""/>
          </v:shape>
          <o:OLEObject Type="Embed" ProgID="Equation.DSMT4" ShapeID="_x0000_i1054" DrawAspect="Content" ObjectID="_1643391622" r:id="rId60"/>
        </w:object>
      </w:r>
      <w:r w:rsidR="001E3524" w:rsidRPr="003F2BDD">
        <w:rPr>
          <w:lang w:val="en-GB"/>
        </w:rPr>
        <w:t xml:space="preserve"> (2)</w:t>
      </w:r>
      <w:del w:id="881" w:author="Editor 2" w:date="2020-02-13T15:56:00Z">
        <w:r w:rsidR="001E3524" w:rsidRPr="003F2BDD">
          <w:rPr>
            <w:lang w:val="en-GB"/>
          </w:rPr>
          <w:delText xml:space="preserve"> </w:delText>
        </w:r>
      </w:del>
    </w:p>
    <w:p w14:paraId="7FFFB42A" w14:textId="77777777" w:rsidR="00B70C5D" w:rsidRPr="003F2BDD" w:rsidRDefault="00F9143E" w:rsidP="00B70C5D">
      <w:pPr>
        <w:jc w:val="both"/>
        <w:rPr>
          <w:lang w:val="en-GB" w:eastAsia="zh-CN"/>
        </w:rPr>
      </w:pPr>
      <w:r w:rsidRPr="003F2BDD">
        <w:rPr>
          <w:lang w:val="en-GB" w:eastAsia="zh-CN"/>
        </w:rPr>
        <w:t xml:space="preserve">where </w:t>
      </w:r>
      <w:r w:rsidRPr="003F2BDD">
        <w:rPr>
          <w:position w:val="-10"/>
          <w:lang w:val="en-GB" w:eastAsia="zh-CN"/>
        </w:rPr>
        <w:object w:dxaOrig="240" w:dyaOrig="315" w14:anchorId="451052B1">
          <v:shape id="_x0000_i1055" type="#_x0000_t75" style="width:12.2pt;height:15.5pt" o:ole="">
            <v:imagedata r:id="rId61" o:title=""/>
          </v:shape>
          <o:OLEObject Type="Embed" ProgID="Equation.DSMT4" ShapeID="_x0000_i1055" DrawAspect="Content" ObjectID="_1643391623" r:id="rId62"/>
        </w:object>
      </w:r>
      <w:r w:rsidRPr="003F2BDD">
        <w:rPr>
          <w:lang w:val="en-GB" w:eastAsia="zh-CN"/>
        </w:rPr>
        <w:t xml:space="preserve"> is the phase angle and obeys the uniform distribution of </w:t>
      </w:r>
      <w:r w:rsidRPr="003F2BDD">
        <w:rPr>
          <w:position w:val="-6"/>
          <w:lang w:val="en-GB" w:eastAsia="zh-CN"/>
        </w:rPr>
        <w:object w:dxaOrig="630" w:dyaOrig="240" w14:anchorId="1E413754">
          <v:shape id="_x0000_i1056" type="#_x0000_t75" style="width:31.55pt;height:12.2pt" o:ole="">
            <v:imagedata r:id="rId63" o:title=""/>
          </v:shape>
          <o:OLEObject Type="Embed" ProgID="Equation.DSMT4" ShapeID="_x0000_i1056" DrawAspect="Content" ObjectID="_1643391624" r:id="rId64"/>
        </w:object>
      </w:r>
      <w:r w:rsidRPr="003F2BDD">
        <w:rPr>
          <w:lang w:val="en-GB" w:eastAsia="zh-CN"/>
        </w:rPr>
        <w:t xml:space="preserve">. Then, the history is calculated using the inverse Fourier </w:t>
      </w:r>
      <w:del w:id="882" w:author="Editor 2" w:date="2020-02-13T15:56:00Z">
        <w:r w:rsidRPr="003F2BDD">
          <w:rPr>
            <w:lang w:val="en-GB" w:eastAsia="zh-CN"/>
          </w:rPr>
          <w:delText>Transform</w:delText>
        </w:r>
      </w:del>
      <w:ins w:id="883" w:author="Editor 2" w:date="2020-02-13T15:56:00Z">
        <w:r w:rsidRPr="003F2BDD">
          <w:rPr>
            <w:rFonts w:eastAsia="DengXian"/>
            <w:lang w:val="en-GB" w:eastAsia="zh-CN"/>
          </w:rPr>
          <w:t>transform</w:t>
        </w:r>
      </w:ins>
      <w:r w:rsidRPr="003F2BDD">
        <w:rPr>
          <w:lang w:val="en-GB" w:eastAsia="zh-CN"/>
        </w:rPr>
        <w:t xml:space="preserve"> as follows:</w:t>
      </w:r>
    </w:p>
    <w:p w14:paraId="0FAFAFB0" w14:textId="77777777" w:rsidR="00163AEE" w:rsidRPr="003F2BDD" w:rsidRDefault="00F9143E" w:rsidP="00B70C5D">
      <w:pPr>
        <w:jc w:val="right"/>
        <w:rPr>
          <w:lang w:val="en-GB"/>
        </w:rPr>
      </w:pPr>
      <w:r w:rsidRPr="009F3664">
        <w:rPr>
          <w:lang w:val="en-GB" w:eastAsia="zh-CN"/>
        </w:rPr>
        <mc:AlternateContent>
          <mc:Choice Requires="wps">
            <w:drawing>
              <wp:anchor distT="0" distB="0" distL="114300" distR="114300" simplePos="0" relativeHeight="251676672" behindDoc="0" locked="0" layoutInCell="1" allowOverlap="1" wp14:anchorId="525D81FB" wp14:editId="6850596A">
                <wp:simplePos x="0" y="0"/>
                <wp:positionH relativeFrom="column">
                  <wp:align>left</wp:align>
                </wp:positionH>
                <wp:positionV relativeFrom="margin">
                  <wp:align>top</wp:align>
                </wp:positionV>
                <wp:extent cx="3180080" cy="1314450"/>
                <wp:effectExtent l="0" t="0" r="127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31445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448EB444" w14:textId="77777777" w:rsidR="003F2BDD" w:rsidRDefault="003F2BDD" w:rsidP="008172BE">
                            <w:pPr>
                              <w:pStyle w:val="Abstract"/>
                              <w:ind w:firstLine="0"/>
                              <w:rPr>
                                <w:b w:val="0"/>
                                <w:bCs w:val="0"/>
                                <w:sz w:val="16"/>
                                <w:szCs w:val="16"/>
                              </w:rPr>
                            </w:pPr>
                            <w:r w:rsidRPr="0040557D">
                              <w:rPr>
                                <w:b w:val="0"/>
                                <w:bCs w:val="0"/>
                                <w:noProof/>
                                <w:sz w:val="16"/>
                                <w:szCs w:val="16"/>
                                <w:lang w:eastAsia="zh-CN"/>
                              </w:rPr>
                              <w:drawing>
                                <wp:inline distT="0" distB="0" distL="0" distR="0" wp14:anchorId="5CB0D039" wp14:editId="063104F6">
                                  <wp:extent cx="3180080" cy="1132086"/>
                                  <wp:effectExtent l="0" t="0" r="0" b="0"/>
                                  <wp:docPr id="445420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9593" name="Picture 1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180080" cy="1132086"/>
                                          </a:xfrm>
                                          <a:prstGeom prst="rect">
                                            <a:avLst/>
                                          </a:prstGeom>
                                          <a:noFill/>
                                          <a:ln>
                                            <a:noFill/>
                                          </a:ln>
                                        </pic:spPr>
                                      </pic:pic>
                                    </a:graphicData>
                                  </a:graphic>
                                </wp:inline>
                              </w:drawing>
                            </w:r>
                          </w:p>
                          <w:p w14:paraId="31A67BA8" w14:textId="77777777" w:rsidR="003F2BDD" w:rsidRPr="004E11F9" w:rsidRDefault="003F2BDD" w:rsidP="008172BE">
                            <w:pPr>
                              <w:pStyle w:val="Abstract"/>
                              <w:ind w:firstLine="0"/>
                              <w:rPr>
                                <w:b w:val="0"/>
                                <w:bCs w:val="0"/>
                                <w:sz w:val="16"/>
                                <w:szCs w:val="16"/>
                                <w:lang w:val="en-GB" w:eastAsia="zh-CN"/>
                              </w:rPr>
                            </w:pPr>
                            <w:r>
                              <w:rPr>
                                <w:b w:val="0"/>
                                <w:bCs w:val="0"/>
                                <w:sz w:val="16"/>
                                <w:szCs w:val="16"/>
                              </w:rPr>
                              <w:t>Fig. 7. Extraction of upper envelope of CWI</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25D81FB" id="Text Box 28" o:spid="_x0000_s1036" type="#_x0000_t202" style="position:absolute;left:0;text-align:left;margin-left:0;margin-top:0;width:250.4pt;height:103.5pt;z-index:251676672;visibility:visible;mso-wrap-style:square;mso-width-percent:0;mso-height-percent:0;mso-wrap-distance-left:9pt;mso-wrap-distance-top:0;mso-wrap-distance-right:9pt;mso-wrap-distance-bottom:0;mso-position-horizontal:left;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" stroked="f">
                <v:textbox inset="0,0,0,0">
                  <w:txbxContent>
                    <w:p w14:paraId="448EB444" w14:textId="77777777" w:rsidR="003F2BDD" w:rsidRDefault="003F2BDD" w:rsidP="008172BE">
                      <w:pPr>
                        <w:pStyle w:val="Abstract"/>
                        <w:ind w:firstLine="0"/>
                        <w:rPr>
                          <w:b w:val="0"/>
                          <w:bCs w:val="0"/>
                          <w:sz w:val="16"/>
                          <w:szCs w:val="16"/>
                        </w:rPr>
                      </w:pPr>
                      <w:r w:rsidRPr="0040557D">
                        <w:rPr>
                          <w:b w:val="0"/>
                          <w:bCs w:val="0"/>
                          <w:noProof/>
                          <w:sz w:val="16"/>
                          <w:szCs w:val="16"/>
                          <w:lang w:eastAsia="zh-CN"/>
                        </w:rPr>
                        <w:drawing>
                          <wp:inline distT="0" distB="0" distL="0" distR="0" wp14:anchorId="5CB0D039" wp14:editId="063104F6">
                            <wp:extent cx="3180080" cy="1132086"/>
                            <wp:effectExtent l="0" t="0" r="0" b="0"/>
                            <wp:docPr id="445420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9593" name="Picture 1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180080" cy="1132086"/>
                                    </a:xfrm>
                                    <a:prstGeom prst="rect">
                                      <a:avLst/>
                                    </a:prstGeom>
                                    <a:noFill/>
                                    <a:ln>
                                      <a:noFill/>
                                    </a:ln>
                                  </pic:spPr>
                                </pic:pic>
                              </a:graphicData>
                            </a:graphic>
                          </wp:inline>
                        </w:drawing>
                      </w:r>
                    </w:p>
                    <w:p w14:paraId="31A67BA8" w14:textId="77777777" w:rsidR="003F2BDD" w:rsidRPr="004E11F9" w:rsidRDefault="003F2BDD" w:rsidP="008172BE">
                      <w:pPr>
                        <w:pStyle w:val="Abstract"/>
                        <w:ind w:firstLine="0"/>
                        <w:rPr>
                          <w:b w:val="0"/>
                          <w:bCs w:val="0"/>
                          <w:sz w:val="16"/>
                          <w:szCs w:val="16"/>
                          <w:lang w:val="en-GB" w:eastAsia="zh-CN"/>
                        </w:rPr>
                      </w:pPr>
                      <w:r>
                        <w:rPr>
                          <w:b w:val="0"/>
                          <w:bCs w:val="0"/>
                          <w:sz w:val="16"/>
                          <w:szCs w:val="16"/>
                        </w:rPr>
                        <w:t>Fig. 7. Extraction of upper envelope of CWI</w:t>
                      </w:r>
                    </w:p>
                  </w:txbxContent>
                </v:textbox>
                <w10:wrap type="square" anchory="margin"/>
              </v:shape>
            </w:pict>
          </mc:Fallback>
        </mc:AlternateContent>
      </w:r>
      <w:r w:rsidRPr="009F3664">
        <w:rPr>
          <w:position w:val="-28"/>
          <w:lang w:val="en-GB"/>
        </w:rPr>
        <w:object w:dxaOrig="4515" w:dyaOrig="675" w14:anchorId="068251FE">
          <v:shape id="_x0000_i1057" type="#_x0000_t75" style="width:225.95pt;height:33.8pt" o:ole="">
            <v:imagedata r:id="rId65" o:title=""/>
          </v:shape>
          <o:OLEObject Type="Embed" ProgID="Equation.DSMT4" ShapeID="_x0000_i1057" DrawAspect="Content" ObjectID="_1643391625" r:id="rId66"/>
        </w:object>
      </w:r>
      <w:r w:rsidR="00B70C5D" w:rsidRPr="003F2BDD">
        <w:rPr>
          <w:lang w:val="en-GB"/>
        </w:rPr>
        <w:t xml:space="preserve"> (3)</w:t>
      </w:r>
    </w:p>
    <w:p w14:paraId="61F3B34D" w14:textId="6902432A" w:rsidR="00B70C5D" w:rsidRPr="003F2BDD" w:rsidRDefault="0016616B" w:rsidP="00B70C5D">
      <w:pPr>
        <w:jc w:val="both"/>
        <w:rPr>
          <w:lang w:val="en-GB"/>
          <w:rPrChange w:id="884" w:author="Yang Song" w:date="2020-02-16T20:20:00Z">
            <w:rPr>
              <w:lang w:val="en-GB"/>
            </w:rPr>
          </w:rPrChange>
        </w:rPr>
      </w:pPr>
      <w:r w:rsidRPr="0049252D">
        <w:rPr>
          <w:lang w:val="en-GB"/>
        </w:rPr>
        <w:t xml:space="preserve">The generated history is presented in Fig. 9 (a). The generated PSD is compared with the original </w:t>
      </w:r>
      <w:del w:id="885" w:author="Editor 2" w:date="2020-02-13T15:56:00Z">
        <w:r w:rsidRPr="009F3664">
          <w:rPr>
            <w:lang w:val="en-GB"/>
          </w:rPr>
          <w:delText>one</w:delText>
        </w:r>
      </w:del>
      <w:ins w:id="886" w:author="Editor 2" w:date="2020-02-13T15:56:00Z">
        <w:r w:rsidR="00F9143E" w:rsidRPr="009F3664">
          <w:rPr>
            <w:rFonts w:eastAsia="DengXian"/>
            <w:lang w:val="en-GB"/>
          </w:rPr>
          <w:t>PSD</w:t>
        </w:r>
      </w:ins>
      <w:r w:rsidRPr="009F3664">
        <w:rPr>
          <w:lang w:val="en-GB"/>
        </w:rPr>
        <w:t xml:space="preserve"> in Fig. 9 (b). The good </w:t>
      </w:r>
      <w:del w:id="887" w:author="Editor 2" w:date="2020-02-13T15:56:00Z">
        <w:r w:rsidRPr="003F2BDD">
          <w:rPr>
            <w:lang w:val="en-GB"/>
            <w:rPrChange w:id="888" w:author="Yang Song" w:date="2020-02-16T20:20:00Z">
              <w:rPr>
                <w:lang w:val="en-GB"/>
              </w:rPr>
            </w:rPrChange>
          </w:rPr>
          <w:delText>consistence</w:delText>
        </w:r>
      </w:del>
      <w:ins w:id="889" w:author="Editor 2" w:date="2020-02-13T15:56:00Z">
        <w:r w:rsidR="00F9143E" w:rsidRPr="003F2BDD">
          <w:rPr>
            <w:rFonts w:eastAsia="DengXian"/>
            <w:lang w:val="en-GB"/>
            <w:rPrChange w:id="890" w:author="Yang Song" w:date="2020-02-16T20:20:00Z">
              <w:rPr>
                <w:rFonts w:eastAsia="DengXian"/>
                <w:lang w:val="en-GB"/>
              </w:rPr>
            </w:rPrChange>
          </w:rPr>
          <w:t>consistency</w:t>
        </w:r>
      </w:ins>
      <w:r w:rsidRPr="003F2BDD">
        <w:rPr>
          <w:lang w:val="en-GB"/>
          <w:rPrChange w:id="891" w:author="Yang Song" w:date="2020-02-16T20:20:00Z">
            <w:rPr>
              <w:lang w:val="en-GB"/>
            </w:rPr>
          </w:rPrChange>
        </w:rPr>
        <w:t xml:space="preserve"> shows the validity of the present method </w:t>
      </w:r>
      <w:del w:id="892" w:author="Editor" w:date="2020-02-14T14:43:00Z">
        <w:r w:rsidRPr="003F2BDD" w:rsidDel="003E16AF">
          <w:rPr>
            <w:lang w:val="en-GB"/>
            <w:rPrChange w:id="893" w:author="Yang Song" w:date="2020-02-16T20:20:00Z">
              <w:rPr>
                <w:lang w:val="en-GB"/>
              </w:rPr>
            </w:rPrChange>
          </w:rPr>
          <w:delText xml:space="preserve">to </w:delText>
        </w:r>
      </w:del>
      <w:ins w:id="894" w:author="Editor" w:date="2020-02-14T14:43:00Z">
        <w:r w:rsidR="003E16AF" w:rsidRPr="003F2BDD">
          <w:rPr>
            <w:lang w:val="en-GB"/>
            <w:rPrChange w:id="895" w:author="Yang Song" w:date="2020-02-16T20:20:00Z">
              <w:rPr>
                <w:lang w:val="en-GB"/>
              </w:rPr>
            </w:rPrChange>
          </w:rPr>
          <w:t xml:space="preserve">for </w:t>
        </w:r>
      </w:ins>
      <w:r w:rsidRPr="003F2BDD">
        <w:rPr>
          <w:lang w:val="en-GB"/>
          <w:rPrChange w:id="896" w:author="Yang Song" w:date="2020-02-16T20:20:00Z">
            <w:rPr>
              <w:lang w:val="en-GB"/>
            </w:rPr>
          </w:rPrChange>
        </w:rPr>
        <w:t>generat</w:t>
      </w:r>
      <w:ins w:id="897" w:author="Editor" w:date="2020-02-14T14:43:00Z">
        <w:r w:rsidR="003E16AF" w:rsidRPr="003F2BDD">
          <w:rPr>
            <w:lang w:val="en-GB"/>
            <w:rPrChange w:id="898" w:author="Yang Song" w:date="2020-02-16T20:20:00Z">
              <w:rPr>
                <w:lang w:val="en-GB"/>
              </w:rPr>
            </w:rPrChange>
          </w:rPr>
          <w:t>ing</w:t>
        </w:r>
      </w:ins>
      <w:del w:id="899" w:author="Editor" w:date="2020-02-14T14:43:00Z">
        <w:r w:rsidRPr="003F2BDD" w:rsidDel="003E16AF">
          <w:rPr>
            <w:lang w:val="en-GB"/>
            <w:rPrChange w:id="900" w:author="Yang Song" w:date="2020-02-16T20:20:00Z">
              <w:rPr>
                <w:lang w:val="en-GB"/>
              </w:rPr>
            </w:rPrChange>
          </w:rPr>
          <w:delText>e</w:delText>
        </w:r>
      </w:del>
      <w:r w:rsidRPr="003F2BDD">
        <w:rPr>
          <w:lang w:val="en-GB"/>
          <w:rPrChange w:id="901" w:author="Yang Song" w:date="2020-02-16T20:20:00Z">
            <w:rPr>
              <w:lang w:val="en-GB"/>
            </w:rPr>
          </w:rPrChange>
        </w:rPr>
        <w:t xml:space="preserve"> the history from the PSD.</w:t>
      </w:r>
    </w:p>
    <w:p w14:paraId="5D326BEF" w14:textId="77777777" w:rsidR="00163AEE" w:rsidRPr="003F2BDD" w:rsidRDefault="00F9143E" w:rsidP="00163AEE">
      <w:pPr>
        <w:pStyle w:val="Heading1"/>
        <w:rPr>
          <w:lang w:val="en-GB"/>
          <w:rPrChange w:id="902" w:author="Yang Song" w:date="2020-02-16T20:20:00Z">
            <w:rPr>
              <w:lang w:val="en-GB"/>
            </w:rPr>
          </w:rPrChange>
        </w:rPr>
      </w:pPr>
      <w:r w:rsidRPr="003F2BDD">
        <w:rPr>
          <w:lang w:val="en-GB"/>
          <w:rPrChange w:id="903" w:author="Yang Song" w:date="2020-02-16T20:20:00Z">
            <w:rPr>
              <w:lang w:val="en-GB"/>
            </w:rPr>
          </w:rPrChange>
        </w:rPr>
        <w:t>Modelling of catenary with CWI</w:t>
      </w:r>
    </w:p>
    <w:p w14:paraId="72639D4B" w14:textId="057B193B" w:rsidR="00163AEE" w:rsidRPr="0049252D" w:rsidRDefault="00F9143E" w:rsidP="00EC3CC5">
      <w:pPr>
        <w:pStyle w:val="Text"/>
        <w:ind w:firstLine="0"/>
        <w:rPr>
          <w:lang w:val="en-GB" w:eastAsia="zh-CN"/>
        </w:rPr>
      </w:pPr>
      <w:r w:rsidRPr="009F3664">
        <w:rPr>
          <w:lang w:val="en-GB" w:eastAsia="zh-CN"/>
        </w:rPr>
        <mc:AlternateContent>
          <mc:Choice Requires="wps">
            <w:drawing>
              <wp:anchor distT="0" distB="0" distL="114300" distR="114300" simplePos="0" relativeHeight="251723776" behindDoc="0" locked="0" layoutInCell="1" allowOverlap="1" wp14:anchorId="5D36BBB6" wp14:editId="17CC1E65">
                <wp:simplePos x="0" y="0"/>
                <wp:positionH relativeFrom="margin">
                  <wp:posOffset>0</wp:posOffset>
                </wp:positionH>
                <wp:positionV relativeFrom="margin">
                  <wp:posOffset>3149600</wp:posOffset>
                </wp:positionV>
                <wp:extent cx="3180080" cy="1403350"/>
                <wp:effectExtent l="0" t="0" r="1270" b="635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40335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43F559E0" w14:textId="77777777" w:rsidR="003F2BDD" w:rsidRDefault="003F2BDD" w:rsidP="00C24FEF">
                            <w:pPr>
                              <w:pStyle w:val="Abstract"/>
                              <w:ind w:firstLine="0"/>
                              <w:rPr>
                                <w:b w:val="0"/>
                                <w:bCs w:val="0"/>
                                <w:sz w:val="16"/>
                                <w:szCs w:val="16"/>
                              </w:rPr>
                            </w:pPr>
                            <w:r w:rsidRPr="004B6E45">
                              <w:rPr>
                                <w:b w:val="0"/>
                                <w:bCs w:val="0"/>
                                <w:noProof/>
                                <w:sz w:val="16"/>
                                <w:szCs w:val="16"/>
                                <w:lang w:eastAsia="zh-CN"/>
                              </w:rPr>
                              <w:drawing>
                                <wp:inline distT="0" distB="0" distL="0" distR="0" wp14:anchorId="2197F436" wp14:editId="5D8080D9">
                                  <wp:extent cx="3180080" cy="1133794"/>
                                  <wp:effectExtent l="0" t="0" r="0" b="9525"/>
                                  <wp:docPr id="8821454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78204" name="Picture 393"/>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180080" cy="1133794"/>
                                          </a:xfrm>
                                          <a:prstGeom prst="rect">
                                            <a:avLst/>
                                          </a:prstGeom>
                                          <a:noFill/>
                                          <a:ln>
                                            <a:noFill/>
                                          </a:ln>
                                        </pic:spPr>
                                      </pic:pic>
                                    </a:graphicData>
                                  </a:graphic>
                                </wp:inline>
                              </w:drawing>
                            </w:r>
                          </w:p>
                          <w:p w14:paraId="3685CFCD" w14:textId="77777777" w:rsidR="003F2BDD" w:rsidRPr="004E11F9" w:rsidRDefault="003F2BDD" w:rsidP="00C24FEF">
                            <w:pPr>
                              <w:pStyle w:val="Abstract"/>
                              <w:ind w:firstLine="0"/>
                              <w:rPr>
                                <w:b w:val="0"/>
                                <w:bCs w:val="0"/>
                                <w:sz w:val="16"/>
                                <w:szCs w:val="16"/>
                                <w:lang w:val="en-GB" w:eastAsia="zh-CN"/>
                              </w:rPr>
                            </w:pPr>
                            <w:r>
                              <w:rPr>
                                <w:b w:val="0"/>
                                <w:bCs w:val="0"/>
                                <w:sz w:val="16"/>
                                <w:szCs w:val="16"/>
                              </w:rPr>
                              <w:t>Fig. 11. Extraction of dropper points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D36BBB6" id="Text Box 228" o:spid="_x0000_s1037" type="#_x0000_t202" style="position:absolute;left:0;text-align:left;margin-left:0;margin-top:248pt;width:250.4pt;height:11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" stroked="f">
                <v:textbox inset="0,0,0,0">
                  <w:txbxContent>
                    <w:p w14:paraId="43F559E0" w14:textId="77777777" w:rsidR="003F2BDD" w:rsidRDefault="003F2BDD" w:rsidP="00C24FEF">
                      <w:pPr>
                        <w:pStyle w:val="Abstract"/>
                        <w:ind w:firstLine="0"/>
                        <w:rPr>
                          <w:b w:val="0"/>
                          <w:bCs w:val="0"/>
                          <w:sz w:val="16"/>
                          <w:szCs w:val="16"/>
                        </w:rPr>
                      </w:pPr>
                      <w:r w:rsidRPr="004B6E45">
                        <w:rPr>
                          <w:b w:val="0"/>
                          <w:bCs w:val="0"/>
                          <w:noProof/>
                          <w:sz w:val="16"/>
                          <w:szCs w:val="16"/>
                          <w:lang w:eastAsia="zh-CN"/>
                        </w:rPr>
                        <w:drawing>
                          <wp:inline distT="0" distB="0" distL="0" distR="0" wp14:anchorId="2197F436" wp14:editId="5D8080D9">
                            <wp:extent cx="3180080" cy="1133794"/>
                            <wp:effectExtent l="0" t="0" r="0" b="9525"/>
                            <wp:docPr id="8821454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78204" name="Picture 393"/>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3180080" cy="1133794"/>
                                    </a:xfrm>
                                    <a:prstGeom prst="rect">
                                      <a:avLst/>
                                    </a:prstGeom>
                                    <a:noFill/>
                                    <a:ln>
                                      <a:noFill/>
                                    </a:ln>
                                  </pic:spPr>
                                </pic:pic>
                              </a:graphicData>
                            </a:graphic>
                          </wp:inline>
                        </w:drawing>
                      </w:r>
                    </w:p>
                    <w:p w14:paraId="3685CFCD" w14:textId="77777777" w:rsidR="003F2BDD" w:rsidRPr="004E11F9" w:rsidRDefault="003F2BDD" w:rsidP="00C24FEF">
                      <w:pPr>
                        <w:pStyle w:val="Abstract"/>
                        <w:ind w:firstLine="0"/>
                        <w:rPr>
                          <w:b w:val="0"/>
                          <w:bCs w:val="0"/>
                          <w:sz w:val="16"/>
                          <w:szCs w:val="16"/>
                          <w:lang w:val="en-GB" w:eastAsia="zh-CN"/>
                        </w:rPr>
                      </w:pPr>
                      <w:r>
                        <w:rPr>
                          <w:b w:val="0"/>
                          <w:bCs w:val="0"/>
                          <w:sz w:val="16"/>
                          <w:szCs w:val="16"/>
                        </w:rPr>
                        <w:t>Fig. 11. Extraction of dropper points</w:t>
                      </w:r>
                    </w:p>
                  </w:txbxContent>
                </v:textbox>
                <w10:wrap type="square" anchorx="margin" anchory="margin"/>
              </v:shape>
            </w:pict>
          </mc:Fallback>
        </mc:AlternateContent>
      </w:r>
      <w:r w:rsidR="002F7413" w:rsidRPr="003F2BDD">
        <w:rPr>
          <w:lang w:val="en-GB" w:eastAsia="zh-CN"/>
        </w:rPr>
        <w:t xml:space="preserve"> In section III, a standardised PSD function for </w:t>
      </w:r>
      <w:del w:id="904" w:author="Editor" w:date="2020-02-14T14:43:00Z">
        <w:r w:rsidR="002F7413" w:rsidRPr="003F2BDD" w:rsidDel="003E16AF">
          <w:rPr>
            <w:lang w:val="en-GB" w:eastAsia="zh-CN"/>
          </w:rPr>
          <w:delText xml:space="preserve">the </w:delText>
        </w:r>
      </w:del>
      <w:r w:rsidR="002F7413" w:rsidRPr="003F2BDD">
        <w:rPr>
          <w:lang w:val="en-GB" w:eastAsia="zh-CN"/>
        </w:rPr>
        <w:t xml:space="preserve">CWI is </w:t>
      </w:r>
      <w:del w:id="905" w:author="Editor" w:date="2020-02-14T14:43:00Z">
        <w:r w:rsidR="002F7413" w:rsidRPr="0049252D" w:rsidDel="003E16AF">
          <w:rPr>
            <w:lang w:val="en-GB" w:eastAsia="zh-CN"/>
          </w:rPr>
          <w:delText xml:space="preserve">founded </w:delText>
        </w:r>
      </w:del>
      <w:ins w:id="906" w:author="Editor" w:date="2020-02-14T14:43:00Z">
        <w:r w:rsidR="003E16AF" w:rsidRPr="0049252D">
          <w:rPr>
            <w:lang w:val="en-GB" w:eastAsia="zh-CN"/>
          </w:rPr>
          <w:t xml:space="preserve">established </w:t>
        </w:r>
      </w:ins>
      <w:r w:rsidR="002F7413" w:rsidRPr="0049252D">
        <w:rPr>
          <w:lang w:val="en-GB" w:eastAsia="zh-CN"/>
        </w:rPr>
        <w:t xml:space="preserve">using the measured CWI. The next </w:t>
      </w:r>
      <w:del w:id="907" w:author="Editor" w:date="2020-02-14T14:43:00Z">
        <w:r w:rsidR="002F7413" w:rsidRPr="0049252D" w:rsidDel="003E16AF">
          <w:rPr>
            <w:lang w:val="en-GB" w:eastAsia="zh-CN"/>
          </w:rPr>
          <w:delText xml:space="preserve">work </w:delText>
        </w:r>
      </w:del>
      <w:ins w:id="908" w:author="Editor" w:date="2020-02-14T14:43:00Z">
        <w:r w:rsidR="003E16AF" w:rsidRPr="009F3664">
          <w:rPr>
            <w:lang w:val="en-GB" w:eastAsia="zh-CN"/>
          </w:rPr>
          <w:t xml:space="preserve">task </w:t>
        </w:r>
      </w:ins>
      <w:r w:rsidR="002F7413" w:rsidRPr="009F3664">
        <w:rPr>
          <w:lang w:val="en-GB" w:eastAsia="zh-CN"/>
        </w:rPr>
        <w:t xml:space="preserve">is to evaluate the effect of </w:t>
      </w:r>
      <w:del w:id="909" w:author="Editor" w:date="2020-02-14T14:44:00Z">
        <w:r w:rsidR="002F7413" w:rsidRPr="009F3664" w:rsidDel="003E16AF">
          <w:rPr>
            <w:lang w:val="en-GB" w:eastAsia="zh-CN"/>
          </w:rPr>
          <w:delText xml:space="preserve">the </w:delText>
        </w:r>
      </w:del>
      <w:r w:rsidR="002F7413" w:rsidRPr="009F3664">
        <w:rPr>
          <w:lang w:val="en-GB" w:eastAsia="zh-CN"/>
        </w:rPr>
        <w:t>random CWI on the pantograph-catenary interaction performance. The flow</w:t>
      </w:r>
      <w:del w:id="910" w:author="Editor" w:date="2020-02-14T14:44:00Z">
        <w:r w:rsidR="002F7413" w:rsidRPr="003F2BDD" w:rsidDel="003E16AF">
          <w:rPr>
            <w:lang w:val="en-GB" w:eastAsia="zh-CN"/>
            <w:rPrChange w:id="911" w:author="Yang Song" w:date="2020-02-16T20:20:00Z">
              <w:rPr>
                <w:lang w:val="en-GB" w:eastAsia="zh-CN"/>
              </w:rPr>
            </w:rPrChange>
          </w:rPr>
          <w:delText xml:space="preserve"> </w:delText>
        </w:r>
      </w:del>
      <w:r w:rsidR="002F7413" w:rsidRPr="003F2BDD">
        <w:rPr>
          <w:lang w:val="en-GB" w:eastAsia="zh-CN"/>
          <w:rPrChange w:id="912" w:author="Yang Song" w:date="2020-02-16T20:20:00Z">
            <w:rPr>
              <w:lang w:val="en-GB" w:eastAsia="zh-CN"/>
            </w:rPr>
          </w:rPrChange>
        </w:rPr>
        <w:t xml:space="preserve">chart of the stochastic analysis is presented in Fig. 10. In the first step, the random sample is generated using the standardised PSD function. The algorithm is illustrated in the previous section. This section presents the modelling method </w:t>
      </w:r>
      <w:del w:id="913" w:author="Editor" w:date="2020-02-14T14:44:00Z">
        <w:r w:rsidR="002F7413" w:rsidRPr="003F2BDD" w:rsidDel="003E16AF">
          <w:rPr>
            <w:lang w:val="en-GB" w:eastAsia="zh-CN"/>
            <w:rPrChange w:id="914" w:author="Yang Song" w:date="2020-02-16T20:20:00Z">
              <w:rPr>
                <w:lang w:val="en-GB" w:eastAsia="zh-CN"/>
              </w:rPr>
            </w:rPrChange>
          </w:rPr>
          <w:delText xml:space="preserve">of </w:delText>
        </w:r>
      </w:del>
      <w:ins w:id="915" w:author="Editor" w:date="2020-02-14T14:44:00Z">
        <w:r w:rsidR="003E16AF" w:rsidRPr="003F2BDD">
          <w:rPr>
            <w:lang w:val="en-GB" w:eastAsia="zh-CN"/>
            <w:rPrChange w:id="916" w:author="Yang Song" w:date="2020-02-16T20:20:00Z">
              <w:rPr>
                <w:lang w:val="en-GB" w:eastAsia="zh-CN"/>
              </w:rPr>
            </w:rPrChange>
          </w:rPr>
          <w:t xml:space="preserve">for </w:t>
        </w:r>
      </w:ins>
      <w:del w:id="917" w:author="Editor" w:date="2020-02-14T14:44:00Z">
        <w:r w:rsidR="002F7413" w:rsidRPr="003F2BDD" w:rsidDel="003E16AF">
          <w:rPr>
            <w:lang w:val="en-GB" w:eastAsia="zh-CN"/>
            <w:rPrChange w:id="918" w:author="Yang Song" w:date="2020-02-16T20:20:00Z">
              <w:rPr>
                <w:lang w:val="en-GB" w:eastAsia="zh-CN"/>
              </w:rPr>
            </w:rPrChange>
          </w:rPr>
          <w:delText xml:space="preserve">the </w:delText>
        </w:r>
      </w:del>
      <w:ins w:id="919" w:author="Editor" w:date="2020-02-14T14:44:00Z">
        <w:r w:rsidR="003E16AF" w:rsidRPr="003F2BDD">
          <w:rPr>
            <w:lang w:val="en-GB" w:eastAsia="zh-CN"/>
            <w:rPrChange w:id="920" w:author="Yang Song" w:date="2020-02-16T20:20:00Z">
              <w:rPr>
                <w:lang w:val="en-GB" w:eastAsia="zh-CN"/>
              </w:rPr>
            </w:rPrChange>
          </w:rPr>
          <w:t xml:space="preserve">a </w:t>
        </w:r>
      </w:ins>
      <w:r w:rsidR="002F7413" w:rsidRPr="003F2BDD">
        <w:rPr>
          <w:lang w:val="en-GB" w:eastAsia="zh-CN"/>
          <w:rPrChange w:id="921" w:author="Yang Song" w:date="2020-02-16T20:20:00Z">
            <w:rPr>
              <w:lang w:val="en-GB" w:eastAsia="zh-CN"/>
            </w:rPr>
          </w:rPrChange>
        </w:rPr>
        <w:t xml:space="preserve">catenary with </w:t>
      </w:r>
      <w:del w:id="922" w:author="Editor" w:date="2020-02-14T14:44:00Z">
        <w:r w:rsidR="002F7413" w:rsidRPr="003F2BDD" w:rsidDel="003E16AF">
          <w:rPr>
            <w:lang w:val="en-GB" w:eastAsia="zh-CN"/>
            <w:rPrChange w:id="923" w:author="Yang Song" w:date="2020-02-16T20:20:00Z">
              <w:rPr>
                <w:lang w:val="en-GB" w:eastAsia="zh-CN"/>
              </w:rPr>
            </w:rPrChange>
          </w:rPr>
          <w:delText xml:space="preserve">the </w:delText>
        </w:r>
      </w:del>
      <w:r w:rsidR="002F7413" w:rsidRPr="003F2BDD">
        <w:rPr>
          <w:lang w:val="en-GB" w:eastAsia="zh-CN"/>
          <w:rPrChange w:id="924" w:author="Yang Song" w:date="2020-02-16T20:20:00Z">
            <w:rPr>
              <w:lang w:val="en-GB" w:eastAsia="zh-CN"/>
            </w:rPr>
          </w:rPrChange>
        </w:rPr>
        <w:t xml:space="preserve">random CWI. In </w:t>
      </w:r>
      <w:r w:rsidR="00E74FB9" w:rsidRPr="009F3664">
        <w:rPr>
          <w:lang w:val="en-GB" w:eastAsia="zh-CN"/>
        </w:rPr>
        <mc:AlternateContent>
          <mc:Choice Requires="wps">
            <w:drawing>
              <wp:anchor distT="0" distB="0" distL="114300" distR="114300" simplePos="0" relativeHeight="251686912" behindDoc="0" locked="0" layoutInCell="1" allowOverlap="1" wp14:anchorId="0CB6C40A" wp14:editId="5A8B61B6">
                <wp:simplePos x="0" y="0"/>
                <wp:positionH relativeFrom="margin">
                  <wp:align>left</wp:align>
                </wp:positionH>
                <wp:positionV relativeFrom="margin">
                  <wp:posOffset>20320</wp:posOffset>
                </wp:positionV>
                <wp:extent cx="3180080" cy="3107055"/>
                <wp:effectExtent l="0" t="0" r="1270" b="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07055"/>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79001C50" w14:textId="77777777" w:rsidR="003F2BDD" w:rsidRDefault="003F2BDD" w:rsidP="00E74FB9">
                            <w:pPr>
                              <w:pStyle w:val="Abstract"/>
                              <w:ind w:firstLine="0"/>
                              <w:jc w:val="center"/>
                              <w:rPr>
                                <w:b w:val="0"/>
                                <w:bCs w:val="0"/>
                                <w:sz w:val="16"/>
                                <w:szCs w:val="16"/>
                              </w:rPr>
                            </w:pPr>
                            <w:r>
                              <w:object w:dxaOrig="4976" w:dyaOrig="4350" w14:anchorId="004CD5A2">
                                <v:shape id="_x0000_i1059" type="#_x0000_t75" style="width:248.7pt;height:217.65pt" o:ole="">
                                  <v:imagedata r:id="rId68" o:title=""/>
                                </v:shape>
                                <o:OLEObject Type="Embed" ProgID="Visio.Drawing.15" ShapeID="_x0000_i1059" DrawAspect="Content" ObjectID="_1643391728" r:id="rId69"/>
                              </w:object>
                            </w:r>
                          </w:p>
                          <w:p w14:paraId="144B1EDA" w14:textId="77777777" w:rsidR="003F2BDD" w:rsidRPr="004E11F9" w:rsidRDefault="003F2BDD" w:rsidP="00E74FB9">
                            <w:pPr>
                              <w:pStyle w:val="Abstract"/>
                              <w:ind w:firstLine="0"/>
                              <w:rPr>
                                <w:b w:val="0"/>
                                <w:bCs w:val="0"/>
                                <w:sz w:val="16"/>
                                <w:szCs w:val="16"/>
                                <w:lang w:val="en-GB" w:eastAsia="zh-CN"/>
                              </w:rPr>
                            </w:pPr>
                            <w:r>
                              <w:rPr>
                                <w:b w:val="0"/>
                                <w:bCs w:val="0"/>
                                <w:sz w:val="16"/>
                                <w:szCs w:val="16"/>
                              </w:rPr>
                              <w:t>Fig. 10. Flow chart of stochastic analysis of pantograph-catenary interaction performance with random CWI</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CB6C40A" id="Text Box 223" o:spid="_x0000_s1038" type="#_x0000_t202" style="position:absolute;left:0;text-align:left;margin-left:0;margin-top:1.6pt;width:250.4pt;height:244.6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" stroked="f">
                <v:textbox inset="0,0,0,0">
                  <w:txbxContent>
                    <w:p w14:paraId="79001C50" w14:textId="77777777" w:rsidR="003F2BDD" w:rsidRDefault="003F2BDD" w:rsidP="00E74FB9">
                      <w:pPr>
                        <w:pStyle w:val="Abstract"/>
                        <w:ind w:firstLine="0"/>
                        <w:jc w:val="center"/>
                        <w:rPr>
                          <w:b w:val="0"/>
                          <w:bCs w:val="0"/>
                          <w:sz w:val="16"/>
                          <w:szCs w:val="16"/>
                        </w:rPr>
                      </w:pPr>
                      <w:r>
                        <w:object w:dxaOrig="4976" w:dyaOrig="4350" w14:anchorId="004CD5A2">
                          <v:shape id="_x0000_i1059" type="#_x0000_t75" style="width:248.7pt;height:217.65pt" o:ole="">
                            <v:imagedata r:id="rId68" o:title=""/>
                          </v:shape>
                          <o:OLEObject Type="Embed" ProgID="Visio.Drawing.15" ShapeID="_x0000_i1059" DrawAspect="Content" ObjectID="_1643391728" r:id="rId70"/>
                        </w:object>
                      </w:r>
                    </w:p>
                    <w:p w14:paraId="144B1EDA" w14:textId="77777777" w:rsidR="003F2BDD" w:rsidRPr="004E11F9" w:rsidRDefault="003F2BDD" w:rsidP="00E74FB9">
                      <w:pPr>
                        <w:pStyle w:val="Abstract"/>
                        <w:ind w:firstLine="0"/>
                        <w:rPr>
                          <w:b w:val="0"/>
                          <w:bCs w:val="0"/>
                          <w:sz w:val="16"/>
                          <w:szCs w:val="16"/>
                          <w:lang w:val="en-GB" w:eastAsia="zh-CN"/>
                        </w:rPr>
                      </w:pPr>
                      <w:r>
                        <w:rPr>
                          <w:b w:val="0"/>
                          <w:bCs w:val="0"/>
                          <w:sz w:val="16"/>
                          <w:szCs w:val="16"/>
                        </w:rPr>
                        <w:t>Fig. 10. Flow chart of stochastic analysis of pantograph-catenary interaction performance with random CWI</w:t>
                      </w:r>
                    </w:p>
                  </w:txbxContent>
                </v:textbox>
                <w10:wrap type="square" anchorx="margin" anchory="margin"/>
              </v:shape>
            </w:pict>
          </mc:Fallback>
        </mc:AlternateContent>
      </w:r>
      <w:r w:rsidR="00E74FB9" w:rsidRPr="003F2BDD">
        <w:rPr>
          <w:lang w:val="en-GB" w:eastAsia="zh-CN"/>
        </w:rPr>
        <w:t xml:space="preserve">section V, several numerical simulations of pantograph-catenary interaction are performed to evaluate the </w:t>
      </w:r>
      <w:r w:rsidR="00E74FB9" w:rsidRPr="0049252D">
        <w:rPr>
          <w:lang w:val="en-GB" w:eastAsia="zh-CN"/>
        </w:rPr>
        <w:t>effect of random CWI on the contact force.</w:t>
      </w:r>
    </w:p>
    <w:p w14:paraId="72962E8B" w14:textId="77777777" w:rsidR="00FB7183" w:rsidRPr="009F3664" w:rsidRDefault="00F9143E" w:rsidP="00D07F87">
      <w:pPr>
        <w:pStyle w:val="Heading2"/>
        <w:rPr>
          <w:lang w:val="en-GB"/>
        </w:rPr>
      </w:pPr>
      <w:r w:rsidRPr="009F3664">
        <w:rPr>
          <w:lang w:val="en-GB"/>
        </w:rPr>
        <w:t>Description of shape-finding of catenary</w:t>
      </w:r>
    </w:p>
    <w:p w14:paraId="068484B5" w14:textId="24C44B2C" w:rsidR="00FB7183" w:rsidRPr="003F2BDD" w:rsidRDefault="001B58E5" w:rsidP="00CA4C35">
      <w:pPr>
        <w:jc w:val="both"/>
        <w:rPr>
          <w:lang w:val="en-GB"/>
          <w:rPrChange w:id="925" w:author="Yang Song" w:date="2020-02-16T20:20:00Z">
            <w:rPr>
              <w:lang w:val="en-GB"/>
            </w:rPr>
          </w:rPrChange>
        </w:rPr>
      </w:pPr>
      <w:r w:rsidRPr="003F2BDD">
        <w:rPr>
          <w:lang w:val="en-GB"/>
          <w:rPrChange w:id="926" w:author="Yang Song" w:date="2020-02-16T20:20:00Z">
            <w:rPr>
              <w:lang w:val="en-GB"/>
            </w:rPr>
          </w:rPrChange>
        </w:rPr>
        <w:t xml:space="preserve">As the history generated from the PSD function contains all the information </w:t>
      </w:r>
      <w:del w:id="927" w:author="Editor" w:date="2020-02-14T14:44:00Z">
        <w:r w:rsidRPr="003F2BDD" w:rsidDel="003E16AF">
          <w:rPr>
            <w:lang w:val="en-GB"/>
            <w:rPrChange w:id="928" w:author="Yang Song" w:date="2020-02-16T20:20:00Z">
              <w:rPr>
                <w:lang w:val="en-GB"/>
              </w:rPr>
            </w:rPrChange>
          </w:rPr>
          <w:delText xml:space="preserve">of </w:delText>
        </w:r>
      </w:del>
      <w:ins w:id="929" w:author="Editor" w:date="2020-02-14T14:44:00Z">
        <w:r w:rsidR="003E16AF" w:rsidRPr="003F2BDD">
          <w:rPr>
            <w:lang w:val="en-GB"/>
            <w:rPrChange w:id="930" w:author="Yang Song" w:date="2020-02-16T20:20:00Z">
              <w:rPr>
                <w:lang w:val="en-GB"/>
              </w:rPr>
            </w:rPrChange>
          </w:rPr>
          <w:t xml:space="preserve">regarding </w:t>
        </w:r>
      </w:ins>
      <w:r w:rsidRPr="003F2BDD">
        <w:rPr>
          <w:lang w:val="en-GB"/>
          <w:rPrChange w:id="931" w:author="Yang Song" w:date="2020-02-16T20:20:00Z">
            <w:rPr>
              <w:lang w:val="en-GB"/>
            </w:rPr>
          </w:rPrChange>
        </w:rPr>
        <w:t xml:space="preserve">the dropper positions </w:t>
      </w:r>
      <w:del w:id="932" w:author="Editor" w:date="2020-02-14T14:44:00Z">
        <w:r w:rsidRPr="003F2BDD" w:rsidDel="003E16AF">
          <w:rPr>
            <w:lang w:val="en-GB"/>
            <w:rPrChange w:id="933" w:author="Yang Song" w:date="2020-02-16T20:20:00Z">
              <w:rPr>
                <w:lang w:val="en-GB"/>
              </w:rPr>
            </w:rPrChange>
          </w:rPr>
          <w:delText xml:space="preserve">in </w:delText>
        </w:r>
      </w:del>
      <w:ins w:id="934" w:author="Editor" w:date="2020-02-14T14:44:00Z">
        <w:r w:rsidR="003E16AF" w:rsidRPr="003F2BDD">
          <w:rPr>
            <w:lang w:val="en-GB"/>
            <w:rPrChange w:id="935" w:author="Yang Song" w:date="2020-02-16T20:20:00Z">
              <w:rPr>
                <w:lang w:val="en-GB"/>
              </w:rPr>
            </w:rPrChange>
          </w:rPr>
          <w:t xml:space="preserve">on </w:t>
        </w:r>
      </w:ins>
      <w:r w:rsidRPr="003F2BDD">
        <w:rPr>
          <w:lang w:val="en-GB"/>
          <w:rPrChange w:id="936" w:author="Yang Song" w:date="2020-02-16T20:20:00Z">
            <w:rPr>
              <w:lang w:val="en-GB"/>
            </w:rPr>
          </w:rPrChange>
        </w:rPr>
        <w:t xml:space="preserve">the contact wire, the dropper points are extracted by </w:t>
      </w:r>
      <w:del w:id="937" w:author="Editor 2" w:date="2020-02-13T15:56:00Z">
        <w:r w:rsidRPr="003F2BDD">
          <w:rPr>
            <w:lang w:val="en-GB"/>
            <w:rPrChange w:id="938" w:author="Yang Song" w:date="2020-02-16T20:20:00Z">
              <w:rPr>
                <w:lang w:val="en-GB"/>
              </w:rPr>
            </w:rPrChange>
          </w:rPr>
          <w:delText xml:space="preserve">the </w:delText>
        </w:r>
      </w:del>
      <w:r w:rsidRPr="003F2BDD">
        <w:rPr>
          <w:lang w:val="en-GB"/>
          <w:rPrChange w:id="939" w:author="Yang Song" w:date="2020-02-16T20:20:00Z">
            <w:rPr>
              <w:lang w:val="en-GB"/>
            </w:rPr>
          </w:rPrChange>
        </w:rPr>
        <w:t xml:space="preserve">interpolation according to the spatial distribution of droppers. Fig. 11 gives an example </w:t>
      </w:r>
      <w:del w:id="940" w:author="Editor" w:date="2020-02-14T14:45:00Z">
        <w:r w:rsidRPr="003F2BDD" w:rsidDel="003E16AF">
          <w:rPr>
            <w:lang w:val="en-GB"/>
            <w:rPrChange w:id="941" w:author="Yang Song" w:date="2020-02-16T20:20:00Z">
              <w:rPr>
                <w:lang w:val="en-GB"/>
              </w:rPr>
            </w:rPrChange>
          </w:rPr>
          <w:delText xml:space="preserve">to </w:delText>
        </w:r>
      </w:del>
      <w:ins w:id="942" w:author="Editor" w:date="2020-02-14T14:45:00Z">
        <w:r w:rsidR="003E16AF" w:rsidRPr="003F2BDD">
          <w:rPr>
            <w:lang w:val="en-GB"/>
            <w:rPrChange w:id="943" w:author="Yang Song" w:date="2020-02-16T20:20:00Z">
              <w:rPr>
                <w:lang w:val="en-GB"/>
              </w:rPr>
            </w:rPrChange>
          </w:rPr>
          <w:t xml:space="preserve">of </w:t>
        </w:r>
      </w:ins>
      <w:r w:rsidRPr="003F2BDD">
        <w:rPr>
          <w:lang w:val="en-GB"/>
          <w:rPrChange w:id="944" w:author="Yang Song" w:date="2020-02-16T20:20:00Z">
            <w:rPr>
              <w:lang w:val="en-GB"/>
            </w:rPr>
          </w:rPrChange>
        </w:rPr>
        <w:t>extract</w:t>
      </w:r>
      <w:ins w:id="945" w:author="Editor" w:date="2020-02-14T14:45:00Z">
        <w:r w:rsidR="003E16AF" w:rsidRPr="003F2BDD">
          <w:rPr>
            <w:lang w:val="en-GB"/>
            <w:rPrChange w:id="946" w:author="Yang Song" w:date="2020-02-16T20:20:00Z">
              <w:rPr>
                <w:lang w:val="en-GB"/>
              </w:rPr>
            </w:rPrChange>
          </w:rPr>
          <w:t>ing</w:t>
        </w:r>
      </w:ins>
      <w:r w:rsidRPr="003F2BDD">
        <w:rPr>
          <w:lang w:val="en-GB"/>
          <w:rPrChange w:id="947" w:author="Yang Song" w:date="2020-02-16T20:20:00Z">
            <w:rPr>
              <w:lang w:val="en-GB"/>
            </w:rPr>
          </w:rPrChange>
        </w:rPr>
        <w:t xml:space="preserve"> the dropper points from the </w:t>
      </w:r>
      <w:r w:rsidRPr="003F2BDD">
        <w:rPr>
          <w:lang w:val="en-GB" w:eastAsia="zh-CN"/>
          <w:rPrChange w:id="948" w:author="Yang Song" w:date="2020-02-16T20:20:00Z">
            <w:rPr>
              <w:lang w:val="en-GB" w:eastAsia="zh-CN"/>
            </w:rPr>
          </w:rPrChange>
        </w:rPr>
        <w:t>history</w:t>
      </w:r>
      <w:r w:rsidR="004B2336" w:rsidRPr="003F2BDD">
        <w:rPr>
          <w:lang w:val="en-GB"/>
          <w:rPrChange w:id="949" w:author="Yang Song" w:date="2020-02-16T20:20:00Z">
            <w:rPr>
              <w:lang w:val="en-GB"/>
            </w:rPr>
          </w:rPrChange>
        </w:rPr>
        <w:t>. Then</w:t>
      </w:r>
      <w:ins w:id="950" w:author="Editor 2" w:date="2020-02-13T15:56:00Z">
        <w:r w:rsidR="00F9143E" w:rsidRPr="003F2BDD">
          <w:rPr>
            <w:rFonts w:eastAsia="DengXian"/>
            <w:lang w:val="en-GB"/>
            <w:rPrChange w:id="951" w:author="Yang Song" w:date="2020-02-16T20:20:00Z">
              <w:rPr>
                <w:rFonts w:eastAsia="DengXian"/>
                <w:lang w:val="en-GB"/>
              </w:rPr>
            </w:rPrChange>
          </w:rPr>
          <w:t>,</w:t>
        </w:r>
      </w:ins>
      <w:r w:rsidR="004B2336" w:rsidRPr="003F2BDD">
        <w:rPr>
          <w:lang w:val="en-GB"/>
          <w:rPrChange w:id="952" w:author="Yang Song" w:date="2020-02-16T20:20:00Z">
            <w:rPr>
              <w:lang w:val="en-GB"/>
            </w:rPr>
          </w:rPrChange>
        </w:rPr>
        <w:t xml:space="preserve"> the extracted vertical dropper positions are used to model the catenary.</w:t>
      </w:r>
    </w:p>
    <w:p w14:paraId="24E3D11F" w14:textId="2F71BB1F" w:rsidR="004B2336" w:rsidRPr="003F2BDD" w:rsidRDefault="000C736B" w:rsidP="00CA4C35">
      <w:pPr>
        <w:jc w:val="both"/>
        <w:rPr>
          <w:lang w:val="en-GB" w:eastAsia="zh-CN"/>
        </w:rPr>
      </w:pPr>
      <w:r w:rsidRPr="003F2BDD">
        <w:rPr>
          <w:lang w:val="en-GB"/>
          <w:rPrChange w:id="953" w:author="Yang Song" w:date="2020-02-16T20:20:00Z">
            <w:rPr>
              <w:lang w:val="en-GB"/>
            </w:rPr>
          </w:rPrChange>
        </w:rPr>
        <w:tab/>
        <w:t xml:space="preserve">To reflect </w:t>
      </w:r>
      <w:del w:id="954" w:author="Editor" w:date="2020-02-14T14:45:00Z">
        <w:r w:rsidRPr="003F2BDD" w:rsidDel="003E16AF">
          <w:rPr>
            <w:lang w:val="en-GB"/>
            <w:rPrChange w:id="955" w:author="Yang Song" w:date="2020-02-16T20:20:00Z">
              <w:rPr>
                <w:lang w:val="en-GB"/>
              </w:rPr>
            </w:rPrChange>
          </w:rPr>
          <w:delText xml:space="preserve">the </w:delText>
        </w:r>
      </w:del>
      <w:r w:rsidRPr="003F2BDD">
        <w:rPr>
          <w:lang w:val="en-GB"/>
          <w:rPrChange w:id="956" w:author="Yang Song" w:date="2020-02-16T20:20:00Z">
            <w:rPr>
              <w:lang w:val="en-GB"/>
            </w:rPr>
          </w:rPrChange>
        </w:rPr>
        <w:t xml:space="preserve">CWI in the static catenary model, the shape-finding method is employed to determine the undeformed configuration of the catenary. As illustrated in Fig. 12, the deformed configuration is obtained by </w:t>
      </w:r>
      <w:r w:rsidR="00E74FB9" w:rsidRPr="003F2BDD">
        <w:rPr>
          <w:lang w:val="en-GB" w:eastAsia="zh-CN"/>
          <w:rPrChange w:id="957" w:author="Yang Song" w:date="2020-02-16T20:20:00Z">
            <w:rPr>
              <w:lang w:val="en-GB" w:eastAsia="zh-CN"/>
            </w:rPr>
          </w:rPrChange>
        </w:rPr>
        <w:t>loading the undeformed configuration. However, in this problem</w:t>
      </w:r>
      <w:ins w:id="958" w:author="Editor 2" w:date="2020-02-13T15:56:00Z">
        <w:r w:rsidR="00F9143E" w:rsidRPr="003F2BDD">
          <w:rPr>
            <w:rFonts w:eastAsia="DengXian"/>
            <w:lang w:val="en-GB" w:eastAsia="zh-CN"/>
            <w:rPrChange w:id="959" w:author="Yang Song" w:date="2020-02-16T20:20:00Z">
              <w:rPr>
                <w:rFonts w:eastAsia="DengXian"/>
                <w:lang w:val="en-GB" w:eastAsia="zh-CN"/>
              </w:rPr>
            </w:rPrChange>
          </w:rPr>
          <w:t>,</w:t>
        </w:r>
      </w:ins>
      <w:r w:rsidR="00E74FB9" w:rsidRPr="003F2BDD">
        <w:rPr>
          <w:lang w:val="en-GB" w:eastAsia="zh-CN"/>
          <w:rPrChange w:id="960" w:author="Yang Song" w:date="2020-02-16T20:20:00Z">
            <w:rPr>
              <w:lang w:val="en-GB" w:eastAsia="zh-CN"/>
            </w:rPr>
          </w:rPrChange>
        </w:rPr>
        <w:t xml:space="preserve"> the knowns are the vertical dropper positions in the deformed configuration. The unknowns are the unstrained lengths of all the cables. Normally</w:t>
      </w:r>
      <w:ins w:id="961" w:author="Editor 2" w:date="2020-02-13T15:56:00Z">
        <w:r w:rsidR="00F9143E" w:rsidRPr="003F2BDD">
          <w:rPr>
            <w:rFonts w:eastAsia="DengXian"/>
            <w:lang w:val="en-GB" w:eastAsia="zh-CN"/>
            <w:rPrChange w:id="962" w:author="Yang Song" w:date="2020-02-16T20:20:00Z">
              <w:rPr>
                <w:rFonts w:eastAsia="DengXian"/>
                <w:lang w:val="en-GB" w:eastAsia="zh-CN"/>
              </w:rPr>
            </w:rPrChange>
          </w:rPr>
          <w:t>,</w:t>
        </w:r>
      </w:ins>
      <w:r w:rsidR="00E74FB9" w:rsidRPr="003F2BDD">
        <w:rPr>
          <w:lang w:val="en-GB" w:eastAsia="zh-CN"/>
          <w:rPrChange w:id="963" w:author="Yang Song" w:date="2020-02-16T20:20:00Z">
            <w:rPr>
              <w:lang w:val="en-GB" w:eastAsia="zh-CN"/>
            </w:rPr>
          </w:rPrChange>
        </w:rPr>
        <w:t xml:space="preserve"> this inverse problem can be solved by </w:t>
      </w:r>
      <w:del w:id="964" w:author="Editor 2" w:date="2020-02-13T15:56:00Z">
        <w:r w:rsidR="00E74FB9" w:rsidRPr="003F2BDD">
          <w:rPr>
            <w:lang w:val="en-GB" w:eastAsia="zh-CN"/>
            <w:rPrChange w:id="965" w:author="Yang Song" w:date="2020-02-16T20:20:00Z">
              <w:rPr>
                <w:lang w:val="en-GB" w:eastAsia="zh-CN"/>
              </w:rPr>
            </w:rPrChange>
          </w:rPr>
          <w:delText xml:space="preserve">the </w:delText>
        </w:r>
      </w:del>
      <w:r w:rsidR="00E74FB9" w:rsidRPr="003F2BDD">
        <w:rPr>
          <w:lang w:val="en-GB" w:eastAsia="zh-CN"/>
          <w:rPrChange w:id="966" w:author="Yang Song" w:date="2020-02-16T20:20:00Z">
            <w:rPr>
              <w:lang w:val="en-GB" w:eastAsia="zh-CN"/>
            </w:rPr>
          </w:rPrChange>
        </w:rPr>
        <w:t xml:space="preserve">manual iteration </w:t>
      </w:r>
      <w:r w:rsidR="00E74FB9" w:rsidRPr="003F2BDD">
        <w:rPr>
          <w:lang w:val="en-GB" w:eastAsia="zh-CN"/>
        </w:rPr>
        <w:fldChar w:fldCharType="begin" w:fldLock="1"/>
      </w:r>
      <w:r w:rsidR="00746023" w:rsidRPr="009F3664">
        <w:rPr>
          <w:lang w:val="en-GB" w:eastAsia="zh-CN"/>
        </w:rPr>
        <w:instrText>ADDIN CSL_CITATION {"citationItems":[{"id":"ITEM-1","itemData":{"DOI":"10.1016/j.engstruct.2006.01.007","ISSN":"01410296","abstract":"A formulation based on the analytical catenary equation has been implemented to obtain the initial equilibrium state of railway overheads. Due to the intrinsic nonlinear behavior of catenaries, the Newton-Raphson method has been chosen to find the solution. The herein presented method provides fast, accurate and robust initial equilibrium conditions which can be readily plugged into other numerical methods to simulate the catenary-pantograph interaction dynamics. Moreover, the size of the resulting problem is only dependent on the number of droppers and spans of the catenary, which leads to a minimum size problem when it is compared to other numerical methods. The validity and accuracy of the method have been proved by comparing computed results to published results. The results show excellent agreement with the comparison data. © 2006 Elsevier Ltd. All rights reserved.","author":[{"dropping-particle":"","family":"Lopez-Garcia","given":"O.","non-dropping-particle":"","parse-names":false,"suffix":""},{"dropping-particle":"","family":"Carnicero","given":"A.","non-dropping-particle":"","parse-names":false,"suffix":""},{"dropping-particle":"","family":"Torres","given":"V.","non-dropping-particle":"","parse-names":false,"suffix":""}],"container-title":"Engineering Structures","id":"ITEM-1","issue":"10","issued":{"date-parts":[["2006"]]},"page":"1387-1394","title":"Computation of the initial equilibrium of railway overheads based on the catenary equation","type":"article-journal","volume":"28"},"uris":["http://www.mendeley.com/documents/?uuid=67569bd5-8fba-446c-bd39-45c743561442"]}],"mendeley":{"formattedCitation":"[38]","plainTextFormattedCitation":"[38]","previouslyFormattedCitation":"[38]"},"properties":{"noteIndex":0},"schema":"https://github.com/citation-style-language/schema/raw/master/csl-citation.json"}</w:instrText>
      </w:r>
      <w:r w:rsidR="00E74FB9" w:rsidRPr="009F3664">
        <w:rPr>
          <w:lang w:val="en-GB" w:eastAsia="zh-CN"/>
        </w:rPr>
        <w:fldChar w:fldCharType="separate"/>
      </w:r>
      <w:r w:rsidR="00267973" w:rsidRPr="003F2BDD">
        <w:rPr>
          <w:lang w:val="en-GB" w:eastAsia="zh-CN"/>
        </w:rPr>
        <w:t>[38]</w:t>
      </w:r>
      <w:r w:rsidR="00E74FB9" w:rsidRPr="003F2BDD">
        <w:rPr>
          <w:lang w:val="en-GB" w:eastAsia="zh-CN"/>
        </w:rPr>
        <w:fldChar w:fldCharType="end"/>
      </w:r>
      <w:r w:rsidR="00E74FB9" w:rsidRPr="003F2BDD">
        <w:rPr>
          <w:lang w:val="en-GB" w:eastAsia="zh-CN"/>
        </w:rPr>
        <w:t xml:space="preserve">, analytic equations </w:t>
      </w:r>
      <w:r w:rsidR="00E74FB9" w:rsidRPr="003F2BDD">
        <w:rPr>
          <w:lang w:val="en-GB" w:eastAsia="zh-CN"/>
        </w:rPr>
        <w:fldChar w:fldCharType="begin" w:fldLock="1"/>
      </w:r>
      <w:r w:rsidR="00746023" w:rsidRPr="009F3664">
        <w:rPr>
          <w:lang w:val="en-GB" w:eastAsia="zh-CN"/>
        </w:rPr>
        <w:instrText>ADDIN CSL_CITATION {"citationItems":[{"id":"ITEM-1","itemData":{"DOI":"10.1016/j.engstruct.2014.04.015","ISSN":"01410296","abstract":"In this paper we propose a method of finding the initial equilibrium configuration of cable structures discretized by finite elements applied to the shape-finding of the railway overhead system. Absolute nodal coordinate formulation finite elements, which allow for axial and bending deformation, are used for the contact and messenger wires. The other parts of the overhead system are discretized with non-linear bars or equivalent springs. The proposed method considers the constraints introduced during the assembly of the catenary, such as the position of droppers, cable tension, and height of the contact wire. The formulation is general and can be applied to different catenary configurations or transitions both in 2D and 3D with straight or curved track paths. A comparison of the results obtained for reference catenaries in the bibliography is also included. © 2014 Elsevier Ltd.","author":[{"dropping-particle":"","family":"Tur","given":"M.","non-dropping-particle":"","parse-names":false,"suffix":""},{"dropping-particle":"","family":"García","given":"E.","non-dropping-particle":"","parse-names":false,"suffix":""},{"dropping-particle":"","family":"Baeza","given":"L.","non-dropping-particle":"","parse-names":false,"suffix":""},{"dropping-particle":"","family":"Fuenmayor","given":"F. J.","non-dropping-particle":"","parse-names":false,"suffix":""}],"container-title":"Engineering Structures","id":"ITEM-1","issued":{"date-parts":[["2014"]]},"page":"234-243","publisher":"Elsevier Ltd","title":"A 3D absolute nodal coordinate finite element model to compute the initial configuration of a railway catenary","type":"article-journal","volume":"71"},"uris":["http://www.mendeley.com/documents/?uuid=8780caa2-917d-4403-8582-1a44bc075239"]}],"mendeley":{"formattedCitation":"[39]","plainTextFormattedCitation":"[39]","previouslyFormattedCitation":"[39]"},"properties":{"noteIndex":0},"schema":"https://github.com/citation-style-language/schema/raw/master/csl-citation.json"}</w:instrText>
      </w:r>
      <w:r w:rsidR="00E74FB9" w:rsidRPr="009F3664">
        <w:rPr>
          <w:lang w:val="en-GB" w:eastAsia="zh-CN"/>
        </w:rPr>
        <w:fldChar w:fldCharType="separate"/>
      </w:r>
      <w:r w:rsidR="00267973" w:rsidRPr="009F3664">
        <w:rPr>
          <w:lang w:val="en-GB" w:eastAsia="zh-CN"/>
        </w:rPr>
        <w:t>[39]</w:t>
      </w:r>
      <w:r w:rsidR="00E74FB9" w:rsidRPr="003F2BDD">
        <w:rPr>
          <w:lang w:val="en-GB" w:eastAsia="zh-CN"/>
        </w:rPr>
        <w:fldChar w:fldCharType="end"/>
      </w:r>
      <w:r w:rsidR="00E74FB9" w:rsidRPr="003F2BDD">
        <w:rPr>
          <w:lang w:val="en-GB" w:eastAsia="zh-CN"/>
        </w:rPr>
        <w:t xml:space="preserve">, </w:t>
      </w:r>
      <w:del w:id="967" w:author="Editor" w:date="2020-02-14T13:27:00Z">
        <w:r w:rsidR="00E74FB9" w:rsidRPr="003F2BDD" w:rsidDel="00C053CF">
          <w:rPr>
            <w:lang w:val="en-GB" w:eastAsia="zh-CN"/>
          </w:rPr>
          <w:delText>optimization</w:delText>
        </w:r>
      </w:del>
      <w:ins w:id="968" w:author="Editor" w:date="2020-02-14T13:27:00Z">
        <w:r w:rsidR="00C053CF" w:rsidRPr="003F2BDD">
          <w:rPr>
            <w:lang w:val="en-GB" w:eastAsia="zh-CN"/>
          </w:rPr>
          <w:t>optimisation</w:t>
        </w:r>
      </w:ins>
      <w:r w:rsidR="00E74FB9" w:rsidRPr="003F2BDD">
        <w:rPr>
          <w:lang w:val="en-GB" w:eastAsia="zh-CN"/>
        </w:rPr>
        <w:t xml:space="preserve"> methodologies </w:t>
      </w:r>
      <w:r w:rsidR="00E74FB9" w:rsidRPr="003F2BDD">
        <w:rPr>
          <w:lang w:val="en-GB" w:eastAsia="zh-CN"/>
        </w:rPr>
        <w:fldChar w:fldCharType="begin" w:fldLock="1"/>
      </w:r>
      <w:r w:rsidR="00E74FB9" w:rsidRPr="003F2BDD">
        <w:rPr>
          <w:lang w:val="en-GB" w:eastAsia="zh-CN"/>
        </w:rPr>
        <w:instrText>ADDIN CSL_CITATION {"citationItems":[{"id":"ITEM-1","itemData":{"DOI":"10.4203/ccp.110.106","ISBN":"9781905088652","ISSN":"17593433","abstract":"© Civil-Comp Press, 2016. The contact quality between pantograph and catenary plays a critical role in providing the required energy to power the trains' traction systems. The need to study and analyze the dynamic behavior of these coupled systems has led to the development of pantograph/catenary interaction simulation software. Despite the increasing interest in the dynamic analysis of the catenary and its interaction with the pantograph, the accurate analysis of its configuration at static equilibrium becomes of most interest where its correct initial undeformed shape and correspondent undeformed mesh must be found. The initialization of the catenary, that is, the setting of the initial positions of the catenary finite element nodes have different requirements due to the different methods used in the solution of their dynamics. Furthermore, as the static configuration of the catenary provides its initial conditions for dynamic analysis it is possible that these have a significant influence on the simulation results. This is even more critical when considering the contact wire sag correct deformed shape where contact with the pantograph occurs. The work, presented in this paper, proposes a catenary initialization procedure based on the definition of a fitness function to be minimized using classical gradient based optimization. The proposed methodology also opens the possibility to model catenary systems that have defects such as irregularities in its sag caused by damaged, poorly maintained or ill mounted overhead lines. Here, this irregularity can be imposed on the static equilibrium configuration of the model and the same minimization problem is set to find its corresponding undeformed shape.","author":[{"dropping-particle":"","family":"Antunes","given":"P.","non-dropping-particle":"","parse-names":false,"suffix":""},{"dropping-particle":"","family":"Ambrósio","given":"J.","non-dropping-particle":"","parse-names":false,"suffix":""},{"dropping-particle":"","family":"Pombo","given":"J.","non-dropping-particle":"","parse-names":false,"suffix":""}],"container-title":"Proceedings of the Third International Conference on Railway Technology: Research, Development and Maintenance","id":"ITEM-1","issued":{"date-parts":[["2016"]]},"title":"Catenary Finite Element Model Initialization using Optimization","type":"paper-conference","volume":"110"},"uris":["http://www.mendeley.com/documents/?uuid=17734f25-b4ae-4950-be39-bd0f23dd10ea"]}],"mendeley":{"formattedCitation":"[25]","plainTextFormattedCitation":"[25]","previouslyFormattedCitation":"[25]"},"properties":{"noteIndex":0},"schema":"https://github.com/citation-style-language/schema/raw/master/csl-citation.json"}</w:instrText>
      </w:r>
      <w:r w:rsidR="00E74FB9" w:rsidRPr="003F2BDD">
        <w:rPr>
          <w:lang w:val="en-GB" w:eastAsia="zh-CN"/>
        </w:rPr>
        <w:fldChar w:fldCharType="separate"/>
      </w:r>
      <w:r w:rsidR="00E74FB9" w:rsidRPr="003F2BDD">
        <w:rPr>
          <w:lang w:val="en-GB" w:eastAsia="zh-CN"/>
        </w:rPr>
        <w:t>[25]</w:t>
      </w:r>
      <w:r w:rsidR="00E74FB9" w:rsidRPr="003F2BDD">
        <w:rPr>
          <w:lang w:val="en-GB" w:eastAsia="zh-CN"/>
        </w:rPr>
        <w:fldChar w:fldCharType="end"/>
      </w:r>
      <w:r w:rsidR="00E74FB9" w:rsidRPr="003F2BDD">
        <w:rPr>
          <w:lang w:val="en-GB" w:eastAsia="zh-CN"/>
        </w:rPr>
        <w:t xml:space="preserve">, iterative numeric procedures </w:t>
      </w:r>
      <w:r w:rsidR="00E74FB9" w:rsidRPr="003F2BDD">
        <w:rPr>
          <w:lang w:val="en-GB" w:eastAsia="zh-CN"/>
        </w:rPr>
        <w:fldChar w:fldCharType="begin" w:fldLock="1"/>
      </w:r>
      <w:r w:rsidR="00746023" w:rsidRPr="003F2BDD">
        <w:rPr>
          <w:lang w:val="en-GB" w:eastAsia="zh-CN"/>
        </w:rPr>
        <w:instrText>ADDIN CSL_CITATION {"citationItems":[{"id":"ITEM-1","itemData":{"DOI":"10.1155/2017/4895321","ISSN":"1070-9622","abstract":"As is well known, the external disturbance (especially the stochastic wind load) has nonnegligible effect on the operation of pantograph-catenary system, which may cause the strong fluctuation in contact force as well as the increased occurrence of contact loss. In order to improve the current collection quality of a high-speed railway pantograph-catenary system under a strong stochastic wind field, a sliding mode controller with a proportional-derivative (PD) sliding surface for a high-speed active pantograph is proposed. The nonlinear finite element procedure is employed to establish the catenary model. The fluctuating wind speeds along catenary are simulated using empirical spectrums. The buffeting forces exerted on contact and messenger wires are derived to construct the stochastic wind field along the catenary. A PD sliding surface is properly determined to guarantee that the mechanical impedance of pantograph head at the dominant frequencies of contact force decreases when the sliding surface approaches zero. Through several numerical simulations with different wind velocities and wind angles, the control performance of two popular control laws (proportional switching law and constant switching law) is evaluated.","author":[{"dropping-particle":"","family":"Song","given":"Yang","non-dropping-particle":"","parse-names":false,"suffix":""},{"dropping-particle":"","family":"Liu","given":"Zhigang","non-dropping-particle":"","parse-names":false,"suffix":""},{"dropping-particle":"","family":"Ouyang","given":"Huajiang","non-dropping-particle":"","parse-names":false,"suffix":""},{"dropping-particle":"","family":"Wang","given":"Hongrui","non-dropping-particle":"","parse-names":false,"suffix":""},{"dropping-particle":"","family":"Lu","given":"Xiaobing","non-dropping-particle":"","parse-names":false,"suffix":""}],"container-title":"Shock and Vibration","id":"ITEM-1","issued":{"date-parts":[["2017","1","18"]]},"page":"1-16","publisher":"Hindawi","title":"Sliding Mode Control with PD Sliding Surface for High-Speed Railway Pantograph-Catenary Contact Force under Strong Stochastic Wind Field","type":"article-journal","volume":"2017"},"uris":["http://www.mendeley.com/documents/?uuid=7db0fb4f-e526-3265-ac32-3458396826b4"]}],"mendeley":{"formattedCitation":"[40]","plainTextFormattedCitation":"[40]","previouslyFormattedCitation":"[40]"},"properties":{"noteIndex":0},"schema":"https://github.com/citation-style-language/schema/raw/master/csl-citation.json"}</w:instrText>
      </w:r>
      <w:r w:rsidR="00E74FB9" w:rsidRPr="009F3664">
        <w:rPr>
          <w:lang w:val="en-GB" w:eastAsia="zh-CN"/>
        </w:rPr>
        <w:fldChar w:fldCharType="separate"/>
      </w:r>
      <w:r w:rsidR="00267973" w:rsidRPr="003F2BDD">
        <w:rPr>
          <w:lang w:val="en-GB" w:eastAsia="zh-CN"/>
        </w:rPr>
        <w:t>[40]</w:t>
      </w:r>
      <w:r w:rsidR="00E74FB9" w:rsidRPr="003F2BDD">
        <w:rPr>
          <w:lang w:val="en-GB" w:eastAsia="zh-CN"/>
        </w:rPr>
        <w:fldChar w:fldCharType="end"/>
      </w:r>
      <w:r w:rsidR="00DE6B8D" w:rsidRPr="003F2BDD">
        <w:rPr>
          <w:lang w:val="en-GB" w:eastAsia="zh-CN"/>
        </w:rPr>
        <w:t xml:space="preserve"> and </w:t>
      </w:r>
      <w:del w:id="969" w:author="Editor 2" w:date="2020-02-13T15:56:00Z">
        <w:r w:rsidR="00DE6B8D" w:rsidRPr="003F2BDD">
          <w:rPr>
            <w:lang w:val="en-GB" w:eastAsia="zh-CN"/>
          </w:rPr>
          <w:delText xml:space="preserve">some </w:delText>
        </w:r>
      </w:del>
      <w:r w:rsidR="00DE6B8D" w:rsidRPr="003F2BDD">
        <w:rPr>
          <w:lang w:val="en-GB" w:eastAsia="zh-CN"/>
        </w:rPr>
        <w:t xml:space="preserve">other complex </w:t>
      </w:r>
      <w:del w:id="970" w:author="Editor 2" w:date="2020-02-13T15:56:00Z">
        <w:r w:rsidR="00DE6B8D" w:rsidRPr="003F2BDD">
          <w:rPr>
            <w:lang w:val="en-GB" w:eastAsia="zh-CN"/>
          </w:rPr>
          <w:delText>technics</w:delText>
        </w:r>
      </w:del>
      <w:ins w:id="971" w:author="Editor 2" w:date="2020-02-13T15:56:00Z">
        <w:r w:rsidR="00F9143E" w:rsidRPr="003F2BDD">
          <w:rPr>
            <w:rFonts w:eastAsia="DengXian"/>
            <w:lang w:val="en-GB" w:eastAsia="zh-CN"/>
          </w:rPr>
          <w:t>techniques</w:t>
        </w:r>
      </w:ins>
      <w:r w:rsidR="00DE6B8D" w:rsidRPr="003F2BDD">
        <w:rPr>
          <w:lang w:val="en-GB" w:eastAsia="zh-CN"/>
        </w:rPr>
        <w:t>. In this paper, in combination with a nonlinear finite element approach, an iterative numeric procedure</w:t>
      </w:r>
      <w:del w:id="972" w:author="Editor 2" w:date="2020-02-13T15:56:00Z">
        <w:r w:rsidR="00DE6B8D" w:rsidRPr="003F2BDD">
          <w:rPr>
            <w:lang w:val="en-GB" w:eastAsia="zh-CN"/>
          </w:rPr>
          <w:delText>,</w:delText>
        </w:r>
      </w:del>
      <w:r w:rsidR="00DE6B8D" w:rsidRPr="003F2BDD">
        <w:rPr>
          <w:lang w:val="en-GB" w:eastAsia="zh-CN"/>
        </w:rPr>
        <w:t xml:space="preserve"> called </w:t>
      </w:r>
      <w:ins w:id="973" w:author="Editor 2" w:date="2020-02-13T15:56:00Z">
        <w:r w:rsidR="00F9143E" w:rsidRPr="003F2BDD">
          <w:rPr>
            <w:rFonts w:eastAsia="DengXian"/>
            <w:lang w:val="en-GB" w:eastAsia="zh-CN"/>
          </w:rPr>
          <w:t xml:space="preserve">the </w:t>
        </w:r>
      </w:ins>
      <w:r w:rsidR="00DE6B8D" w:rsidRPr="003F2BDD">
        <w:rPr>
          <w:lang w:val="en-GB" w:eastAsia="zh-CN"/>
        </w:rPr>
        <w:t xml:space="preserve">TCUD </w:t>
      </w:r>
      <w:del w:id="974" w:author="Yang Song" w:date="2020-02-16T20:10:00Z">
        <w:r w:rsidR="00DE6B8D" w:rsidRPr="003F2BDD" w:rsidDel="00CA4307">
          <w:rPr>
            <w:lang w:val="en-GB" w:eastAsia="zh-CN"/>
          </w:rPr>
          <w:delText>(</w:delText>
        </w:r>
      </w:del>
      <w:ins w:id="975" w:author="Editor" w:date="2020-02-14T14:45:00Z">
        <w:del w:id="976" w:author="Yang Song" w:date="2020-02-16T20:10:00Z">
          <w:r w:rsidR="003E16AF" w:rsidRPr="003F2BDD" w:rsidDel="00CA4307">
            <w:rPr>
              <w:lang w:val="en-GB" w:eastAsia="zh-CN"/>
            </w:rPr>
            <w:delText>t</w:delText>
          </w:r>
        </w:del>
      </w:ins>
      <w:del w:id="977" w:author="Yang Song" w:date="2020-02-16T20:10:00Z">
        <w:r w:rsidR="00DE6B8D" w:rsidRPr="003F2BDD" w:rsidDel="00CA4307">
          <w:rPr>
            <w:lang w:val="en-GB" w:eastAsia="zh-CN"/>
          </w:rPr>
          <w:delText xml:space="preserve">Target </w:delText>
        </w:r>
      </w:del>
      <w:ins w:id="978" w:author="Editor" w:date="2020-02-14T14:45:00Z">
        <w:del w:id="979" w:author="Yang Song" w:date="2020-02-16T20:10:00Z">
          <w:r w:rsidR="003E16AF" w:rsidRPr="003F2BDD" w:rsidDel="00CA4307">
            <w:rPr>
              <w:lang w:val="en-GB" w:eastAsia="zh-CN"/>
            </w:rPr>
            <w:delText>c</w:delText>
          </w:r>
        </w:del>
      </w:ins>
      <w:del w:id="980" w:author="Yang Song" w:date="2020-02-16T20:10:00Z">
        <w:r w:rsidR="00DE6B8D" w:rsidRPr="003F2BDD" w:rsidDel="00CA4307">
          <w:rPr>
            <w:lang w:val="en-GB" w:eastAsia="zh-CN"/>
          </w:rPr>
          <w:delText xml:space="preserve">Configuration </w:delText>
        </w:r>
      </w:del>
      <w:ins w:id="981" w:author="Editor" w:date="2020-02-14T14:45:00Z">
        <w:del w:id="982" w:author="Yang Song" w:date="2020-02-16T20:10:00Z">
          <w:r w:rsidR="003E16AF" w:rsidRPr="003F2BDD" w:rsidDel="00CA4307">
            <w:rPr>
              <w:lang w:val="en-GB" w:eastAsia="zh-CN"/>
            </w:rPr>
            <w:delText>u</w:delText>
          </w:r>
        </w:del>
      </w:ins>
      <w:del w:id="983" w:author="Yang Song" w:date="2020-02-16T20:10:00Z">
        <w:r w:rsidR="00DE6B8D" w:rsidRPr="003F2BDD" w:rsidDel="00CA4307">
          <w:rPr>
            <w:lang w:val="en-GB" w:eastAsia="zh-CN"/>
          </w:rPr>
          <w:delText xml:space="preserve">Under </w:delText>
        </w:r>
      </w:del>
      <w:ins w:id="984" w:author="Editor" w:date="2020-02-14T14:46:00Z">
        <w:del w:id="985" w:author="Yang Song" w:date="2020-02-16T20:10:00Z">
          <w:r w:rsidR="003E16AF" w:rsidRPr="003F2BDD" w:rsidDel="00CA4307">
            <w:rPr>
              <w:lang w:val="en-GB" w:eastAsia="zh-CN"/>
            </w:rPr>
            <w:delText>d</w:delText>
          </w:r>
        </w:del>
      </w:ins>
      <w:del w:id="986" w:author="Yang Song" w:date="2020-02-16T20:10:00Z">
        <w:r w:rsidR="00DE6B8D" w:rsidRPr="003F2BDD" w:rsidDel="00CA4307">
          <w:rPr>
            <w:lang w:val="en-GB" w:eastAsia="zh-CN"/>
          </w:rPr>
          <w:delText xml:space="preserve">Dead </w:delText>
        </w:r>
      </w:del>
      <w:ins w:id="987" w:author="Editor" w:date="2020-02-14T14:46:00Z">
        <w:del w:id="988" w:author="Yang Song" w:date="2020-02-16T20:10:00Z">
          <w:r w:rsidR="003E16AF" w:rsidRPr="003F2BDD" w:rsidDel="00CA4307">
            <w:rPr>
              <w:lang w:val="en-GB" w:eastAsia="zh-CN"/>
            </w:rPr>
            <w:delText>l</w:delText>
          </w:r>
        </w:del>
      </w:ins>
      <w:del w:id="989" w:author="Yang Song" w:date="2020-02-16T20:10:00Z">
        <w:r w:rsidR="00DE6B8D" w:rsidRPr="003F2BDD" w:rsidDel="00CA4307">
          <w:rPr>
            <w:lang w:val="en-GB" w:eastAsia="zh-CN"/>
          </w:rPr>
          <w:delText xml:space="preserve">Load) </w:delText>
        </w:r>
      </w:del>
      <w:r w:rsidR="00DE6B8D" w:rsidRPr="003F2BDD">
        <w:rPr>
          <w:lang w:val="en-GB" w:eastAsia="zh-CN"/>
        </w:rPr>
        <w:t xml:space="preserve">method is adopted to </w:t>
      </w:r>
      <w:ins w:id="990" w:author="Editor" w:date="2020-02-14T13:30:00Z">
        <w:r w:rsidR="00F9143E" w:rsidRPr="003F2BDD">
          <w:rPr>
            <w:rFonts w:eastAsia="DengXian"/>
            <w:lang w:val="en-GB" w:eastAsia="zh-CN"/>
          </w:rPr>
          <w:t xml:space="preserve">iteratively </w:t>
        </w:r>
      </w:ins>
      <w:r w:rsidR="00DE6B8D" w:rsidRPr="003F2BDD">
        <w:rPr>
          <w:lang w:val="en-GB" w:eastAsia="zh-CN"/>
        </w:rPr>
        <w:t>initialise the catenary</w:t>
      </w:r>
      <w:del w:id="991" w:author="Editor 2" w:date="2020-02-13T15:56:00Z">
        <w:r w:rsidR="00DE6B8D" w:rsidRPr="003F2BDD">
          <w:rPr>
            <w:lang w:val="en-GB" w:eastAsia="zh-CN"/>
          </w:rPr>
          <w:delText xml:space="preserve"> iteratively. </w:delText>
        </w:r>
      </w:del>
      <w:ins w:id="992" w:author="Editor 2" w:date="2020-02-13T15:56:00Z">
        <w:r w:rsidR="00F9143E" w:rsidRPr="003F2BDD">
          <w:rPr>
            <w:rFonts w:eastAsia="DengXian"/>
            <w:lang w:val="en-GB" w:eastAsia="zh-CN"/>
          </w:rPr>
          <w:t>.</w:t>
        </w:r>
      </w:ins>
    </w:p>
    <w:p w14:paraId="52DA6309" w14:textId="77777777" w:rsidR="00D07F87" w:rsidRPr="003F2BDD" w:rsidRDefault="00F9143E" w:rsidP="00D07F87">
      <w:pPr>
        <w:pStyle w:val="Heading2"/>
        <w:rPr>
          <w:lang w:val="en-GB"/>
        </w:rPr>
      </w:pPr>
      <w:r w:rsidRPr="0049252D">
        <w:rPr>
          <w:lang w:val="en-GB" w:eastAsia="zh-CN"/>
        </w:rPr>
        <w:lastRenderedPageBreak/>
        <mc:AlternateContent>
          <mc:Choice Requires="wps">
            <w:drawing>
              <wp:anchor distT="0" distB="0" distL="114300" distR="114300" simplePos="0" relativeHeight="251691008" behindDoc="0" locked="0" layoutInCell="1" allowOverlap="1" wp14:anchorId="30307828" wp14:editId="4E7E65BB">
                <wp:simplePos x="0" y="0"/>
                <wp:positionH relativeFrom="margin">
                  <wp:posOffset>3395980</wp:posOffset>
                </wp:positionH>
                <wp:positionV relativeFrom="margin">
                  <wp:posOffset>1703070</wp:posOffset>
                </wp:positionV>
                <wp:extent cx="3143250" cy="2710815"/>
                <wp:effectExtent l="0" t="0" r="0" b="0"/>
                <wp:wrapSquare wrapText="bothSides"/>
                <wp:docPr id="28804" name="Text Box 28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710815"/>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7FCFA875" w14:textId="77777777" w:rsidR="003F2BDD" w:rsidRDefault="003F2BDD" w:rsidP="007E4861">
                            <w:pPr>
                              <w:pStyle w:val="Abstract"/>
                              <w:ind w:firstLine="0"/>
                            </w:pPr>
                            <w:r>
                              <w:object w:dxaOrig="4970" w:dyaOrig="3881" w14:anchorId="1EAC66CB">
                                <v:shape id="_x0000_i1061" type="#_x0000_t75" style="width:248.7pt;height:193.85pt" o:ole="">
                                  <v:imagedata r:id="rId71" o:title=""/>
                                </v:shape>
                                <o:OLEObject Type="Embed" ProgID="Visio.Drawing.15" ShapeID="_x0000_i1061" DrawAspect="Content" ObjectID="_1643391729" r:id="rId72"/>
                              </w:object>
                            </w:r>
                          </w:p>
                          <w:p w14:paraId="5C7E9DBE" w14:textId="77777777" w:rsidR="003F2BDD" w:rsidRPr="00C43C76" w:rsidRDefault="003F2BDD" w:rsidP="007E4861">
                            <w:pPr>
                              <w:pStyle w:val="Abstract"/>
                              <w:ind w:firstLine="0"/>
                              <w:rPr>
                                <w:b w:val="0"/>
                                <w:bCs w:val="0"/>
                                <w:sz w:val="16"/>
                                <w:szCs w:val="16"/>
                              </w:rPr>
                            </w:pPr>
                            <w:r>
                              <w:rPr>
                                <w:b w:val="0"/>
                                <w:bCs w:val="0"/>
                                <w:sz w:val="16"/>
                                <w:szCs w:val="16"/>
                              </w:rPr>
                              <w:t>Fig. 13. Catenary model with cable and truss elements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0307828" id="Text Box 28804" o:spid="_x0000_s1039" type="#_x0000_t202" style="position:absolute;left:0;text-align:left;margin-left:267.4pt;margin-top:134.1pt;width:247.5pt;height:213.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" stroked="f">
                <v:textbox inset="0,0,0,0">
                  <w:txbxContent>
                    <w:p w14:paraId="7FCFA875" w14:textId="77777777" w:rsidR="003F2BDD" w:rsidRDefault="003F2BDD" w:rsidP="007E4861">
                      <w:pPr>
                        <w:pStyle w:val="Abstract"/>
                        <w:ind w:firstLine="0"/>
                      </w:pPr>
                      <w:r>
                        <w:object w:dxaOrig="4970" w:dyaOrig="3881" w14:anchorId="1EAC66CB">
                          <v:shape id="_x0000_i1061" type="#_x0000_t75" style="width:248.7pt;height:193.85pt" o:ole="">
                            <v:imagedata r:id="rId71" o:title=""/>
                          </v:shape>
                          <o:OLEObject Type="Embed" ProgID="Visio.Drawing.15" ShapeID="_x0000_i1061" DrawAspect="Content" ObjectID="_1643391729" r:id="rId73"/>
                        </w:object>
                      </w:r>
                    </w:p>
                    <w:p w14:paraId="5C7E9DBE" w14:textId="77777777" w:rsidR="003F2BDD" w:rsidRPr="00C43C76" w:rsidRDefault="003F2BDD" w:rsidP="007E4861">
                      <w:pPr>
                        <w:pStyle w:val="Abstract"/>
                        <w:ind w:firstLine="0"/>
                        <w:rPr>
                          <w:b w:val="0"/>
                          <w:bCs w:val="0"/>
                          <w:sz w:val="16"/>
                          <w:szCs w:val="16"/>
                        </w:rPr>
                      </w:pPr>
                      <w:r>
                        <w:rPr>
                          <w:b w:val="0"/>
                          <w:bCs w:val="0"/>
                          <w:sz w:val="16"/>
                          <w:szCs w:val="16"/>
                        </w:rPr>
                        <w:t>Fig. 13. Catenary model with cable and truss elements</w:t>
                      </w:r>
                    </w:p>
                  </w:txbxContent>
                </v:textbox>
                <w10:wrap type="square" anchorx="margin" anchory="margin"/>
              </v:shape>
            </w:pict>
          </mc:Fallback>
        </mc:AlternateContent>
      </w:r>
      <w:r w:rsidR="00E74FB9" w:rsidRPr="0049252D">
        <w:rPr>
          <w:lang w:val="en-GB" w:eastAsia="zh-CN"/>
        </w:rPr>
        <mc:AlternateContent>
          <mc:Choice Requires="wps">
            <w:drawing>
              <wp:anchor distT="0" distB="0" distL="114300" distR="114300" simplePos="0" relativeHeight="251688960" behindDoc="0" locked="0" layoutInCell="1" allowOverlap="1" wp14:anchorId="6211908C" wp14:editId="56E32DFD">
                <wp:simplePos x="0" y="0"/>
                <wp:positionH relativeFrom="margin">
                  <wp:align>right</wp:align>
                </wp:positionH>
                <wp:positionV relativeFrom="margin">
                  <wp:align>top</wp:align>
                </wp:positionV>
                <wp:extent cx="3180080" cy="1676400"/>
                <wp:effectExtent l="0" t="0" r="1270" b="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67640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59F3A4D5" w14:textId="77777777" w:rsidR="003F2BDD" w:rsidRPr="00F00574" w:rsidRDefault="003F2BDD" w:rsidP="00E74FB9">
                            <w:pPr>
                              <w:pStyle w:val="Abstract"/>
                              <w:ind w:firstLine="0"/>
                              <w:jc w:val="center"/>
                              <w:rPr>
                                <w:b w:val="0"/>
                                <w:bCs w:val="0"/>
                                <w:sz w:val="16"/>
                                <w:szCs w:val="16"/>
                                <w:lang w:val="en-GB"/>
                              </w:rPr>
                            </w:pPr>
                            <w:r w:rsidRPr="00F00574">
                              <w:rPr>
                                <w:noProof/>
                                <w:lang w:eastAsia="zh-CN"/>
                              </w:rPr>
                              <w:drawing>
                                <wp:inline distT="0" distB="0" distL="0" distR="0" wp14:anchorId="3EE86720" wp14:editId="74C90BBE">
                                  <wp:extent cx="2842846" cy="1488900"/>
                                  <wp:effectExtent l="0" t="0" r="0" b="0"/>
                                  <wp:docPr id="5129219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83919" name="Picture 119"/>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855345" cy="1495446"/>
                                          </a:xfrm>
                                          <a:prstGeom prst="rect">
                                            <a:avLst/>
                                          </a:prstGeom>
                                          <a:noFill/>
                                          <a:ln>
                                            <a:noFill/>
                                          </a:ln>
                                        </pic:spPr>
                                      </pic:pic>
                                    </a:graphicData>
                                  </a:graphic>
                                </wp:inline>
                              </w:drawing>
                            </w:r>
                          </w:p>
                          <w:p w14:paraId="7307644E" w14:textId="77777777" w:rsidR="003F2BDD" w:rsidRPr="004E11F9" w:rsidRDefault="003F2BDD" w:rsidP="00E74FB9">
                            <w:pPr>
                              <w:pStyle w:val="Abstract"/>
                              <w:ind w:firstLine="0"/>
                              <w:rPr>
                                <w:b w:val="0"/>
                                <w:bCs w:val="0"/>
                                <w:sz w:val="16"/>
                                <w:szCs w:val="16"/>
                                <w:lang w:val="en-GB" w:eastAsia="zh-CN"/>
                              </w:rPr>
                            </w:pPr>
                            <w:r>
                              <w:rPr>
                                <w:b w:val="0"/>
                                <w:bCs w:val="0"/>
                                <w:sz w:val="16"/>
                                <w:szCs w:val="16"/>
                              </w:rPr>
                              <w:t>Fig. 12. Description of shape-finding</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211908C" id="Text Box 231" o:spid="_x0000_s1040" type="#_x0000_t202" style="position:absolute;left:0;text-align:left;margin-left:199.2pt;margin-top:0;width:250.4pt;height:132pt;z-index:25168896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" stroked="f">
                <v:textbox inset="0,0,0,0">
                  <w:txbxContent>
                    <w:p w14:paraId="59F3A4D5" w14:textId="77777777" w:rsidR="003F2BDD" w:rsidRPr="00F00574" w:rsidRDefault="003F2BDD" w:rsidP="00E74FB9">
                      <w:pPr>
                        <w:pStyle w:val="Abstract"/>
                        <w:ind w:firstLine="0"/>
                        <w:jc w:val="center"/>
                        <w:rPr>
                          <w:b w:val="0"/>
                          <w:bCs w:val="0"/>
                          <w:sz w:val="16"/>
                          <w:szCs w:val="16"/>
                          <w:lang w:val="en-GB"/>
                        </w:rPr>
                      </w:pPr>
                      <w:r w:rsidRPr="00F00574">
                        <w:rPr>
                          <w:noProof/>
                          <w:lang w:eastAsia="zh-CN"/>
                        </w:rPr>
                        <w:drawing>
                          <wp:inline distT="0" distB="0" distL="0" distR="0" wp14:anchorId="3EE86720" wp14:editId="74C90BBE">
                            <wp:extent cx="2842846" cy="1488900"/>
                            <wp:effectExtent l="0" t="0" r="0" b="0"/>
                            <wp:docPr id="5129219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83919" name="Picture 119"/>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855345" cy="1495446"/>
                                    </a:xfrm>
                                    <a:prstGeom prst="rect">
                                      <a:avLst/>
                                    </a:prstGeom>
                                    <a:noFill/>
                                    <a:ln>
                                      <a:noFill/>
                                    </a:ln>
                                  </pic:spPr>
                                </pic:pic>
                              </a:graphicData>
                            </a:graphic>
                          </wp:inline>
                        </w:drawing>
                      </w:r>
                    </w:p>
                    <w:p w14:paraId="7307644E" w14:textId="77777777" w:rsidR="003F2BDD" w:rsidRPr="004E11F9" w:rsidRDefault="003F2BDD" w:rsidP="00E74FB9">
                      <w:pPr>
                        <w:pStyle w:val="Abstract"/>
                        <w:ind w:firstLine="0"/>
                        <w:rPr>
                          <w:b w:val="0"/>
                          <w:bCs w:val="0"/>
                          <w:sz w:val="16"/>
                          <w:szCs w:val="16"/>
                          <w:lang w:val="en-GB" w:eastAsia="zh-CN"/>
                        </w:rPr>
                      </w:pPr>
                      <w:r>
                        <w:rPr>
                          <w:b w:val="0"/>
                          <w:bCs w:val="0"/>
                          <w:sz w:val="16"/>
                          <w:szCs w:val="16"/>
                        </w:rPr>
                        <w:t>Fig. 12. Description of shape-finding</w:t>
                      </w:r>
                    </w:p>
                  </w:txbxContent>
                </v:textbox>
                <w10:wrap type="square" anchorx="margin" anchory="margin"/>
              </v:shape>
            </w:pict>
          </mc:Fallback>
        </mc:AlternateContent>
      </w:r>
      <w:r w:rsidR="00D07F87" w:rsidRPr="003F2BDD">
        <w:rPr>
          <w:lang w:val="en-GB"/>
        </w:rPr>
        <w:t>Nonlinear finite element approach</w:t>
      </w:r>
    </w:p>
    <w:p w14:paraId="1F1622C5" w14:textId="51B71BFF" w:rsidR="00D07F87" w:rsidRPr="003F2BDD" w:rsidRDefault="007655FD" w:rsidP="00655721">
      <w:pPr>
        <w:jc w:val="both"/>
        <w:rPr>
          <w:lang w:val="en-GB"/>
          <w:rPrChange w:id="993" w:author="Yang Song" w:date="2020-02-16T20:20:00Z">
            <w:rPr>
              <w:lang w:val="en-GB"/>
            </w:rPr>
          </w:rPrChange>
        </w:rPr>
      </w:pPr>
      <w:r w:rsidRPr="0049252D">
        <w:rPr>
          <w:lang w:val="en-GB"/>
        </w:rPr>
        <w:t xml:space="preserve">The catenary exhibits significant nonlinearity (including </w:t>
      </w:r>
      <w:del w:id="994" w:author="Editor" w:date="2020-02-14T14:46:00Z">
        <w:r w:rsidRPr="0049252D" w:rsidDel="003E16AF">
          <w:rPr>
            <w:lang w:val="en-GB"/>
          </w:rPr>
          <w:delText xml:space="preserve">the </w:delText>
        </w:r>
      </w:del>
      <w:r w:rsidRPr="009F3664">
        <w:rPr>
          <w:lang w:val="en-GB"/>
        </w:rPr>
        <w:t xml:space="preserve">contact loss, geometrical nonlinearity and dropper slackness) under the impact of the pantograph and some other external disturbances. </w:t>
      </w:r>
      <w:del w:id="995" w:author="Editor 2" w:date="2020-02-13T15:56:00Z">
        <w:r w:rsidRPr="009F3664">
          <w:rPr>
            <w:lang w:val="en-GB"/>
          </w:rPr>
          <w:delText>So</w:delText>
        </w:r>
      </w:del>
      <w:ins w:id="996" w:author="Editor 2" w:date="2020-02-13T15:56:00Z">
        <w:r w:rsidR="00F9143E" w:rsidRPr="009F3664">
          <w:rPr>
            <w:rFonts w:eastAsia="DengXian"/>
            <w:lang w:val="en-GB"/>
          </w:rPr>
          <w:t>Therefore</w:t>
        </w:r>
      </w:ins>
      <w:r w:rsidRPr="009F3664">
        <w:rPr>
          <w:lang w:val="en-GB"/>
        </w:rPr>
        <w:t>, the finite element approach is the most prefer</w:t>
      </w:r>
      <w:r w:rsidRPr="003F2BDD">
        <w:rPr>
          <w:lang w:val="en-GB"/>
          <w:rPrChange w:id="997" w:author="Yang Song" w:date="2020-02-16T20:20:00Z">
            <w:rPr>
              <w:lang w:val="en-GB"/>
            </w:rPr>
          </w:rPrChange>
        </w:rPr>
        <w:t xml:space="preserve">red method to model the catenary, compared with some other traditional methods, such as </w:t>
      </w:r>
      <w:ins w:id="998" w:author="Editor" w:date="2020-02-14T14:46:00Z">
        <w:r w:rsidR="003E16AF" w:rsidRPr="003F2BDD">
          <w:rPr>
            <w:lang w:val="en-GB"/>
            <w:rPrChange w:id="999" w:author="Yang Song" w:date="2020-02-16T20:20:00Z">
              <w:rPr>
                <w:lang w:val="en-GB"/>
              </w:rPr>
            </w:rPrChange>
          </w:rPr>
          <w:t xml:space="preserve">the </w:t>
        </w:r>
      </w:ins>
      <w:r w:rsidRPr="003F2BDD">
        <w:rPr>
          <w:lang w:val="en-GB"/>
          <w:rPrChange w:id="1000" w:author="Yang Song" w:date="2020-02-16T20:20:00Z">
            <w:rPr>
              <w:lang w:val="en-GB"/>
            </w:rPr>
          </w:rPrChange>
        </w:rPr>
        <w:t xml:space="preserve">finite difference and modal superposition </w:t>
      </w:r>
      <w:r w:rsidRPr="003F2BDD">
        <w:rPr>
          <w:lang w:val="en-GB" w:eastAsia="zh-CN"/>
          <w:rPrChange w:id="1001" w:author="Yang Song" w:date="2020-02-16T20:20:00Z">
            <w:rPr>
              <w:lang w:val="en-GB" w:eastAsia="zh-CN"/>
            </w:rPr>
          </w:rPrChange>
        </w:rPr>
        <w:t>methods</w:t>
      </w:r>
      <w:r w:rsidR="00F9143E" w:rsidRPr="003F2BDD">
        <w:rPr>
          <w:lang w:val="en-GB"/>
          <w:rPrChange w:id="1002" w:author="Yang Song" w:date="2020-02-16T20:20:00Z">
            <w:rPr>
              <w:lang w:val="en-GB"/>
            </w:rPr>
          </w:rPrChange>
        </w:rPr>
        <w:t xml:space="preserve">. In this work, a nonlinear finite element approach is adopted to model </w:t>
      </w:r>
      <w:del w:id="1003" w:author="Editor" w:date="2020-02-14T14:46:00Z">
        <w:r w:rsidR="00F9143E" w:rsidRPr="003F2BDD" w:rsidDel="003E16AF">
          <w:rPr>
            <w:lang w:val="en-GB"/>
            <w:rPrChange w:id="1004" w:author="Yang Song" w:date="2020-02-16T20:20:00Z">
              <w:rPr>
                <w:lang w:val="en-GB"/>
              </w:rPr>
            </w:rPrChange>
          </w:rPr>
          <w:delText xml:space="preserve">the </w:delText>
        </w:r>
      </w:del>
      <w:ins w:id="1005" w:author="Editor" w:date="2020-02-14T14:46:00Z">
        <w:r w:rsidR="003E16AF" w:rsidRPr="003F2BDD">
          <w:rPr>
            <w:lang w:val="en-GB"/>
            <w:rPrChange w:id="1006" w:author="Yang Song" w:date="2020-02-16T20:20:00Z">
              <w:rPr>
                <w:lang w:val="en-GB"/>
              </w:rPr>
            </w:rPrChange>
          </w:rPr>
          <w:t xml:space="preserve">a </w:t>
        </w:r>
      </w:ins>
      <w:r w:rsidR="00F9143E" w:rsidRPr="003F2BDD">
        <w:rPr>
          <w:lang w:val="en-GB"/>
          <w:rPrChange w:id="1007" w:author="Yang Song" w:date="2020-02-16T20:20:00Z">
            <w:rPr>
              <w:lang w:val="en-GB"/>
            </w:rPr>
          </w:rPrChange>
        </w:rPr>
        <w:t>catenary with CWI. As illustrated in Fig. 13, the messenger/contact wires are modelled by the nonlinear cable element. The dropper is modelled by the truss element with a nonlinear stiffness. T</w:t>
      </w:r>
      <w:r w:rsidR="00F9143E" w:rsidRPr="003F2BDD">
        <w:rPr>
          <w:lang w:val="en-GB" w:eastAsia="zh-CN"/>
          <w:rPrChange w:id="1008" w:author="Yang Song" w:date="2020-02-16T20:20:00Z">
            <w:rPr>
              <w:lang w:val="en-GB" w:eastAsia="zh-CN"/>
            </w:rPr>
          </w:rPrChange>
        </w:rPr>
        <w:t xml:space="preserve">he steady arm is modelled by the linear truss element. </w:t>
      </w:r>
      <w:r w:rsidR="00AE309C" w:rsidRPr="003F2BDD">
        <w:rPr>
          <w:lang w:val="en-GB"/>
          <w:rPrChange w:id="1009" w:author="Yang Song" w:date="2020-02-16T20:20:00Z">
            <w:rPr>
              <w:lang w:val="en-GB"/>
            </w:rPr>
          </w:rPrChange>
        </w:rPr>
        <w:t xml:space="preserve">The claws on </w:t>
      </w:r>
      <w:ins w:id="1010" w:author="Editor" w:date="2020-02-14T14:46:00Z">
        <w:r w:rsidR="003E16AF" w:rsidRPr="003F2BDD">
          <w:rPr>
            <w:lang w:val="en-GB"/>
            <w:rPrChange w:id="1011" w:author="Yang Song" w:date="2020-02-16T20:20:00Z">
              <w:rPr>
                <w:lang w:val="en-GB"/>
              </w:rPr>
            </w:rPrChange>
          </w:rPr>
          <w:t xml:space="preserve">the </w:t>
        </w:r>
      </w:ins>
      <w:r w:rsidR="00AE309C" w:rsidRPr="003F2BDD">
        <w:rPr>
          <w:lang w:val="en-GB"/>
          <w:rPrChange w:id="1012" w:author="Yang Song" w:date="2020-02-16T20:20:00Z">
            <w:rPr>
              <w:lang w:val="en-GB"/>
            </w:rPr>
          </w:rPrChange>
        </w:rPr>
        <w:t xml:space="preserve">clamps of </w:t>
      </w:r>
      <w:ins w:id="1013" w:author="Editor" w:date="2020-02-14T14:46:00Z">
        <w:r w:rsidR="003E16AF" w:rsidRPr="003F2BDD">
          <w:rPr>
            <w:lang w:val="en-GB"/>
            <w:rPrChange w:id="1014" w:author="Yang Song" w:date="2020-02-16T20:20:00Z">
              <w:rPr>
                <w:lang w:val="en-GB"/>
              </w:rPr>
            </w:rPrChange>
          </w:rPr>
          <w:t xml:space="preserve">the </w:t>
        </w:r>
      </w:ins>
      <w:r w:rsidR="00AE309C" w:rsidRPr="003F2BDD">
        <w:rPr>
          <w:lang w:val="en-GB"/>
          <w:rPrChange w:id="1015" w:author="Yang Song" w:date="2020-02-16T20:20:00Z">
            <w:rPr>
              <w:lang w:val="en-GB"/>
            </w:rPr>
          </w:rPrChange>
        </w:rPr>
        <w:t>droppers and steady arms are assumed</w:t>
      </w:r>
      <w:ins w:id="1016" w:author="Editor 2" w:date="2020-02-13T15:56:00Z">
        <w:r w:rsidR="00F9143E" w:rsidRPr="003F2BDD">
          <w:rPr>
            <w:rFonts w:eastAsia="DengXian"/>
            <w:lang w:val="en-GB"/>
            <w:rPrChange w:id="1017" w:author="Yang Song" w:date="2020-02-16T20:20:00Z">
              <w:rPr>
                <w:rFonts w:eastAsia="DengXian"/>
                <w:lang w:val="en-GB"/>
              </w:rPr>
            </w:rPrChange>
          </w:rPr>
          <w:t xml:space="preserve"> to</w:t>
        </w:r>
      </w:ins>
      <w:r w:rsidR="00AE309C" w:rsidRPr="003F2BDD">
        <w:rPr>
          <w:lang w:val="en-GB"/>
          <w:rPrChange w:id="1018" w:author="Yang Song" w:date="2020-02-16T20:20:00Z">
            <w:rPr>
              <w:lang w:val="en-GB"/>
            </w:rPr>
          </w:rPrChange>
        </w:rPr>
        <w:t xml:space="preserve"> </w:t>
      </w:r>
      <w:del w:id="1019" w:author="Editor 2" w:date="2020-02-13T15:56:00Z">
        <w:r w:rsidR="00AE309C" w:rsidRPr="003F2BDD">
          <w:rPr>
            <w:lang w:val="en-GB"/>
            <w:rPrChange w:id="1020" w:author="Yang Song" w:date="2020-02-16T20:20:00Z">
              <w:rPr>
                <w:lang w:val="en-GB"/>
              </w:rPr>
            </w:rPrChange>
          </w:rPr>
          <w:delText>as</w:delText>
        </w:r>
      </w:del>
      <w:ins w:id="1021" w:author="Editor 2" w:date="2020-02-13T15:56:00Z">
        <w:r w:rsidR="00F9143E" w:rsidRPr="003F2BDD">
          <w:rPr>
            <w:rFonts w:eastAsia="DengXian"/>
            <w:lang w:val="en-GB"/>
            <w:rPrChange w:id="1022" w:author="Yang Song" w:date="2020-02-16T20:20:00Z">
              <w:rPr>
                <w:rFonts w:eastAsia="DengXian"/>
                <w:lang w:val="en-GB"/>
              </w:rPr>
            </w:rPrChange>
          </w:rPr>
          <w:t>be</w:t>
        </w:r>
      </w:ins>
      <w:r w:rsidR="00AE309C" w:rsidRPr="003F2BDD">
        <w:rPr>
          <w:lang w:val="en-GB"/>
          <w:rPrChange w:id="1023" w:author="Yang Song" w:date="2020-02-16T20:20:00Z">
            <w:rPr>
              <w:lang w:val="en-GB"/>
            </w:rPr>
          </w:rPrChange>
        </w:rPr>
        <w:t xml:space="preserve"> lumped masses. The following gives derivations of the stiffness matrices of the cable and truss elements.</w:t>
      </w:r>
    </w:p>
    <w:p w14:paraId="2F409285" w14:textId="77777777" w:rsidR="00AE309C" w:rsidRPr="003F2BDD" w:rsidRDefault="00F9143E" w:rsidP="00AE309C">
      <w:pPr>
        <w:jc w:val="both"/>
        <w:rPr>
          <w:lang w:val="en-GB"/>
          <w:rPrChange w:id="1024" w:author="Yang Song" w:date="2020-02-16T20:20:00Z">
            <w:rPr>
              <w:lang w:val="en-GB"/>
            </w:rPr>
          </w:rPrChange>
        </w:rPr>
      </w:pPr>
      <w:r w:rsidRPr="003F2BDD">
        <w:rPr>
          <w:lang w:val="en-GB"/>
          <w:rPrChange w:id="1025" w:author="Yang Song" w:date="2020-02-16T20:20:00Z">
            <w:rPr>
              <w:lang w:val="en-GB"/>
            </w:rPr>
          </w:rPrChange>
        </w:rPr>
        <w:tab/>
        <w:t>Considering a cable element with two nodes</w:t>
      </w:r>
      <w:ins w:id="1026" w:author="Editor 2" w:date="2020-02-13T15:56:00Z">
        <w:r w:rsidRPr="003F2BDD">
          <w:rPr>
            <w:rFonts w:eastAsia="DengXian"/>
            <w:lang w:val="en-GB"/>
            <w:rPrChange w:id="1027" w:author="Yang Song" w:date="2020-02-16T20:20:00Z">
              <w:rPr>
                <w:rFonts w:eastAsia="DengXian"/>
                <w:lang w:val="en-GB"/>
              </w:rPr>
            </w:rPrChange>
          </w:rPr>
          <w:t>,</w:t>
        </w:r>
      </w:ins>
      <w:r w:rsidRPr="003F2BDD">
        <w:rPr>
          <w:lang w:val="en-GB"/>
          <w:rPrChange w:id="1028" w:author="Yang Song" w:date="2020-02-16T20:20:00Z">
            <w:rPr>
              <w:lang w:val="en-GB"/>
            </w:rPr>
          </w:rPrChange>
        </w:rPr>
        <w:t xml:space="preserve"> as shown in Fig. 13, the relative distances between the two nodes can be expressed by the nodal forces as</w:t>
      </w:r>
    </w:p>
    <w:p w14:paraId="5B41BF92" w14:textId="77777777" w:rsidR="00AE309C" w:rsidRPr="003F2BDD" w:rsidRDefault="00F9143E" w:rsidP="00AE309C">
      <w:pPr>
        <w:jc w:val="right"/>
        <w:rPr>
          <w:lang w:val="en-GB"/>
        </w:rPr>
      </w:pPr>
      <w:r w:rsidRPr="003F2BDD">
        <w:rPr>
          <w:lang w:val="en-GB"/>
          <w:rPrChange w:id="1029" w:author="Yang Song" w:date="2020-02-16T20:20:00Z">
            <w:rPr>
              <w:lang w:val="en-GB"/>
            </w:rPr>
          </w:rPrChange>
        </w:rPr>
        <w:tab/>
      </w:r>
      <w:r w:rsidRPr="003F2BDD">
        <w:rPr>
          <w:position w:val="-46"/>
          <w:lang w:val="en-GB"/>
        </w:rPr>
        <w:object w:dxaOrig="3990" w:dyaOrig="1035" w14:anchorId="2D2673D9">
          <v:shape id="_x0000_i1062" type="#_x0000_t75" style="width:199.95pt;height:51.5pt" o:ole="">
            <v:imagedata r:id="rId75" o:title=""/>
          </v:shape>
          <o:OLEObject Type="Embed" ProgID="Equation.DSMT4" ShapeID="_x0000_i1062" DrawAspect="Content" ObjectID="_1643391626" r:id="rId76"/>
        </w:object>
      </w:r>
      <w:r w:rsidRPr="003F2BDD">
        <w:rPr>
          <w:lang w:val="en-GB"/>
        </w:rPr>
        <w:t xml:space="preserve">     (4a)</w:t>
      </w:r>
    </w:p>
    <w:p w14:paraId="045F3A48" w14:textId="77777777" w:rsidR="00AE309C" w:rsidRPr="003F2BDD" w:rsidRDefault="00F9143E" w:rsidP="00AE309C">
      <w:pPr>
        <w:jc w:val="right"/>
        <w:rPr>
          <w:lang w:val="en-GB"/>
        </w:rPr>
      </w:pPr>
      <w:r w:rsidRPr="003F2BDD">
        <w:rPr>
          <w:lang w:val="en-GB"/>
        </w:rPr>
        <w:tab/>
      </w:r>
      <w:r w:rsidRPr="003F2BDD">
        <w:rPr>
          <w:position w:val="-46"/>
          <w:lang w:val="en-GB"/>
        </w:rPr>
        <w:object w:dxaOrig="3930" w:dyaOrig="1035" w14:anchorId="3737066D">
          <v:shape id="_x0000_i1063" type="#_x0000_t75" style="width:196.05pt;height:51.5pt" o:ole="">
            <v:imagedata r:id="rId77" o:title=""/>
          </v:shape>
          <o:OLEObject Type="Embed" ProgID="Equation.DSMT4" ShapeID="_x0000_i1063" DrawAspect="Content" ObjectID="_1643391627" r:id="rId78"/>
        </w:object>
      </w:r>
      <w:r w:rsidRPr="003F2BDD">
        <w:rPr>
          <w:lang w:val="en-GB"/>
        </w:rPr>
        <w:tab/>
        <w:t xml:space="preserve">    (4b)</w:t>
      </w:r>
    </w:p>
    <w:p w14:paraId="544B8165" w14:textId="77777777" w:rsidR="00AE309C" w:rsidRPr="003F2BDD" w:rsidRDefault="00F9143E" w:rsidP="00AE309C">
      <w:pPr>
        <w:jc w:val="right"/>
        <w:rPr>
          <w:lang w:val="en-GB"/>
        </w:rPr>
      </w:pPr>
      <w:r w:rsidRPr="003F2BDD">
        <w:rPr>
          <w:lang w:val="en-GB"/>
        </w:rPr>
        <w:tab/>
      </w:r>
      <w:r w:rsidRPr="003F2BDD">
        <w:rPr>
          <w:position w:val="-36"/>
          <w:lang w:val="en-GB"/>
        </w:rPr>
        <w:object w:dxaOrig="3330" w:dyaOrig="825" w14:anchorId="54FE5F16">
          <v:shape id="_x0000_i1064" type="#_x0000_t75" style="width:166.7pt;height:41pt" o:ole="">
            <v:imagedata r:id="rId79" o:title=""/>
          </v:shape>
          <o:OLEObject Type="Embed" ProgID="Equation.DSMT4" ShapeID="_x0000_i1064" DrawAspect="Content" ObjectID="_1643391628" r:id="rId80"/>
        </w:object>
      </w:r>
      <w:r w:rsidRPr="003F2BDD">
        <w:rPr>
          <w:lang w:val="en-GB"/>
        </w:rPr>
        <w:tab/>
        <w:t xml:space="preserve">                (4c)</w:t>
      </w:r>
    </w:p>
    <w:p w14:paraId="6FAFE418" w14:textId="77777777" w:rsidR="00AE309C" w:rsidRPr="0049252D" w:rsidRDefault="00F9143E" w:rsidP="00AE309C">
      <w:pPr>
        <w:jc w:val="both"/>
        <w:rPr>
          <w:lang w:val="en-GB"/>
        </w:rPr>
      </w:pPr>
      <w:r w:rsidRPr="003F2BDD">
        <w:rPr>
          <w:lang w:val="en-GB"/>
        </w:rPr>
        <w:t>where</w:t>
      </w:r>
      <w:del w:id="1030" w:author="Editor 2" w:date="2020-02-13T15:56:00Z">
        <w:r w:rsidRPr="0049252D">
          <w:rPr>
            <w:lang w:val="en-GB"/>
          </w:rPr>
          <w:delText>,</w:delText>
        </w:r>
      </w:del>
      <w:r w:rsidRPr="0049252D">
        <w:rPr>
          <w:lang w:val="en-GB"/>
        </w:rPr>
        <w:t xml:space="preserve"> </w:t>
      </w:r>
      <w:r w:rsidRPr="003F2BDD">
        <w:rPr>
          <w:position w:val="-10"/>
          <w:lang w:val="en-GB"/>
        </w:rPr>
        <w:object w:dxaOrig="195" w:dyaOrig="315" w14:anchorId="3D92A084">
          <v:shape id="_x0000_i1065" type="#_x0000_t75" style="width:9.95pt;height:15.5pt" o:ole="">
            <v:imagedata r:id="rId81" o:title=""/>
          </v:shape>
          <o:OLEObject Type="Embed" ProgID="Equation.DSMT4" ShapeID="_x0000_i1065" DrawAspect="Content" ObjectID="_1643391629" r:id="rId82"/>
        </w:object>
      </w:r>
      <w:r w:rsidRPr="003F2BDD">
        <w:rPr>
          <w:lang w:val="en-GB"/>
        </w:rPr>
        <w:t xml:space="preserve">, </w:t>
      </w:r>
      <w:r w:rsidRPr="003F2BDD">
        <w:rPr>
          <w:position w:val="-12"/>
          <w:lang w:val="en-GB"/>
        </w:rPr>
        <w:object w:dxaOrig="195" w:dyaOrig="315" w14:anchorId="3D24B368">
          <v:shape id="_x0000_i1066" type="#_x0000_t75" style="width:9.95pt;height:15.5pt" o:ole="">
            <v:imagedata r:id="rId83" o:title=""/>
          </v:shape>
          <o:OLEObject Type="Embed" ProgID="Equation.DSMT4" ShapeID="_x0000_i1066" DrawAspect="Content" ObjectID="_1643391630" r:id="rId84"/>
        </w:object>
      </w:r>
      <w:r w:rsidRPr="003F2BDD">
        <w:rPr>
          <w:lang w:val="en-GB"/>
        </w:rPr>
        <w:t>, and</w:t>
      </w:r>
      <w:r w:rsidRPr="003F2BDD">
        <w:rPr>
          <w:i/>
          <w:lang w:val="en-GB"/>
        </w:rPr>
        <w:t xml:space="preserve"> </w:t>
      </w:r>
      <w:r w:rsidRPr="003F2BDD">
        <w:rPr>
          <w:i/>
          <w:position w:val="-10"/>
          <w:lang w:val="en-GB"/>
        </w:rPr>
        <w:object w:dxaOrig="195" w:dyaOrig="315" w14:anchorId="44037340">
          <v:shape id="_x0000_i1067" type="#_x0000_t75" style="width:9.95pt;height:15.5pt" o:ole="">
            <v:imagedata r:id="rId85" o:title=""/>
          </v:shape>
          <o:OLEObject Type="Embed" ProgID="Equation.DSMT4" ShapeID="_x0000_i1067" DrawAspect="Content" ObjectID="_1643391631" r:id="rId86"/>
        </w:object>
      </w:r>
      <w:r w:rsidRPr="003F2BDD">
        <w:rPr>
          <w:lang w:val="en-GB"/>
        </w:rPr>
        <w:t xml:space="preserve"> are the relative distances along the local </w:t>
      </w:r>
      <w:r w:rsidRPr="003F2BDD">
        <w:rPr>
          <w:i/>
          <w:lang w:val="en-GB"/>
        </w:rPr>
        <w:t>x</w:t>
      </w:r>
      <w:ins w:id="1031" w:author="Editor 2" w:date="2020-02-13T15:56:00Z">
        <w:r w:rsidRPr="003F2BDD">
          <w:rPr>
            <w:rFonts w:eastAsia="DengXian"/>
            <w:i/>
            <w:lang w:val="en-GB"/>
          </w:rPr>
          <w:t>-</w:t>
        </w:r>
      </w:ins>
      <w:r w:rsidRPr="0049252D">
        <w:rPr>
          <w:lang w:val="en-GB"/>
        </w:rPr>
        <w:t xml:space="preserve">, </w:t>
      </w:r>
      <w:r w:rsidRPr="0049252D">
        <w:rPr>
          <w:i/>
          <w:lang w:val="en-GB"/>
        </w:rPr>
        <w:t>y</w:t>
      </w:r>
      <w:ins w:id="1032" w:author="Editor 2" w:date="2020-02-13T15:56:00Z">
        <w:r w:rsidRPr="0049252D">
          <w:rPr>
            <w:rFonts w:eastAsia="DengXian"/>
            <w:i/>
            <w:lang w:val="en-GB"/>
          </w:rPr>
          <w:t>-</w:t>
        </w:r>
      </w:ins>
      <w:r w:rsidRPr="0049252D">
        <w:rPr>
          <w:i/>
          <w:lang w:val="en-GB"/>
        </w:rPr>
        <w:t>,</w:t>
      </w:r>
      <w:r w:rsidRPr="0049252D">
        <w:rPr>
          <w:lang w:val="en-GB"/>
        </w:rPr>
        <w:t xml:space="preserve"> and </w:t>
      </w:r>
      <w:r w:rsidRPr="0049252D">
        <w:rPr>
          <w:i/>
          <w:lang w:val="en-GB"/>
        </w:rPr>
        <w:t>z</w:t>
      </w:r>
      <w:r w:rsidRPr="0049252D">
        <w:rPr>
          <w:lang w:val="en-GB"/>
        </w:rPr>
        <w:t>-</w:t>
      </w:r>
      <w:del w:id="1033" w:author="Editor 2" w:date="2020-02-13T15:56:00Z">
        <w:r w:rsidRPr="0049252D">
          <w:rPr>
            <w:lang w:val="en-GB"/>
          </w:rPr>
          <w:delText>axis</w:delText>
        </w:r>
      </w:del>
      <w:ins w:id="1034" w:author="Editor 2" w:date="2020-02-13T15:56:00Z">
        <w:r w:rsidRPr="0049252D">
          <w:rPr>
            <w:rFonts w:eastAsia="DengXian"/>
            <w:lang w:val="en-GB"/>
          </w:rPr>
          <w:t>axes,</w:t>
        </w:r>
      </w:ins>
      <w:r w:rsidRPr="0049252D">
        <w:rPr>
          <w:lang w:val="en-GB"/>
        </w:rPr>
        <w:t xml:space="preserve"> respectively. </w:t>
      </w:r>
      <w:r w:rsidRPr="0049252D">
        <w:rPr>
          <w:i/>
          <w:lang w:val="en-GB"/>
        </w:rPr>
        <w:t xml:space="preserve">w </w:t>
      </w:r>
      <w:r w:rsidRPr="0049252D">
        <w:rPr>
          <w:lang w:val="en-GB"/>
        </w:rPr>
        <w:t xml:space="preserve">is the self-weight and </w:t>
      </w:r>
      <w:r w:rsidRPr="003F2BDD">
        <w:rPr>
          <w:position w:val="-10"/>
          <w:lang w:val="en-GB"/>
        </w:rPr>
        <w:object w:dxaOrig="195" w:dyaOrig="315" w14:anchorId="53692941">
          <v:shape id="_x0000_i1068" type="#_x0000_t75" style="width:9.95pt;height:15.5pt" o:ole="">
            <v:imagedata r:id="rId87" o:title=""/>
          </v:shape>
          <o:OLEObject Type="Embed" ProgID="Equation.DSMT4" ShapeID="_x0000_i1068" DrawAspect="Content" ObjectID="_1643391632" r:id="rId88"/>
        </w:object>
      </w:r>
      <w:r w:rsidRPr="003F2BDD">
        <w:rPr>
          <w:lang w:val="en-GB"/>
        </w:rPr>
        <w:t xml:space="preserve"> is the unstrained length. </w:t>
      </w:r>
      <w:r w:rsidRPr="003F2BDD">
        <w:rPr>
          <w:i/>
          <w:lang w:val="en-GB"/>
        </w:rPr>
        <w:t xml:space="preserve">E </w:t>
      </w:r>
      <w:r w:rsidRPr="003F2BDD">
        <w:rPr>
          <w:lang w:val="en-GB"/>
        </w:rPr>
        <w:t xml:space="preserve">and </w:t>
      </w:r>
      <w:r w:rsidRPr="0049252D">
        <w:rPr>
          <w:i/>
          <w:lang w:val="en-GB"/>
        </w:rPr>
        <w:t>A</w:t>
      </w:r>
      <w:r w:rsidRPr="0049252D">
        <w:rPr>
          <w:lang w:val="en-GB"/>
        </w:rPr>
        <w:t xml:space="preserve"> are Young’s modulus and the cross-sectional area</w:t>
      </w:r>
      <w:ins w:id="1035" w:author="Editor 2" w:date="2020-02-13T15:56:00Z">
        <w:r w:rsidRPr="0049252D">
          <w:rPr>
            <w:rFonts w:eastAsia="DengXian"/>
            <w:lang w:val="en-GB"/>
          </w:rPr>
          <w:t>,</w:t>
        </w:r>
      </w:ins>
      <w:r w:rsidRPr="0049252D">
        <w:rPr>
          <w:lang w:val="en-GB"/>
        </w:rPr>
        <w:t xml:space="preserve"> respectively.</w:t>
      </w:r>
      <w:r w:rsidRPr="003F2BDD">
        <w:rPr>
          <w:position w:val="-10"/>
          <w:lang w:val="en-GB"/>
        </w:rPr>
        <w:object w:dxaOrig="630" w:dyaOrig="315" w14:anchorId="046075A3">
          <v:shape id="_x0000_i1069" type="#_x0000_t75" style="width:31.55pt;height:15.5pt" o:ole="">
            <v:imagedata r:id="rId89" o:title=""/>
          </v:shape>
          <o:OLEObject Type="Embed" ProgID="Equation.DSMT4" ShapeID="_x0000_i1069" DrawAspect="Content" ObjectID="_1643391633" r:id="rId90"/>
        </w:object>
      </w:r>
      <w:r w:rsidRPr="003F2BDD">
        <w:rPr>
          <w:lang w:val="en-GB"/>
        </w:rPr>
        <w:t xml:space="preserve"> and </w:t>
      </w:r>
      <w:r w:rsidRPr="003F2BDD">
        <w:rPr>
          <w:position w:val="-10"/>
          <w:lang w:val="en-GB"/>
        </w:rPr>
        <w:object w:dxaOrig="645" w:dyaOrig="315" w14:anchorId="038DAB96">
          <v:shape id="_x0000_i1070" type="#_x0000_t75" style="width:32.1pt;height:15.5pt" o:ole="">
            <v:imagedata r:id="rId91" o:title=""/>
          </v:shape>
          <o:OLEObject Type="Embed" ProgID="Equation.DSMT4" ShapeID="_x0000_i1070" DrawAspect="Content" ObjectID="_1643391634" r:id="rId92"/>
        </w:object>
      </w:r>
      <w:r w:rsidR="007655FD" w:rsidRPr="003F2BDD">
        <w:rPr>
          <w:lang w:val="en-GB"/>
        </w:rPr>
        <w:t xml:space="preserve"> are the nodal forces at </w:t>
      </w:r>
      <w:del w:id="1036" w:author="Editor 2" w:date="2020-02-13T15:56:00Z">
        <w:r w:rsidR="007655FD" w:rsidRPr="003F2BDD">
          <w:rPr>
            <w:lang w:val="en-GB"/>
          </w:rPr>
          <w:delText>node</w:delText>
        </w:r>
      </w:del>
      <w:ins w:id="1037" w:author="Editor 2" w:date="2020-02-13T15:56:00Z">
        <w:r w:rsidRPr="003F2BDD">
          <w:rPr>
            <w:rFonts w:eastAsia="DengXian"/>
            <w:lang w:val="en-GB"/>
          </w:rPr>
          <w:t>nodes</w:t>
        </w:r>
      </w:ins>
      <w:r w:rsidR="007655FD" w:rsidRPr="0049252D">
        <w:rPr>
          <w:lang w:val="en-GB"/>
        </w:rPr>
        <w:t xml:space="preserve"> I and J, respectively. The partial differentiation of both sides of Eq. (4) yields the incremental relationships between the relative nodal distances and nodal forces as follows:</w:t>
      </w:r>
    </w:p>
    <w:p w14:paraId="49CE55D8" w14:textId="77777777" w:rsidR="00AE309C" w:rsidRPr="003F2BDD" w:rsidRDefault="00F9143E" w:rsidP="00AE309C">
      <w:pPr>
        <w:wordWrap w:val="0"/>
        <w:jc w:val="right"/>
        <w:rPr>
          <w:lang w:val="en-GB"/>
        </w:rPr>
      </w:pPr>
      <w:r w:rsidRPr="003F2BDD">
        <w:rPr>
          <w:position w:val="-88"/>
          <w:lang w:val="en-GB"/>
        </w:rPr>
        <w:object w:dxaOrig="3525" w:dyaOrig="1875" w14:anchorId="6CFC43E6">
          <v:shape id="_x0000_i1071" type="#_x0000_t75" style="width:176.7pt;height:93.6pt" o:ole="">
            <v:imagedata r:id="rId93" o:title=""/>
          </v:shape>
          <o:OLEObject Type="Embed" ProgID="Equation.DSMT4" ShapeID="_x0000_i1071" DrawAspect="Content" ObjectID="_1643391635" r:id="rId94"/>
        </w:object>
      </w:r>
      <w:r w:rsidRPr="003F2BDD">
        <w:rPr>
          <w:lang w:val="en-GB"/>
        </w:rPr>
        <w:t xml:space="preserve">          (5)</w:t>
      </w:r>
    </w:p>
    <w:p w14:paraId="0BC01351" w14:textId="77777777" w:rsidR="00AE309C" w:rsidRPr="0049252D" w:rsidRDefault="00F9143E" w:rsidP="00AE309C">
      <w:pPr>
        <w:jc w:val="both"/>
        <w:rPr>
          <w:lang w:val="en-GB"/>
        </w:rPr>
      </w:pPr>
      <w:r w:rsidRPr="0049252D">
        <w:rPr>
          <w:lang w:val="en-GB"/>
        </w:rPr>
        <w:t>Taking the inverse of the flexibility matrix in Eq. (5) yields the incremental equation of the cable element.</w:t>
      </w:r>
      <w:del w:id="1038" w:author="Editor 2" w:date="2020-02-13T15:56:00Z">
        <w:r w:rsidRPr="0049252D">
          <w:rPr>
            <w:lang w:val="en-GB"/>
          </w:rPr>
          <w:delText xml:space="preserve"> </w:delText>
        </w:r>
      </w:del>
    </w:p>
    <w:p w14:paraId="62B1C7B7" w14:textId="77777777" w:rsidR="00AE309C" w:rsidRPr="003F2BDD" w:rsidRDefault="00F9143E" w:rsidP="00AE309C">
      <w:pPr>
        <w:jc w:val="right"/>
        <w:rPr>
          <w:sz w:val="21"/>
          <w:szCs w:val="21"/>
          <w:lang w:val="en-GB"/>
        </w:rPr>
      </w:pPr>
      <w:r w:rsidRPr="0049252D">
        <w:rPr>
          <w:sz w:val="21"/>
          <w:szCs w:val="21"/>
          <w:lang w:val="en-GB"/>
        </w:rPr>
        <w:tab/>
      </w:r>
      <w:r w:rsidRPr="003F2BDD">
        <w:rPr>
          <w:position w:val="-10"/>
          <w:sz w:val="21"/>
          <w:szCs w:val="21"/>
          <w:lang w:val="en-GB"/>
        </w:rPr>
        <w:object w:dxaOrig="2025" w:dyaOrig="315" w14:anchorId="24C5C76A">
          <v:shape id="_x0000_i1072" type="#_x0000_t75" style="width:101.35pt;height:15.5pt" o:ole="">
            <v:imagedata r:id="rId95" o:title=""/>
          </v:shape>
          <o:OLEObject Type="Embed" ProgID="Equation.DSMT4" ShapeID="_x0000_i1072" DrawAspect="Content" ObjectID="_1643391636" r:id="rId96"/>
        </w:object>
      </w:r>
      <w:r w:rsidRPr="003F2BDD">
        <w:rPr>
          <w:sz w:val="21"/>
          <w:szCs w:val="21"/>
          <w:lang w:val="en-GB"/>
        </w:rPr>
        <w:tab/>
        <w:t xml:space="preserve">                      (6)</w:t>
      </w:r>
    </w:p>
    <w:p w14:paraId="5947A7A6" w14:textId="77777777" w:rsidR="00AE309C" w:rsidRPr="003F2BDD" w:rsidRDefault="00F9143E" w:rsidP="00AE309C">
      <w:pPr>
        <w:jc w:val="both"/>
        <w:rPr>
          <w:lang w:val="en-GB"/>
        </w:rPr>
      </w:pPr>
      <w:r w:rsidRPr="003F2BDD">
        <w:rPr>
          <w:lang w:val="en-GB"/>
        </w:rPr>
        <w:t>in which</w:t>
      </w:r>
      <w:del w:id="1039" w:author="Editor 2" w:date="2020-02-13T15:56:00Z">
        <w:r w:rsidRPr="0049252D">
          <w:rPr>
            <w:lang w:val="en-GB"/>
          </w:rPr>
          <w:delText>,</w:delText>
        </w:r>
      </w:del>
      <w:r w:rsidRPr="0049252D">
        <w:rPr>
          <w:lang w:val="en-GB"/>
        </w:rPr>
        <w:t xml:space="preserve"> </w:t>
      </w:r>
      <w:r w:rsidRPr="003F2BDD">
        <w:rPr>
          <w:position w:val="-10"/>
          <w:lang w:val="en-GB"/>
        </w:rPr>
        <w:object w:dxaOrig="405" w:dyaOrig="315" w14:anchorId="528006E5">
          <v:shape id="_x0000_i1073" type="#_x0000_t75" style="width:20.5pt;height:15.5pt" o:ole="">
            <v:imagedata r:id="rId97" o:title=""/>
          </v:shape>
          <o:OLEObject Type="Embed" ProgID="Equation.DSMT4" ShapeID="_x0000_i1073" DrawAspect="Content" ObjectID="_1643391637" r:id="rId98"/>
        </w:object>
      </w:r>
      <w:r w:rsidRPr="003F2BDD">
        <w:rPr>
          <w:lang w:val="en-GB"/>
        </w:rPr>
        <w:t xml:space="preserve"> is the incremental nodal force vector. </w:t>
      </w:r>
      <w:r w:rsidRPr="003F2BDD">
        <w:rPr>
          <w:position w:val="-10"/>
          <w:lang w:val="en-GB"/>
        </w:rPr>
        <w:object w:dxaOrig="345" w:dyaOrig="315" w14:anchorId="149573C8">
          <v:shape id="_x0000_i1074" type="#_x0000_t75" style="width:17.15pt;height:15.5pt" o:ole="">
            <v:imagedata r:id="rId99" o:title=""/>
          </v:shape>
          <o:OLEObject Type="Embed" ProgID="Equation.DSMT4" ShapeID="_x0000_i1074" DrawAspect="Content" ObjectID="_1643391638" r:id="rId100"/>
        </w:object>
      </w:r>
      <w:r w:rsidRPr="003F2BDD">
        <w:rPr>
          <w:lang w:val="en-GB"/>
        </w:rPr>
        <w:t xml:space="preserve"> is the stiffness matrix related to the nodal </w:t>
      </w:r>
      <w:proofErr w:type="gramStart"/>
      <w:r w:rsidRPr="003F2BDD">
        <w:rPr>
          <w:lang w:val="en-GB"/>
        </w:rPr>
        <w:t>displacements.</w:t>
      </w:r>
      <w:proofErr w:type="gramEnd"/>
      <w:r w:rsidRPr="003F2BDD">
        <w:rPr>
          <w:lang w:val="en-GB"/>
        </w:rPr>
        <w:t xml:space="preserve"> </w:t>
      </w:r>
      <w:r w:rsidRPr="003F2BDD">
        <w:rPr>
          <w:position w:val="-10"/>
          <w:lang w:val="en-GB"/>
        </w:rPr>
        <w:object w:dxaOrig="435" w:dyaOrig="315" w14:anchorId="44878B69">
          <v:shape id="_x0000_i1075" type="#_x0000_t75" style="width:21.6pt;height:15.5pt" o:ole="">
            <v:imagedata r:id="rId101" o:title=""/>
          </v:shape>
          <o:OLEObject Type="Embed" ProgID="Equation.DSMT4" ShapeID="_x0000_i1075" DrawAspect="Content" ObjectID="_1643391639" r:id="rId102"/>
        </w:object>
      </w:r>
      <w:r w:rsidRPr="003F2BDD">
        <w:rPr>
          <w:lang w:val="en-GB"/>
        </w:rPr>
        <w:t xml:space="preserve"> is the incremental displacement vector</w:t>
      </w:r>
      <w:ins w:id="1040" w:author="Editor 2" w:date="2020-02-13T15:56:00Z">
        <w:r w:rsidRPr="003F2BDD">
          <w:rPr>
            <w:rFonts w:eastAsia="DengXian"/>
            <w:lang w:val="en-GB"/>
          </w:rPr>
          <w:t>,</w:t>
        </w:r>
      </w:ins>
      <w:r w:rsidRPr="003F2BDD">
        <w:rPr>
          <w:lang w:val="en-GB"/>
        </w:rPr>
        <w:t xml:space="preserve"> and </w:t>
      </w:r>
      <w:r w:rsidRPr="003F2BDD">
        <w:rPr>
          <w:position w:val="-10"/>
          <w:lang w:val="en-GB"/>
        </w:rPr>
        <w:object w:dxaOrig="405" w:dyaOrig="315" w14:anchorId="1EFC0720">
          <v:shape id="_x0000_i1076" type="#_x0000_t75" style="width:20.5pt;height:15.5pt" o:ole="">
            <v:imagedata r:id="rId103" o:title=""/>
          </v:shape>
          <o:OLEObject Type="Embed" ProgID="Equation.DSMT4" ShapeID="_x0000_i1076" DrawAspect="Content" ObjectID="_1643391640" r:id="rId104"/>
        </w:object>
      </w:r>
      <w:r w:rsidRPr="003F2BDD">
        <w:rPr>
          <w:lang w:val="en-GB"/>
        </w:rPr>
        <w:t xml:space="preserve"> is the stiffness matrix related to the unstrained length of the </w:t>
      </w:r>
      <w:proofErr w:type="gramStart"/>
      <w:r w:rsidRPr="003F2BDD">
        <w:rPr>
          <w:lang w:val="en-GB"/>
        </w:rPr>
        <w:t>cable.</w:t>
      </w:r>
      <w:proofErr w:type="gramEnd"/>
    </w:p>
    <w:p w14:paraId="2CF761EC" w14:textId="77777777" w:rsidR="00AE309C" w:rsidRPr="0049252D" w:rsidRDefault="00F9143E" w:rsidP="007655FD">
      <w:pPr>
        <w:pStyle w:val="Paragraph"/>
        <w:spacing w:before="0" w:line="240" w:lineRule="auto"/>
        <w:ind w:firstLine="202"/>
        <w:jc w:val="both"/>
        <w:rPr>
          <w:sz w:val="20"/>
          <w:szCs w:val="20"/>
          <w:lang w:eastAsia="en-US"/>
        </w:rPr>
      </w:pPr>
      <w:r w:rsidRPr="0049252D">
        <w:rPr>
          <w:sz w:val="20"/>
          <w:szCs w:val="20"/>
          <w:lang w:eastAsia="en-US"/>
        </w:rPr>
        <w:t>The equilibrium equation of the truss element in Fig. 13 is written as follows.</w:t>
      </w:r>
    </w:p>
    <w:p w14:paraId="297473AD" w14:textId="77777777" w:rsidR="00AE309C" w:rsidRPr="003F2BDD" w:rsidRDefault="00F9143E" w:rsidP="00AE309C">
      <w:pPr>
        <w:pStyle w:val="Displayedequation"/>
        <w:spacing w:before="0" w:after="0" w:line="240" w:lineRule="auto"/>
        <w:jc w:val="right"/>
        <w:rPr>
          <w:sz w:val="20"/>
          <w:szCs w:val="20"/>
          <w:lang w:eastAsia="en-US"/>
        </w:rPr>
      </w:pPr>
      <w:r w:rsidRPr="003F2BDD">
        <w:rPr>
          <w:position w:val="-36"/>
          <w:sz w:val="20"/>
          <w:szCs w:val="20"/>
          <w:lang w:eastAsia="en-US"/>
        </w:rPr>
        <w:object w:dxaOrig="2640" w:dyaOrig="825" w14:anchorId="45AA1125">
          <v:shape id="_x0000_i1077" type="#_x0000_t75" style="width:131.8pt;height:41pt" o:ole="">
            <v:imagedata r:id="rId105" o:title=""/>
          </v:shape>
          <o:OLEObject Type="Embed" ProgID="Equation.DSMT4" ShapeID="_x0000_i1077" DrawAspect="Content" ObjectID="_1643391641" r:id="rId106"/>
        </w:object>
      </w:r>
      <w:r w:rsidRPr="003F2BDD">
        <w:rPr>
          <w:sz w:val="20"/>
          <w:szCs w:val="20"/>
          <w:lang w:eastAsia="en-US"/>
        </w:rPr>
        <w:t xml:space="preserve">                   (7a)</w:t>
      </w:r>
    </w:p>
    <w:p w14:paraId="73867EA0" w14:textId="77777777" w:rsidR="00AE309C" w:rsidRPr="003F2BDD" w:rsidRDefault="00F9143E" w:rsidP="007655FD">
      <w:pPr>
        <w:pStyle w:val="Displayedequation"/>
        <w:spacing w:before="0" w:after="0" w:line="240" w:lineRule="auto"/>
        <w:jc w:val="right"/>
        <w:rPr>
          <w:sz w:val="20"/>
          <w:szCs w:val="20"/>
          <w:lang w:eastAsia="en-US"/>
        </w:rPr>
      </w:pPr>
      <w:r w:rsidRPr="003F2BDD">
        <w:rPr>
          <w:position w:val="-36"/>
          <w:sz w:val="20"/>
          <w:szCs w:val="20"/>
          <w:lang w:eastAsia="en-US"/>
        </w:rPr>
        <w:object w:dxaOrig="2640" w:dyaOrig="825" w14:anchorId="28608CF6">
          <v:shape id="_x0000_i1078" type="#_x0000_t75" style="width:131.8pt;height:41pt" o:ole="">
            <v:imagedata r:id="rId107" o:title=""/>
          </v:shape>
          <o:OLEObject Type="Embed" ProgID="Equation.DSMT4" ShapeID="_x0000_i1078" DrawAspect="Content" ObjectID="_1643391642" r:id="rId108"/>
        </w:object>
      </w:r>
      <w:r w:rsidRPr="003F2BDD">
        <w:rPr>
          <w:sz w:val="20"/>
          <w:szCs w:val="20"/>
          <w:lang w:eastAsia="en-US"/>
        </w:rPr>
        <w:t xml:space="preserve">                   (7b)</w:t>
      </w:r>
    </w:p>
    <w:p w14:paraId="09B4A49C" w14:textId="77777777" w:rsidR="00AE309C" w:rsidRPr="003F2BDD" w:rsidRDefault="00F9143E" w:rsidP="00AE309C">
      <w:pPr>
        <w:pStyle w:val="Displayedequation"/>
        <w:spacing w:before="0" w:after="0" w:line="240" w:lineRule="auto"/>
        <w:jc w:val="right"/>
        <w:rPr>
          <w:sz w:val="20"/>
          <w:szCs w:val="20"/>
          <w:lang w:eastAsia="en-US"/>
        </w:rPr>
      </w:pPr>
      <w:r w:rsidRPr="0049252D">
        <w:rPr>
          <w:lang w:eastAsia="zh-CN"/>
        </w:rPr>
        <w:lastRenderedPageBreak/>
        <mc:AlternateContent>
          <mc:Choice Requires="wps">
            <w:drawing>
              <wp:anchor distT="0" distB="0" distL="114300" distR="114300" simplePos="0" relativeHeight="251693056" behindDoc="0" locked="0" layoutInCell="1" allowOverlap="1" wp14:anchorId="3FD05B6E" wp14:editId="37506493">
                <wp:simplePos x="0" y="0"/>
                <wp:positionH relativeFrom="margin">
                  <wp:posOffset>87630</wp:posOffset>
                </wp:positionH>
                <wp:positionV relativeFrom="margin">
                  <wp:posOffset>7399020</wp:posOffset>
                </wp:positionV>
                <wp:extent cx="6469380" cy="1276350"/>
                <wp:effectExtent l="0" t="0" r="7620" b="0"/>
                <wp:wrapSquare wrapText="bothSides"/>
                <wp:docPr id="28806" name="Text Box 28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27635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7EACF5F2" w14:textId="77777777" w:rsidR="003F2BDD" w:rsidRDefault="003F2BDD" w:rsidP="00F30EB3">
                            <w:pPr>
                              <w:pStyle w:val="Abstract"/>
                              <w:ind w:firstLine="0"/>
                              <w:jc w:val="center"/>
                              <w:rPr>
                                <w:b w:val="0"/>
                                <w:bCs w:val="0"/>
                                <w:sz w:val="16"/>
                                <w:szCs w:val="16"/>
                              </w:rPr>
                            </w:pPr>
                            <w:r w:rsidRPr="00B1035A">
                              <w:rPr>
                                <w:noProof/>
                                <w:lang w:eastAsia="zh-CN"/>
                              </w:rPr>
                              <w:drawing>
                                <wp:inline distT="0" distB="0" distL="0" distR="0" wp14:anchorId="5FD45F0C" wp14:editId="714F4645">
                                  <wp:extent cx="6226862" cy="1056640"/>
                                  <wp:effectExtent l="0" t="0" r="0" b="0"/>
                                  <wp:docPr id="1790070279" name="Picture 2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328" name="Picture 342"/>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6266584" cy="1063381"/>
                                          </a:xfrm>
                                          <a:prstGeom prst="rect">
                                            <a:avLst/>
                                          </a:prstGeom>
                                          <a:noFill/>
                                          <a:ln>
                                            <a:noFill/>
                                          </a:ln>
                                        </pic:spPr>
                                      </pic:pic>
                                    </a:graphicData>
                                  </a:graphic>
                                </wp:inline>
                              </w:drawing>
                            </w:r>
                          </w:p>
                          <w:p w14:paraId="4C6440EC" w14:textId="77777777" w:rsidR="003F2BDD" w:rsidRPr="0036497E" w:rsidRDefault="003F2BDD" w:rsidP="00F30EB3">
                            <w:pPr>
                              <w:pStyle w:val="Abstract"/>
                              <w:ind w:firstLine="0"/>
                              <w:rPr>
                                <w:b w:val="0"/>
                                <w:bCs w:val="0"/>
                                <w:sz w:val="16"/>
                                <w:szCs w:val="16"/>
                                <w:lang w:val="en-GB" w:eastAsia="zh-CN"/>
                              </w:rPr>
                            </w:pPr>
                            <w:r>
                              <w:rPr>
                                <w:b w:val="0"/>
                                <w:bCs w:val="0"/>
                                <w:sz w:val="16"/>
                                <w:szCs w:val="16"/>
                              </w:rPr>
                              <w:t>Fig. 14. Schematics of additional constraints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FD05B6E" id="Text Box 28806" o:spid="_x0000_s1041" type="#_x0000_t202" style="position:absolute;left:0;text-align:left;margin-left:6.9pt;margin-top:582.6pt;width:509.4pt;height:10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" stroked="f">
                <v:textbox inset="0,0,0,0">
                  <w:txbxContent>
                    <w:p w14:paraId="7EACF5F2" w14:textId="77777777" w:rsidR="003F2BDD" w:rsidRDefault="003F2BDD" w:rsidP="00F30EB3">
                      <w:pPr>
                        <w:pStyle w:val="Abstract"/>
                        <w:ind w:firstLine="0"/>
                        <w:jc w:val="center"/>
                        <w:rPr>
                          <w:b w:val="0"/>
                          <w:bCs w:val="0"/>
                          <w:sz w:val="16"/>
                          <w:szCs w:val="16"/>
                        </w:rPr>
                      </w:pPr>
                      <w:r w:rsidRPr="00B1035A">
                        <w:rPr>
                          <w:noProof/>
                          <w:lang w:eastAsia="zh-CN"/>
                        </w:rPr>
                        <w:drawing>
                          <wp:inline distT="0" distB="0" distL="0" distR="0" wp14:anchorId="5FD45F0C" wp14:editId="714F4645">
                            <wp:extent cx="6226862" cy="1056640"/>
                            <wp:effectExtent l="0" t="0" r="0" b="0"/>
                            <wp:docPr id="1790070279" name="Picture 2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328" name="Picture 342"/>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6266584" cy="1063381"/>
                                    </a:xfrm>
                                    <a:prstGeom prst="rect">
                                      <a:avLst/>
                                    </a:prstGeom>
                                    <a:noFill/>
                                    <a:ln>
                                      <a:noFill/>
                                    </a:ln>
                                  </pic:spPr>
                                </pic:pic>
                              </a:graphicData>
                            </a:graphic>
                          </wp:inline>
                        </w:drawing>
                      </w:r>
                    </w:p>
                    <w:p w14:paraId="4C6440EC" w14:textId="77777777" w:rsidR="003F2BDD" w:rsidRPr="0036497E" w:rsidRDefault="003F2BDD" w:rsidP="00F30EB3">
                      <w:pPr>
                        <w:pStyle w:val="Abstract"/>
                        <w:ind w:firstLine="0"/>
                        <w:rPr>
                          <w:b w:val="0"/>
                          <w:bCs w:val="0"/>
                          <w:sz w:val="16"/>
                          <w:szCs w:val="16"/>
                          <w:lang w:val="en-GB" w:eastAsia="zh-CN"/>
                        </w:rPr>
                      </w:pPr>
                      <w:r>
                        <w:rPr>
                          <w:b w:val="0"/>
                          <w:bCs w:val="0"/>
                          <w:sz w:val="16"/>
                          <w:szCs w:val="16"/>
                        </w:rPr>
                        <w:t>Fig. 14. Schematics of additional constraints</w:t>
                      </w:r>
                    </w:p>
                  </w:txbxContent>
                </v:textbox>
                <w10:wrap type="square" anchorx="margin" anchory="margin"/>
              </v:shape>
            </w:pict>
          </mc:Fallback>
        </mc:AlternateContent>
      </w:r>
      <w:r w:rsidRPr="0049252D">
        <w:rPr>
          <w:position w:val="-36"/>
          <w:sz w:val="20"/>
          <w:szCs w:val="20"/>
          <w:lang w:eastAsia="en-US"/>
        </w:rPr>
        <w:object w:dxaOrig="2640" w:dyaOrig="825" w14:anchorId="1986189D">
          <v:shape id="_x0000_i1079" type="#_x0000_t75" style="width:131.8pt;height:41pt" o:ole="">
            <v:imagedata r:id="rId110" o:title=""/>
          </v:shape>
          <o:OLEObject Type="Embed" ProgID="Equation.DSMT4" ShapeID="_x0000_i1079" DrawAspect="Content" ObjectID="_1643391643" r:id="rId111"/>
        </w:object>
      </w:r>
      <w:r w:rsidR="00AE309C" w:rsidRPr="003F2BDD">
        <w:rPr>
          <w:sz w:val="20"/>
          <w:szCs w:val="20"/>
          <w:lang w:eastAsia="en-US"/>
        </w:rPr>
        <w:t xml:space="preserve">                   (7c)</w:t>
      </w:r>
    </w:p>
    <w:p w14:paraId="721B981C" w14:textId="167A068B" w:rsidR="00AE309C" w:rsidRPr="0049252D" w:rsidRDefault="00F9143E" w:rsidP="00AE309C">
      <w:pPr>
        <w:pStyle w:val="Displayedequation"/>
        <w:spacing w:before="0" w:after="0" w:line="240" w:lineRule="auto"/>
        <w:ind w:right="100"/>
        <w:jc w:val="both"/>
        <w:rPr>
          <w:sz w:val="20"/>
          <w:szCs w:val="20"/>
          <w:lang w:eastAsia="en-US"/>
        </w:rPr>
      </w:pPr>
      <w:r w:rsidRPr="0049252D">
        <w:rPr>
          <w:sz w:val="20"/>
          <w:szCs w:val="20"/>
          <w:lang w:eastAsia="en-US"/>
        </w:rPr>
        <w:t xml:space="preserve">in which </w:t>
      </w:r>
      <w:bookmarkStart w:id="1041" w:name="OLE_LINK24"/>
      <w:bookmarkStart w:id="1042" w:name="OLE_LINK23"/>
      <w:r w:rsidRPr="003F2BDD">
        <w:rPr>
          <w:position w:val="-10"/>
          <w:sz w:val="20"/>
          <w:szCs w:val="20"/>
          <w:lang w:eastAsia="en-US"/>
        </w:rPr>
        <w:object w:dxaOrig="705" w:dyaOrig="315" w14:anchorId="486AF848">
          <v:shape id="_x0000_i1080" type="#_x0000_t75" style="width:35.45pt;height:15.5pt" o:ole="">
            <v:imagedata r:id="rId112" o:title=""/>
          </v:shape>
          <o:OLEObject Type="Embed" ProgID="Equation.DSMT4" ShapeID="_x0000_i1080" DrawAspect="Content" ObjectID="_1643391644" r:id="rId113"/>
        </w:object>
      </w:r>
      <w:r w:rsidRPr="003F2BDD">
        <w:rPr>
          <w:sz w:val="20"/>
          <w:szCs w:val="20"/>
          <w:lang w:eastAsia="en-US"/>
        </w:rPr>
        <w:t xml:space="preserve"> are the nodal forces at node I</w:t>
      </w:r>
      <w:r w:rsidRPr="003F2BDD">
        <w:rPr>
          <w:sz w:val="20"/>
          <w:szCs w:val="20"/>
          <w:vertAlign w:val="subscript"/>
          <w:lang w:eastAsia="en-US"/>
        </w:rPr>
        <w:t>t</w:t>
      </w:r>
      <w:r w:rsidRPr="003F2BDD">
        <w:rPr>
          <w:sz w:val="20"/>
          <w:szCs w:val="20"/>
          <w:lang w:eastAsia="en-US"/>
        </w:rPr>
        <w:t xml:space="preserve">. </w:t>
      </w:r>
      <w:r w:rsidRPr="003F2BDD">
        <w:rPr>
          <w:position w:val="-10"/>
          <w:sz w:val="20"/>
          <w:szCs w:val="20"/>
          <w:lang w:eastAsia="en-US"/>
        </w:rPr>
        <w:object w:dxaOrig="225" w:dyaOrig="315" w14:anchorId="4AC3B34E">
          <v:shape id="_x0000_i1081" type="#_x0000_t75" style="width:11.1pt;height:15.5pt" o:ole="">
            <v:imagedata r:id="rId114" o:title=""/>
          </v:shape>
          <o:OLEObject Type="Embed" ProgID="Equation.DSMT4" ShapeID="_x0000_i1081" DrawAspect="Content" ObjectID="_1643391645" r:id="rId115"/>
        </w:object>
      </w:r>
      <w:r w:rsidRPr="003F2BDD">
        <w:rPr>
          <w:sz w:val="20"/>
          <w:szCs w:val="20"/>
          <w:lang w:eastAsia="en-US"/>
        </w:rPr>
        <w:t xml:space="preserve">, </w:t>
      </w:r>
      <w:r w:rsidRPr="003F2BDD">
        <w:rPr>
          <w:position w:val="-12"/>
          <w:sz w:val="20"/>
          <w:szCs w:val="20"/>
          <w:lang w:eastAsia="en-US"/>
        </w:rPr>
        <w:object w:dxaOrig="225" w:dyaOrig="315" w14:anchorId="50C2864F">
          <v:shape id="_x0000_i1082" type="#_x0000_t75" style="width:11.1pt;height:15.5pt" o:ole="">
            <v:imagedata r:id="rId116" o:title=""/>
          </v:shape>
          <o:OLEObject Type="Embed" ProgID="Equation.DSMT4" ShapeID="_x0000_i1082" DrawAspect="Content" ObjectID="_1643391646" r:id="rId117"/>
        </w:object>
      </w:r>
      <w:r w:rsidRPr="003F2BDD">
        <w:rPr>
          <w:sz w:val="20"/>
          <w:szCs w:val="20"/>
          <w:lang w:eastAsia="en-US"/>
        </w:rPr>
        <w:t xml:space="preserve"> and </w:t>
      </w:r>
      <w:r w:rsidRPr="003F2BDD">
        <w:rPr>
          <w:position w:val="-10"/>
          <w:sz w:val="20"/>
          <w:szCs w:val="20"/>
          <w:lang w:eastAsia="en-US"/>
        </w:rPr>
        <w:object w:dxaOrig="225" w:dyaOrig="315" w14:anchorId="51A76FC5">
          <v:shape id="_x0000_i1083" type="#_x0000_t75" style="width:11.1pt;height:15.5pt" o:ole="">
            <v:imagedata r:id="rId118" o:title=""/>
          </v:shape>
          <o:OLEObject Type="Embed" ProgID="Equation.DSMT4" ShapeID="_x0000_i1083" DrawAspect="Content" ObjectID="_1643391647" r:id="rId119"/>
        </w:object>
      </w:r>
      <w:r w:rsidRPr="003F2BDD">
        <w:rPr>
          <w:sz w:val="20"/>
          <w:szCs w:val="20"/>
          <w:lang w:eastAsia="en-US"/>
        </w:rPr>
        <w:t xml:space="preserve"> are the relative distances between two nodes along the local </w:t>
      </w:r>
      <w:r w:rsidRPr="003F2BDD">
        <w:rPr>
          <w:position w:val="-10"/>
          <w:sz w:val="20"/>
          <w:szCs w:val="20"/>
          <w:lang w:eastAsia="en-US"/>
        </w:rPr>
        <w:object w:dxaOrig="225" w:dyaOrig="315" w14:anchorId="1F77C810">
          <v:shape id="_x0000_i1084" type="#_x0000_t75" style="width:11.1pt;height:15.5pt" o:ole="">
            <v:imagedata r:id="rId120" o:title=""/>
          </v:shape>
          <o:OLEObject Type="Embed" ProgID="Equation.DSMT4" ShapeID="_x0000_i1084" DrawAspect="Content" ObjectID="_1643391648" r:id="rId121"/>
        </w:object>
      </w:r>
      <w:r w:rsidRPr="003F2BDD">
        <w:rPr>
          <w:sz w:val="20"/>
          <w:szCs w:val="20"/>
          <w:lang w:eastAsia="en-US"/>
        </w:rPr>
        <w:t xml:space="preserve">, </w:t>
      </w:r>
      <w:r w:rsidRPr="003F2BDD">
        <w:rPr>
          <w:position w:val="-10"/>
          <w:sz w:val="20"/>
          <w:szCs w:val="20"/>
          <w:lang w:eastAsia="en-US"/>
        </w:rPr>
        <w:object w:dxaOrig="225" w:dyaOrig="315" w14:anchorId="5142CC14">
          <v:shape id="_x0000_i1085" type="#_x0000_t75" style="width:11.1pt;height:15.5pt" o:ole="">
            <v:imagedata r:id="rId122" o:title=""/>
          </v:shape>
          <o:OLEObject Type="Embed" ProgID="Equation.DSMT4" ShapeID="_x0000_i1085" DrawAspect="Content" ObjectID="_1643391649" r:id="rId123"/>
        </w:object>
      </w:r>
      <w:r w:rsidRPr="003F2BDD">
        <w:rPr>
          <w:sz w:val="20"/>
          <w:szCs w:val="20"/>
          <w:lang w:eastAsia="en-US"/>
        </w:rPr>
        <w:t xml:space="preserve"> and </w:t>
      </w:r>
      <w:r w:rsidRPr="003F2BDD">
        <w:rPr>
          <w:position w:val="-10"/>
          <w:sz w:val="20"/>
          <w:szCs w:val="20"/>
          <w:lang w:eastAsia="en-US"/>
        </w:rPr>
        <w:object w:dxaOrig="225" w:dyaOrig="315" w14:anchorId="0A9BF2EF">
          <v:shape id="_x0000_i1086" type="#_x0000_t75" style="width:11.1pt;height:15.5pt" o:ole="">
            <v:imagedata r:id="rId124" o:title=""/>
          </v:shape>
          <o:OLEObject Type="Embed" ProgID="Equation.DSMT4" ShapeID="_x0000_i1086" DrawAspect="Content" ObjectID="_1643391650" r:id="rId125"/>
        </w:object>
      </w:r>
      <w:r w:rsidRPr="003F2BDD">
        <w:rPr>
          <w:sz w:val="20"/>
          <w:szCs w:val="20"/>
          <w:lang w:eastAsia="en-US"/>
        </w:rPr>
        <w:t xml:space="preserve"> </w:t>
      </w:r>
      <w:del w:id="1043" w:author="Editor 2" w:date="2020-02-13T15:56:00Z">
        <w:r w:rsidRPr="003F2BDD">
          <w:rPr>
            <w:sz w:val="20"/>
            <w:szCs w:val="20"/>
            <w:lang w:eastAsia="en-US"/>
          </w:rPr>
          <w:delText>axis</w:delText>
        </w:r>
      </w:del>
      <w:ins w:id="1044" w:author="Editor 2" w:date="2020-02-13T15:56:00Z">
        <w:r w:rsidRPr="003F2BDD">
          <w:rPr>
            <w:rFonts w:eastAsia="DengXian"/>
            <w:sz w:val="20"/>
            <w:szCs w:val="20"/>
            <w:lang w:eastAsia="en-US"/>
          </w:rPr>
          <w:t>axes,</w:t>
        </w:r>
      </w:ins>
      <w:r w:rsidRPr="0049252D">
        <w:rPr>
          <w:sz w:val="20"/>
          <w:szCs w:val="20"/>
          <w:lang w:eastAsia="en-US"/>
        </w:rPr>
        <w:t xml:space="preserve"> respectively. </w:t>
      </w:r>
      <w:r w:rsidRPr="003F2BDD">
        <w:rPr>
          <w:position w:val="-10"/>
          <w:sz w:val="20"/>
          <w:szCs w:val="20"/>
          <w:lang w:eastAsia="en-US"/>
        </w:rPr>
        <w:object w:dxaOrig="240" w:dyaOrig="315" w14:anchorId="1BC3823C">
          <v:shape id="_x0000_i1087" type="#_x0000_t75" style="width:12.2pt;height:15.5pt" o:ole="">
            <v:imagedata r:id="rId126" o:title=""/>
          </v:shape>
          <o:OLEObject Type="Embed" ProgID="Equation.DSMT4" ShapeID="_x0000_i1087" DrawAspect="Content" ObjectID="_1643391651" r:id="rId127"/>
        </w:object>
      </w:r>
      <w:r w:rsidRPr="003F2BDD">
        <w:rPr>
          <w:sz w:val="20"/>
          <w:szCs w:val="20"/>
          <w:lang w:eastAsia="en-US"/>
        </w:rPr>
        <w:t xml:space="preserve"> is the unstrained length. </w:t>
      </w:r>
      <w:r w:rsidRPr="003F2BDD">
        <w:rPr>
          <w:position w:val="-10"/>
          <w:sz w:val="20"/>
          <w:szCs w:val="20"/>
          <w:lang w:eastAsia="en-US"/>
        </w:rPr>
        <w:object w:dxaOrig="240" w:dyaOrig="315" w14:anchorId="3667EF3F">
          <v:shape id="_x0000_i1088" type="#_x0000_t75" style="width:12.2pt;height:15.5pt" o:ole="">
            <v:imagedata r:id="rId128" o:title=""/>
          </v:shape>
          <o:OLEObject Type="Embed" ProgID="Equation.DSMT4" ShapeID="_x0000_i1088" DrawAspect="Content" ObjectID="_1643391652" r:id="rId129"/>
        </w:object>
      </w:r>
      <w:r w:rsidRPr="003F2BDD">
        <w:rPr>
          <w:sz w:val="20"/>
          <w:szCs w:val="20"/>
          <w:lang w:eastAsia="en-US"/>
        </w:rPr>
        <w:t xml:space="preserve"> and</w:t>
      </w:r>
      <w:bookmarkEnd w:id="1041"/>
      <w:bookmarkEnd w:id="1042"/>
      <w:r w:rsidRPr="003F2BDD">
        <w:rPr>
          <w:sz w:val="20"/>
          <w:szCs w:val="20"/>
          <w:lang w:eastAsia="en-US"/>
        </w:rPr>
        <w:t xml:space="preserve"> </w:t>
      </w:r>
      <w:r w:rsidRPr="003F2BDD">
        <w:rPr>
          <w:position w:val="-10"/>
          <w:sz w:val="20"/>
          <w:szCs w:val="20"/>
          <w:lang w:eastAsia="en-US"/>
        </w:rPr>
        <w:object w:dxaOrig="240" w:dyaOrig="315" w14:anchorId="4C52073F">
          <v:shape id="_x0000_i1089" type="#_x0000_t75" style="width:12.2pt;height:15.5pt" o:ole="">
            <v:imagedata r:id="rId130" o:title=""/>
          </v:shape>
          <o:OLEObject Type="Embed" ProgID="Equation.DSMT4" ShapeID="_x0000_i1089" DrawAspect="Content" ObjectID="_1643391653" r:id="rId131"/>
        </w:object>
      </w:r>
      <w:r w:rsidRPr="003F2BDD">
        <w:rPr>
          <w:sz w:val="20"/>
          <w:szCs w:val="20"/>
          <w:lang w:eastAsia="en-US"/>
        </w:rPr>
        <w:t xml:space="preserve"> are Young’s modulus and the cross-sectional area</w:t>
      </w:r>
      <w:ins w:id="1045" w:author="Editor 2" w:date="2020-02-13T15:56:00Z">
        <w:r w:rsidRPr="003F2BDD">
          <w:rPr>
            <w:rFonts w:eastAsia="DengXian"/>
            <w:sz w:val="20"/>
            <w:szCs w:val="20"/>
            <w:lang w:eastAsia="en-US"/>
          </w:rPr>
          <w:t>,</w:t>
        </w:r>
      </w:ins>
      <w:r w:rsidRPr="003F2BDD">
        <w:rPr>
          <w:sz w:val="20"/>
          <w:szCs w:val="20"/>
          <w:lang w:eastAsia="en-US"/>
        </w:rPr>
        <w:t xml:space="preserve"> respectively. To model the slackness of the dropper, </w:t>
      </w:r>
      <w:r w:rsidRPr="003F2BDD">
        <w:rPr>
          <w:position w:val="-10"/>
          <w:sz w:val="20"/>
          <w:szCs w:val="20"/>
          <w:lang w:eastAsia="en-US"/>
        </w:rPr>
        <w:object w:dxaOrig="435" w:dyaOrig="315" w14:anchorId="01ECE10B">
          <v:shape id="_x0000_i1090" type="#_x0000_t75" style="width:21.6pt;height:15.5pt" o:ole="">
            <v:imagedata r:id="rId132" o:title=""/>
          </v:shape>
          <o:OLEObject Type="Embed" ProgID="Equation.DSMT4" ShapeID="_x0000_i1090" DrawAspect="Content" ObjectID="_1643391654" r:id="rId133"/>
        </w:object>
      </w:r>
      <w:r w:rsidRPr="003F2BDD">
        <w:rPr>
          <w:sz w:val="20"/>
          <w:szCs w:val="20"/>
          <w:lang w:eastAsia="en-US"/>
        </w:rPr>
        <w:t xml:space="preserve"> equals </w:t>
      </w:r>
      <w:del w:id="1046" w:author="Editor 2" w:date="2020-02-13T15:56:00Z">
        <w:r w:rsidRPr="003F2BDD">
          <w:rPr>
            <w:sz w:val="20"/>
            <w:szCs w:val="20"/>
            <w:lang w:eastAsia="en-US"/>
          </w:rPr>
          <w:delText xml:space="preserve">to </w:delText>
        </w:r>
      </w:del>
      <w:r w:rsidRPr="003F2BDD">
        <w:rPr>
          <w:sz w:val="20"/>
          <w:szCs w:val="20"/>
          <w:lang w:eastAsia="en-US"/>
        </w:rPr>
        <w:t xml:space="preserve">zero when the dropper works in compression. Similarly, the </w:t>
      </w:r>
      <w:r w:rsidRPr="0049252D">
        <w:rPr>
          <w:sz w:val="20"/>
          <w:szCs w:val="20"/>
          <w:lang w:eastAsia="en-US"/>
        </w:rPr>
        <w:t>stiffness matrix of the truss element can be obtained as:</w:t>
      </w:r>
    </w:p>
    <w:p w14:paraId="27A76727" w14:textId="77777777" w:rsidR="00AE309C" w:rsidRPr="003F2BDD" w:rsidRDefault="00F9143E" w:rsidP="00AE309C">
      <w:pPr>
        <w:jc w:val="right"/>
        <w:rPr>
          <w:lang w:val="en-GB"/>
        </w:rPr>
      </w:pPr>
      <w:r w:rsidRPr="0049252D">
        <w:rPr>
          <w:lang w:val="en-GB"/>
        </w:rPr>
        <w:tab/>
      </w:r>
      <w:r w:rsidRPr="003F2BDD">
        <w:rPr>
          <w:position w:val="-10"/>
          <w:lang w:val="en-GB"/>
        </w:rPr>
        <w:object w:dxaOrig="2040" w:dyaOrig="315" w14:anchorId="77821EB6">
          <v:shape id="_x0000_i1091" type="#_x0000_t75" style="width:101.9pt;height:15.5pt" o:ole="">
            <v:imagedata r:id="rId134" o:title=""/>
          </v:shape>
          <o:OLEObject Type="Embed" ProgID="Equation.DSMT4" ShapeID="_x0000_i1091" DrawAspect="Content" ObjectID="_1643391655" r:id="rId135"/>
        </w:object>
      </w:r>
      <w:r w:rsidRPr="003F2BDD">
        <w:rPr>
          <w:lang w:val="en-GB"/>
        </w:rPr>
        <w:tab/>
        <w:t xml:space="preserve">                   (8)</w:t>
      </w:r>
    </w:p>
    <w:p w14:paraId="5C2D1C1B" w14:textId="6C4F2E22" w:rsidR="00AE309C" w:rsidRPr="003F2BDD" w:rsidRDefault="00F9143E" w:rsidP="00AE309C">
      <w:pPr>
        <w:jc w:val="both"/>
        <w:rPr>
          <w:lang w:val="en-GB"/>
          <w:rPrChange w:id="1047" w:author="Yang Song" w:date="2020-02-16T20:20:00Z">
            <w:rPr>
              <w:lang w:val="en-GB"/>
            </w:rPr>
          </w:rPrChange>
        </w:rPr>
      </w:pPr>
      <w:r w:rsidRPr="003F2BDD">
        <w:rPr>
          <w:lang w:val="en-GB"/>
        </w:rPr>
        <w:t>in which</w:t>
      </w:r>
      <w:del w:id="1048" w:author="Editor 2" w:date="2020-02-13T15:56:00Z">
        <w:r w:rsidRPr="0049252D">
          <w:rPr>
            <w:lang w:val="en-GB"/>
          </w:rPr>
          <w:delText>,</w:delText>
        </w:r>
      </w:del>
      <w:r w:rsidRPr="0049252D">
        <w:rPr>
          <w:lang w:val="en-GB"/>
        </w:rPr>
        <w:t xml:space="preserve"> </w:t>
      </w:r>
      <w:r w:rsidRPr="003F2BDD">
        <w:rPr>
          <w:position w:val="-10"/>
          <w:lang w:val="en-GB"/>
        </w:rPr>
        <w:object w:dxaOrig="375" w:dyaOrig="315" w14:anchorId="55E12368">
          <v:shape id="_x0000_i1092" type="#_x0000_t75" style="width:18.85pt;height:15.5pt" o:ole="">
            <v:imagedata r:id="rId136" o:title=""/>
          </v:shape>
          <o:OLEObject Type="Embed" ProgID="Equation.DSMT4" ShapeID="_x0000_i1092" DrawAspect="Content" ObjectID="_1643391656" r:id="rId137"/>
        </w:object>
      </w:r>
      <w:r w:rsidRPr="003F2BDD">
        <w:rPr>
          <w:lang w:val="en-GB"/>
        </w:rPr>
        <w:t xml:space="preserve"> is the incremental nodal force vector, </w:t>
      </w:r>
      <w:r w:rsidRPr="003F2BDD">
        <w:rPr>
          <w:position w:val="-10"/>
          <w:lang w:val="en-GB"/>
        </w:rPr>
        <w:object w:dxaOrig="315" w:dyaOrig="315" w14:anchorId="39181DEE">
          <v:shape id="_x0000_i1093" type="#_x0000_t75" style="width:15.5pt;height:15.5pt" o:ole="">
            <v:imagedata r:id="rId138" o:title=""/>
          </v:shape>
          <o:OLEObject Type="Embed" ProgID="Equation.DSMT4" ShapeID="_x0000_i1093" DrawAspect="Content" ObjectID="_1643391657" r:id="rId139"/>
        </w:object>
      </w:r>
      <w:r w:rsidRPr="003F2BDD">
        <w:rPr>
          <w:lang w:val="en-GB"/>
        </w:rPr>
        <w:t xml:space="preserve"> is the stiffness matrix related to the nodal displacements, and</w:t>
      </w:r>
      <w:r w:rsidRPr="003F2BDD">
        <w:rPr>
          <w:position w:val="-10"/>
          <w:lang w:val="en-GB"/>
        </w:rPr>
        <w:object w:dxaOrig="435" w:dyaOrig="315" w14:anchorId="6D41026F">
          <v:shape id="_x0000_i1094" type="#_x0000_t75" style="width:21.6pt;height:15.5pt" o:ole="">
            <v:imagedata r:id="rId140" o:title=""/>
          </v:shape>
          <o:OLEObject Type="Embed" ProgID="Equation.DSMT4" ShapeID="_x0000_i1094" DrawAspect="Content" ObjectID="_1643391658" r:id="rId141"/>
        </w:object>
      </w:r>
      <w:r w:rsidRPr="003F2BDD">
        <w:rPr>
          <w:lang w:val="en-GB"/>
        </w:rPr>
        <w:t xml:space="preserve"> is the incremental displacement vector. </w:t>
      </w:r>
      <w:r w:rsidRPr="003F2BDD">
        <w:rPr>
          <w:position w:val="-10"/>
          <w:lang w:val="en-GB"/>
        </w:rPr>
        <w:object w:dxaOrig="405" w:dyaOrig="315" w14:anchorId="72074765">
          <v:shape id="_x0000_i1095" type="#_x0000_t75" style="width:20.5pt;height:15.5pt" o:ole="">
            <v:imagedata r:id="rId142" o:title=""/>
          </v:shape>
          <o:OLEObject Type="Embed" ProgID="Equation.DSMT4" ShapeID="_x0000_i1095" DrawAspect="Content" ObjectID="_1643391659" r:id="rId143"/>
        </w:object>
      </w:r>
      <w:r w:rsidRPr="003F2BDD">
        <w:rPr>
          <w:lang w:val="en-GB"/>
        </w:rPr>
        <w:t xml:space="preserve"> is the stiffness matrix related to the unstrained length of the </w:t>
      </w:r>
      <w:proofErr w:type="gramStart"/>
      <w:r w:rsidRPr="003F2BDD">
        <w:rPr>
          <w:lang w:val="en-GB"/>
        </w:rPr>
        <w:t>truss.</w:t>
      </w:r>
      <w:proofErr w:type="gramEnd"/>
      <w:r w:rsidRPr="003F2BDD">
        <w:rPr>
          <w:lang w:val="en-GB"/>
        </w:rPr>
        <w:t xml:space="preserve"> It should be noted that the terms related to </w:t>
      </w:r>
      <w:r w:rsidRPr="003F2BDD">
        <w:rPr>
          <w:position w:val="-10"/>
          <w:lang w:val="en-GB"/>
        </w:rPr>
        <w:object w:dxaOrig="315" w:dyaOrig="315" w14:anchorId="1C4ADD43">
          <v:shape id="_x0000_i1096" type="#_x0000_t75" style="width:15.5pt;height:15.5pt" o:ole="">
            <v:imagedata r:id="rId144" o:title=""/>
          </v:shape>
          <o:OLEObject Type="Embed" ProgID="Equation.DSMT4" ShapeID="_x0000_i1096" DrawAspect="Content" ObjectID="_1643391660" r:id="rId145"/>
        </w:object>
      </w:r>
      <w:r w:rsidRPr="003F2BDD">
        <w:rPr>
          <w:lang w:val="en-GB"/>
        </w:rPr>
        <w:t xml:space="preserve"> and </w:t>
      </w:r>
      <w:r w:rsidRPr="003F2BDD">
        <w:rPr>
          <w:position w:val="-10"/>
          <w:lang w:val="en-GB"/>
        </w:rPr>
        <w:object w:dxaOrig="360" w:dyaOrig="315" w14:anchorId="7F1718A5">
          <v:shape id="_x0000_i1097" type="#_x0000_t75" style="width:18.3pt;height:15.5pt" o:ole="">
            <v:imagedata r:id="rId146" o:title=""/>
          </v:shape>
          <o:OLEObject Type="Embed" ProgID="Equation.DSMT4" ShapeID="_x0000_i1097" DrawAspect="Content" ObjectID="_1643391661" r:id="rId147"/>
        </w:object>
      </w:r>
      <w:r w:rsidRPr="003F2BDD">
        <w:rPr>
          <w:lang w:val="en-GB"/>
        </w:rPr>
        <w:t xml:space="preserve"> in </w:t>
      </w:r>
      <w:proofErr w:type="spellStart"/>
      <w:r w:rsidRPr="003F2BDD">
        <w:rPr>
          <w:lang w:val="en-GB"/>
        </w:rPr>
        <w:t>Eqs</w:t>
      </w:r>
      <w:proofErr w:type="spellEnd"/>
      <w:r w:rsidRPr="003F2BDD">
        <w:rPr>
          <w:lang w:val="en-GB"/>
        </w:rPr>
        <w:t>. (6) and (8)</w:t>
      </w:r>
      <w:ins w:id="1049" w:author="Editor 2" w:date="2020-02-13T15:56:00Z">
        <w:r w:rsidRPr="003F2BDD">
          <w:rPr>
            <w:rFonts w:eastAsia="DengXian"/>
            <w:lang w:val="en-GB"/>
          </w:rPr>
          <w:t>,</w:t>
        </w:r>
      </w:ins>
      <w:r w:rsidRPr="003F2BDD">
        <w:rPr>
          <w:lang w:val="en-GB"/>
        </w:rPr>
        <w:t xml:space="preserve"> respectively</w:t>
      </w:r>
      <w:ins w:id="1050" w:author="Editor 2" w:date="2020-02-13T15:56:00Z">
        <w:r w:rsidRPr="0049252D">
          <w:rPr>
            <w:rFonts w:eastAsia="DengXian"/>
            <w:lang w:val="en-GB"/>
          </w:rPr>
          <w:t>,</w:t>
        </w:r>
      </w:ins>
      <w:r w:rsidRPr="0049252D">
        <w:rPr>
          <w:lang w:val="en-GB"/>
        </w:rPr>
        <w:t xml:space="preserve"> are only used in the TCUD method to calculate the initial shape of </w:t>
      </w:r>
      <w:r w:rsidRPr="009F3664">
        <w:rPr>
          <w:lang w:val="en-GB"/>
        </w:rPr>
        <w:t>the catenary. The</w:t>
      </w:r>
      <w:ins w:id="1051" w:author="Editor" w:date="2020-02-14T14:48:00Z">
        <w:r w:rsidR="00ED607B" w:rsidRPr="009F3664">
          <w:rPr>
            <w:lang w:val="en-GB"/>
          </w:rPr>
          <w:t>se terms</w:t>
        </w:r>
      </w:ins>
      <w:del w:id="1052" w:author="Editor" w:date="2020-02-14T14:48:00Z">
        <w:r w:rsidRPr="009F3664" w:rsidDel="00ED607B">
          <w:rPr>
            <w:lang w:val="en-GB"/>
          </w:rPr>
          <w:delText>y</w:delText>
        </w:r>
      </w:del>
      <w:r w:rsidRPr="009F3664">
        <w:rPr>
          <w:lang w:val="en-GB"/>
        </w:rPr>
        <w:t xml:space="preserve"> vanish in the dynamic simulations.</w:t>
      </w:r>
    </w:p>
    <w:p w14:paraId="499C28F3" w14:textId="77777777" w:rsidR="00D07F87" w:rsidRPr="003F2BDD" w:rsidRDefault="00F9143E" w:rsidP="00D07F87">
      <w:pPr>
        <w:pStyle w:val="Heading2"/>
        <w:rPr>
          <w:lang w:val="en-GB"/>
          <w:rPrChange w:id="1053" w:author="Yang Song" w:date="2020-02-16T20:20:00Z">
            <w:rPr>
              <w:lang w:val="en-GB"/>
            </w:rPr>
          </w:rPrChange>
        </w:rPr>
      </w:pPr>
      <w:r w:rsidRPr="003F2BDD">
        <w:rPr>
          <w:lang w:val="en-GB"/>
          <w:rPrChange w:id="1054" w:author="Yang Song" w:date="2020-02-16T20:20:00Z">
            <w:rPr>
              <w:lang w:val="en-GB"/>
            </w:rPr>
          </w:rPrChange>
        </w:rPr>
        <w:t>TCUD method</w:t>
      </w:r>
    </w:p>
    <w:p w14:paraId="06DBD6C3" w14:textId="6EC82D8A" w:rsidR="00B1035A" w:rsidRPr="003F2BDD" w:rsidRDefault="00F9143E" w:rsidP="00B1035A">
      <w:pPr>
        <w:pStyle w:val="Paragraph"/>
        <w:spacing w:before="0" w:line="240" w:lineRule="auto"/>
        <w:jc w:val="both"/>
        <w:rPr>
          <w:sz w:val="20"/>
          <w:szCs w:val="20"/>
          <w:rPrChange w:id="1055" w:author="Yang Song" w:date="2020-02-16T20:20:00Z">
            <w:rPr>
              <w:sz w:val="20"/>
              <w:szCs w:val="20"/>
            </w:rPr>
          </w:rPrChange>
        </w:rPr>
      </w:pPr>
      <w:r w:rsidRPr="003F2BDD">
        <w:rPr>
          <w:sz w:val="20"/>
          <w:szCs w:val="20"/>
          <w:rPrChange w:id="1056" w:author="Yang Song" w:date="2020-02-16T20:20:00Z">
            <w:rPr>
              <w:sz w:val="20"/>
              <w:szCs w:val="20"/>
            </w:rPr>
          </w:rPrChange>
        </w:rPr>
        <w:t xml:space="preserve">The TCUD method </w:t>
      </w:r>
      <w:del w:id="1057" w:author="Editor 2" w:date="2020-02-13T15:56:00Z">
        <w:r w:rsidRPr="003F2BDD">
          <w:rPr>
            <w:sz w:val="20"/>
            <w:szCs w:val="20"/>
            <w:rPrChange w:id="1058" w:author="Yang Song" w:date="2020-02-16T20:20:00Z">
              <w:rPr>
                <w:sz w:val="20"/>
                <w:szCs w:val="20"/>
              </w:rPr>
            </w:rPrChange>
          </w:rPr>
          <w:delText xml:space="preserve">is to take </w:delText>
        </w:r>
      </w:del>
      <w:ins w:id="1059" w:author="Editor 2" w:date="2020-02-13T15:56:00Z">
        <w:r w:rsidRPr="003F2BDD">
          <w:rPr>
            <w:rFonts w:eastAsia="DengXian"/>
            <w:sz w:val="20"/>
            <w:szCs w:val="20"/>
            <w:rPrChange w:id="1060" w:author="Yang Song" w:date="2020-02-16T20:20:00Z">
              <w:rPr>
                <w:rFonts w:eastAsia="DengXian"/>
                <w:sz w:val="20"/>
                <w:szCs w:val="20"/>
              </w:rPr>
            </w:rPrChange>
          </w:rPr>
          <w:t xml:space="preserve">takes </w:t>
        </w:r>
      </w:ins>
      <w:r w:rsidRPr="003F2BDD">
        <w:rPr>
          <w:sz w:val="20"/>
          <w:szCs w:val="20"/>
          <w:rPrChange w:id="1061" w:author="Yang Song" w:date="2020-02-16T20:20:00Z">
            <w:rPr>
              <w:sz w:val="20"/>
              <w:szCs w:val="20"/>
            </w:rPr>
          </w:rPrChange>
        </w:rPr>
        <w:t xml:space="preserve">the unstrained lengths </w:t>
      </w:r>
      <w:r w:rsidRPr="003F2BDD">
        <w:rPr>
          <w:position w:val="-10"/>
          <w:sz w:val="20"/>
          <w:szCs w:val="20"/>
        </w:rPr>
        <w:object w:dxaOrig="315" w:dyaOrig="315" w14:anchorId="341972D2">
          <v:shape id="_x0000_i1098" type="#_x0000_t75" style="width:15.5pt;height:15.5pt" o:ole="">
            <v:imagedata r:id="rId148" o:title=""/>
          </v:shape>
          <o:OLEObject Type="Embed" ProgID="Equation.DSMT4" ShapeID="_x0000_i1098" DrawAspect="Content" ObjectID="_1643391662" r:id="rId149"/>
        </w:object>
      </w:r>
      <w:r w:rsidRPr="003F2BDD">
        <w:t xml:space="preserve"> and </w:t>
      </w:r>
      <w:r w:rsidRPr="003F2BDD">
        <w:rPr>
          <w:position w:val="-10"/>
        </w:rPr>
        <w:object w:dxaOrig="360" w:dyaOrig="315" w14:anchorId="4F56A5F3">
          <v:shape id="_x0000_i1099" type="#_x0000_t75" style="width:18.3pt;height:15.5pt" o:ole="">
            <v:imagedata r:id="rId150" o:title=""/>
          </v:shape>
          <o:OLEObject Type="Embed" ProgID="Equation.DSMT4" ShapeID="_x0000_i1099" DrawAspect="Content" ObjectID="_1643391663" r:id="rId151"/>
        </w:object>
      </w:r>
      <w:r w:rsidR="00C76962" w:rsidRPr="003F2BDD">
        <w:rPr>
          <w:sz w:val="20"/>
          <w:szCs w:val="20"/>
        </w:rPr>
        <w:t xml:space="preserve"> in </w:t>
      </w:r>
      <w:proofErr w:type="spellStart"/>
      <w:r w:rsidR="00C76962" w:rsidRPr="003F2BDD">
        <w:rPr>
          <w:sz w:val="20"/>
          <w:szCs w:val="20"/>
        </w:rPr>
        <w:t>Eqs</w:t>
      </w:r>
      <w:proofErr w:type="spellEnd"/>
      <w:r w:rsidR="00C76962" w:rsidRPr="003F2BDD">
        <w:rPr>
          <w:sz w:val="20"/>
          <w:szCs w:val="20"/>
        </w:rPr>
        <w:t>. (6) and (8) as unknowns</w:t>
      </w:r>
      <w:del w:id="1062" w:author="Editor 2" w:date="2020-02-13T15:56:00Z">
        <w:r w:rsidR="00C76962" w:rsidRPr="003F2BDD">
          <w:rPr>
            <w:sz w:val="20"/>
            <w:szCs w:val="20"/>
          </w:rPr>
          <w:delText>,</w:delText>
        </w:r>
      </w:del>
      <w:r w:rsidR="00C76962" w:rsidRPr="003F2BDD">
        <w:rPr>
          <w:sz w:val="20"/>
          <w:szCs w:val="20"/>
        </w:rPr>
        <w:t xml:space="preserve"> and formulate</w:t>
      </w:r>
      <w:ins w:id="1063" w:author="Editor" w:date="2020-02-14T14:48:00Z">
        <w:r w:rsidR="00ED607B" w:rsidRPr="0049252D">
          <w:rPr>
            <w:sz w:val="20"/>
            <w:szCs w:val="20"/>
          </w:rPr>
          <w:t>s</w:t>
        </w:r>
      </w:ins>
      <w:r w:rsidR="00C76962" w:rsidRPr="0049252D">
        <w:rPr>
          <w:sz w:val="20"/>
          <w:szCs w:val="20"/>
        </w:rPr>
        <w:t xml:space="preserve"> the stiffness matrix</w:t>
      </w:r>
      <w:r w:rsidR="00C76962" w:rsidRPr="009F3664">
        <w:rPr>
          <w:sz w:val="20"/>
          <w:szCs w:val="20"/>
        </w:rPr>
        <w:t xml:space="preserve"> with nodal forces and unstrained length</w:t>
      </w:r>
      <w:ins w:id="1064" w:author="Editor" w:date="2020-02-14T14:48:00Z">
        <w:r w:rsidR="00ED607B" w:rsidRPr="009F3664">
          <w:rPr>
            <w:sz w:val="20"/>
            <w:szCs w:val="20"/>
          </w:rPr>
          <w:t>s</w:t>
        </w:r>
      </w:ins>
      <w:r w:rsidR="00C76962" w:rsidRPr="009F3664">
        <w:rPr>
          <w:sz w:val="20"/>
          <w:szCs w:val="20"/>
        </w:rPr>
        <w:t xml:space="preserve"> for each element. Assembling </w:t>
      </w:r>
      <w:proofErr w:type="spellStart"/>
      <w:r w:rsidR="00C76962" w:rsidRPr="009F3664">
        <w:rPr>
          <w:sz w:val="20"/>
          <w:szCs w:val="20"/>
        </w:rPr>
        <w:t>Eqs</w:t>
      </w:r>
      <w:proofErr w:type="spellEnd"/>
      <w:r w:rsidR="00C76962" w:rsidRPr="009F3664">
        <w:rPr>
          <w:sz w:val="20"/>
          <w:szCs w:val="20"/>
        </w:rPr>
        <w:t>. (6) and (8) by FEM yields the global incremental equilibrium equation for the whole catenary as follows:</w:t>
      </w:r>
    </w:p>
    <w:p w14:paraId="3ACA9A35" w14:textId="77777777" w:rsidR="00B1035A" w:rsidRPr="0049252D" w:rsidRDefault="00F9143E" w:rsidP="00B1035A">
      <w:pPr>
        <w:pStyle w:val="Displayedequation"/>
        <w:wordWrap w:val="0"/>
        <w:spacing w:before="0" w:after="0" w:line="240" w:lineRule="auto"/>
        <w:jc w:val="right"/>
        <w:rPr>
          <w:sz w:val="20"/>
          <w:szCs w:val="20"/>
        </w:rPr>
      </w:pPr>
      <w:r w:rsidRPr="003F2BDD">
        <w:rPr>
          <w:position w:val="-26"/>
          <w:sz w:val="20"/>
          <w:szCs w:val="20"/>
        </w:rPr>
        <w:object w:dxaOrig="3330" w:dyaOrig="630" w14:anchorId="4A2935F1">
          <v:shape id="_x0000_i1100" type="#_x0000_t75" style="width:166.7pt;height:31.55pt" o:ole="">
            <v:imagedata r:id="rId152" o:title=""/>
          </v:shape>
          <o:OLEObject Type="Embed" ProgID="Equation.DSMT4" ShapeID="_x0000_i1100" DrawAspect="Content" ObjectID="_1643391664" r:id="rId153"/>
        </w:object>
      </w:r>
      <w:r w:rsidRPr="003F2BDD">
        <w:rPr>
          <w:sz w:val="20"/>
          <w:szCs w:val="20"/>
        </w:rPr>
        <w:t xml:space="preserve">            (</w:t>
      </w:r>
      <w:r w:rsidR="00C76962" w:rsidRPr="003F2BDD">
        <w:rPr>
          <w:sz w:val="20"/>
          <w:szCs w:val="20"/>
          <w:lang w:eastAsia="zh-CN"/>
        </w:rPr>
        <w:t>9</w:t>
      </w:r>
      <w:r w:rsidRPr="003F2BDD">
        <w:rPr>
          <w:sz w:val="20"/>
          <w:szCs w:val="20"/>
        </w:rPr>
        <w:t>)</w:t>
      </w:r>
    </w:p>
    <w:p w14:paraId="098AB2E8" w14:textId="49FF090F" w:rsidR="00B1035A" w:rsidRPr="0049252D" w:rsidRDefault="00F9143E" w:rsidP="00B1035A">
      <w:pPr>
        <w:pStyle w:val="Newparagraph"/>
        <w:spacing w:line="240" w:lineRule="auto"/>
        <w:ind w:firstLine="0"/>
        <w:jc w:val="both"/>
        <w:rPr>
          <w:sz w:val="20"/>
          <w:szCs w:val="20"/>
        </w:rPr>
      </w:pPr>
      <w:r w:rsidRPr="0049252D">
        <w:rPr>
          <w:sz w:val="20"/>
          <w:szCs w:val="20"/>
        </w:rPr>
        <w:t xml:space="preserve">where </w:t>
      </w:r>
      <w:r w:rsidRPr="003F2BDD">
        <w:rPr>
          <w:position w:val="-4"/>
          <w:sz w:val="20"/>
          <w:szCs w:val="20"/>
        </w:rPr>
        <w:object w:dxaOrig="315" w:dyaOrig="225" w14:anchorId="2A073026">
          <v:shape id="_x0000_i1101" type="#_x0000_t75" style="width:15.5pt;height:11.1pt" o:ole="">
            <v:imagedata r:id="rId154" o:title=""/>
          </v:shape>
          <o:OLEObject Type="Embed" ProgID="Equation.DSMT4" ShapeID="_x0000_i1101" DrawAspect="Content" ObjectID="_1643391665" r:id="rId155"/>
        </w:object>
      </w:r>
      <w:r w:rsidRPr="003F2BDD">
        <w:rPr>
          <w:sz w:val="20"/>
          <w:szCs w:val="20"/>
        </w:rPr>
        <w:t xml:space="preserve"> is the unbalanced force </w:t>
      </w:r>
      <w:proofErr w:type="gramStart"/>
      <w:r w:rsidRPr="003F2BDD">
        <w:rPr>
          <w:sz w:val="20"/>
          <w:szCs w:val="20"/>
        </w:rPr>
        <w:t>vector.</w:t>
      </w:r>
      <w:proofErr w:type="gramEnd"/>
      <w:r w:rsidRPr="003F2BDD">
        <w:rPr>
          <w:sz w:val="20"/>
          <w:szCs w:val="20"/>
        </w:rPr>
        <w:t xml:space="preserve"> </w:t>
      </w:r>
      <w:r w:rsidRPr="003F2BDD">
        <w:rPr>
          <w:position w:val="-10"/>
          <w:sz w:val="20"/>
          <w:szCs w:val="20"/>
        </w:rPr>
        <w:object w:dxaOrig="345" w:dyaOrig="315" w14:anchorId="70CEF439">
          <v:shape id="_x0000_i1102" type="#_x0000_t75" style="width:17.15pt;height:15.5pt" o:ole="">
            <v:imagedata r:id="rId156" o:title=""/>
          </v:shape>
          <o:OLEObject Type="Embed" ProgID="Equation.DSMT4" ShapeID="_x0000_i1102" DrawAspect="Content" ObjectID="_1643391666" r:id="rId157"/>
        </w:object>
      </w:r>
      <w:r w:rsidRPr="003F2BDD">
        <w:rPr>
          <w:sz w:val="20"/>
          <w:szCs w:val="20"/>
        </w:rPr>
        <w:t xml:space="preserve"> and </w:t>
      </w:r>
      <w:r w:rsidRPr="003F2BDD">
        <w:rPr>
          <w:position w:val="-10"/>
          <w:sz w:val="20"/>
          <w:szCs w:val="20"/>
        </w:rPr>
        <w:object w:dxaOrig="315" w:dyaOrig="315" w14:anchorId="4E7C276A">
          <v:shape id="_x0000_i1103" type="#_x0000_t75" style="width:15.5pt;height:15.5pt" o:ole="">
            <v:imagedata r:id="rId158" o:title=""/>
          </v:shape>
          <o:OLEObject Type="Embed" ProgID="Equation.DSMT4" ShapeID="_x0000_i1103" DrawAspect="Content" ObjectID="_1643391667" r:id="rId159"/>
        </w:object>
      </w:r>
      <w:r w:rsidRPr="003F2BDD">
        <w:rPr>
          <w:sz w:val="20"/>
          <w:szCs w:val="20"/>
        </w:rPr>
        <w:t xml:space="preserve"> are the global stiffness matrices related to the incremental nodal displacement vector </w:t>
      </w:r>
      <w:r w:rsidRPr="003F2BDD">
        <w:rPr>
          <w:position w:val="-6"/>
          <w:sz w:val="20"/>
          <w:szCs w:val="20"/>
        </w:rPr>
        <w:object w:dxaOrig="345" w:dyaOrig="240" w14:anchorId="0C00FF54">
          <v:shape id="_x0000_i1104" type="#_x0000_t75" style="width:17.15pt;height:12.2pt" o:ole="">
            <v:imagedata r:id="rId160" o:title=""/>
          </v:shape>
          <o:OLEObject Type="Embed" ProgID="Equation.DSMT4" ShapeID="_x0000_i1104" DrawAspect="Content" ObjectID="_1643391668" r:id="rId161"/>
        </w:object>
      </w:r>
      <w:r w:rsidRPr="003F2BDD">
        <w:rPr>
          <w:sz w:val="20"/>
          <w:szCs w:val="20"/>
        </w:rPr>
        <w:t xml:space="preserve"> and the incremental unstrained length vector </w:t>
      </w:r>
      <w:r w:rsidRPr="003F2BDD">
        <w:rPr>
          <w:position w:val="-4"/>
          <w:sz w:val="20"/>
          <w:szCs w:val="20"/>
        </w:rPr>
        <w:object w:dxaOrig="345" w:dyaOrig="225" w14:anchorId="1D4FE99F">
          <v:shape id="_x0000_i1105" type="#_x0000_t75" style="width:17.15pt;height:11.1pt" o:ole="">
            <v:imagedata r:id="rId162" o:title=""/>
          </v:shape>
          <o:OLEObject Type="Embed" ProgID="Equation.DSMT4" ShapeID="_x0000_i1105" DrawAspect="Content" ObjectID="_1643391669" r:id="rId163"/>
        </w:object>
      </w:r>
      <w:ins w:id="1065" w:author="Editor 2" w:date="2020-02-13T15:56:00Z">
        <w:r w:rsidRPr="003F2BDD">
          <w:rPr>
            <w:rFonts w:eastAsia="DengXian"/>
            <w:sz w:val="20"/>
            <w:szCs w:val="20"/>
          </w:rPr>
          <w:t>,</w:t>
        </w:r>
      </w:ins>
      <w:r w:rsidRPr="003F2BDD">
        <w:rPr>
          <w:sz w:val="20"/>
          <w:szCs w:val="20"/>
        </w:rPr>
        <w:t xml:space="preserve"> respectively. Assume that the total number of degrees of freedom is </w:t>
      </w:r>
      <w:r w:rsidRPr="0049252D">
        <w:rPr>
          <w:i/>
          <w:sz w:val="20"/>
          <w:szCs w:val="20"/>
        </w:rPr>
        <w:t>n</w:t>
      </w:r>
      <w:del w:id="1066" w:author="Editor" w:date="2020-02-14T14:49:00Z">
        <w:r w:rsidRPr="0049252D" w:rsidDel="00ED607B">
          <w:rPr>
            <w:sz w:val="20"/>
            <w:szCs w:val="20"/>
          </w:rPr>
          <w:delText>,</w:delText>
        </w:r>
      </w:del>
      <w:r w:rsidRPr="0049252D">
        <w:rPr>
          <w:sz w:val="20"/>
          <w:szCs w:val="20"/>
        </w:rPr>
        <w:t xml:space="preserve"> and the number of elements is </w:t>
      </w:r>
      <w:r w:rsidRPr="0049252D">
        <w:rPr>
          <w:i/>
          <w:sz w:val="20"/>
          <w:szCs w:val="20"/>
        </w:rPr>
        <w:t>m</w:t>
      </w:r>
      <w:r w:rsidRPr="0049252D">
        <w:rPr>
          <w:sz w:val="20"/>
          <w:szCs w:val="20"/>
        </w:rPr>
        <w:t xml:space="preserve">. </w:t>
      </w:r>
      <w:del w:id="1067" w:author="Editor 2" w:date="2020-02-13T15:56:00Z">
        <w:r w:rsidRPr="0049252D">
          <w:rPr>
            <w:sz w:val="20"/>
            <w:szCs w:val="20"/>
          </w:rPr>
          <w:delText>So</w:delText>
        </w:r>
      </w:del>
      <w:ins w:id="1068" w:author="Editor 2" w:date="2020-02-13T15:56:00Z">
        <w:r w:rsidRPr="0049252D">
          <w:rPr>
            <w:rFonts w:eastAsia="DengXian"/>
            <w:sz w:val="20"/>
            <w:szCs w:val="20"/>
          </w:rPr>
          <w:t>Therefore</w:t>
        </w:r>
      </w:ins>
      <w:r w:rsidRPr="0049252D">
        <w:rPr>
          <w:sz w:val="20"/>
          <w:szCs w:val="20"/>
        </w:rPr>
        <w:t xml:space="preserve">, </w:t>
      </w:r>
      <w:r w:rsidRPr="003F2BDD">
        <w:rPr>
          <w:position w:val="-12"/>
          <w:sz w:val="20"/>
          <w:szCs w:val="20"/>
        </w:rPr>
        <w:object w:dxaOrig="945" w:dyaOrig="345" w14:anchorId="1DC243C4">
          <v:shape id="_x0000_i1106" type="#_x0000_t75" style="width:47.1pt;height:17.15pt" o:ole="">
            <v:imagedata r:id="rId164" o:title=""/>
          </v:shape>
          <o:OLEObject Type="Embed" ProgID="Equation.DSMT4" ShapeID="_x0000_i1106" DrawAspect="Content" ObjectID="_1643391670" r:id="rId165"/>
        </w:object>
      </w:r>
      <w:r w:rsidRPr="003F2BDD">
        <w:rPr>
          <w:sz w:val="20"/>
          <w:szCs w:val="20"/>
        </w:rPr>
        <w:t xml:space="preserve"> is a</w:t>
      </w:r>
      <w:r w:rsidRPr="003F2BDD">
        <w:rPr>
          <w:sz w:val="20"/>
          <w:szCs w:val="20"/>
          <w:lang w:eastAsia="zh-CN"/>
        </w:rPr>
        <w:t>n</w:t>
      </w:r>
      <w:r w:rsidRPr="003F2BDD">
        <w:rPr>
          <w:sz w:val="20"/>
          <w:szCs w:val="20"/>
        </w:rPr>
        <w:t xml:space="preserve"> </w:t>
      </w:r>
      <w:r w:rsidRPr="003F2BDD">
        <w:rPr>
          <w:position w:val="-12"/>
          <w:sz w:val="20"/>
          <w:szCs w:val="20"/>
        </w:rPr>
        <w:object w:dxaOrig="930" w:dyaOrig="345" w14:anchorId="40AE8939">
          <v:shape id="_x0000_i1107" type="#_x0000_t75" style="width:46.5pt;height:17.15pt" o:ole="">
            <v:imagedata r:id="rId166" o:title=""/>
          </v:shape>
          <o:OLEObject Type="Embed" ProgID="Equation.DSMT4" ShapeID="_x0000_i1107" DrawAspect="Content" ObjectID="_1643391671" r:id="rId167"/>
        </w:object>
      </w:r>
      <w:r w:rsidRPr="003F2BDD">
        <w:rPr>
          <w:sz w:val="20"/>
          <w:szCs w:val="20"/>
        </w:rPr>
        <w:t xml:space="preserve"> matrix. Since the total number of unknowns </w:t>
      </w:r>
      <w:r w:rsidRPr="003F2BDD">
        <w:rPr>
          <w:position w:val="-12"/>
          <w:sz w:val="20"/>
          <w:szCs w:val="20"/>
        </w:rPr>
        <w:object w:dxaOrig="675" w:dyaOrig="345" w14:anchorId="02D33371">
          <v:shape id="_x0000_i1108" type="#_x0000_t75" style="width:33.8pt;height:17.15pt" o:ole="">
            <v:imagedata r:id="rId168" o:title=""/>
          </v:shape>
          <o:OLEObject Type="Embed" ProgID="Equation.DSMT4" ShapeID="_x0000_i1108" DrawAspect="Content" ObjectID="_1643391672" r:id="rId169"/>
        </w:object>
      </w:r>
      <w:r w:rsidRPr="003F2BDD">
        <w:rPr>
          <w:sz w:val="20"/>
          <w:szCs w:val="20"/>
        </w:rPr>
        <w:t xml:space="preserve"> in Eq. (</w:t>
      </w:r>
      <w:r w:rsidR="00C76962" w:rsidRPr="003F2BDD">
        <w:rPr>
          <w:sz w:val="20"/>
          <w:szCs w:val="20"/>
          <w:lang w:eastAsia="zh-CN"/>
        </w:rPr>
        <w:t>9</w:t>
      </w:r>
      <w:r w:rsidRPr="003F2BDD">
        <w:rPr>
          <w:sz w:val="20"/>
          <w:szCs w:val="20"/>
        </w:rPr>
        <w:t xml:space="preserve">) exceeds the total number of equations </w:t>
      </w:r>
      <w:r w:rsidRPr="003F2BDD">
        <w:rPr>
          <w:position w:val="-6"/>
          <w:sz w:val="20"/>
          <w:szCs w:val="20"/>
        </w:rPr>
        <w:object w:dxaOrig="195" w:dyaOrig="195" w14:anchorId="7B692075">
          <v:shape id="_x0000_i1109" type="#_x0000_t75" style="width:9.95pt;height:9.95pt" o:ole="">
            <v:imagedata r:id="rId170" o:title=""/>
          </v:shape>
          <o:OLEObject Type="Embed" ProgID="Equation.DSMT4" ShapeID="_x0000_i1109" DrawAspect="Content" ObjectID="_1643391673" r:id="rId171"/>
        </w:object>
      </w:r>
      <w:r w:rsidRPr="003F2BDD">
        <w:rPr>
          <w:sz w:val="20"/>
          <w:szCs w:val="20"/>
        </w:rPr>
        <w:t>, Eq. (</w:t>
      </w:r>
      <w:r w:rsidR="00C76962" w:rsidRPr="003F2BDD">
        <w:rPr>
          <w:sz w:val="20"/>
          <w:szCs w:val="20"/>
          <w:lang w:eastAsia="zh-CN"/>
        </w:rPr>
        <w:t>9</w:t>
      </w:r>
      <w:r w:rsidR="00F30EB3" w:rsidRPr="003F2BDD">
        <w:rPr>
          <w:sz w:val="20"/>
          <w:szCs w:val="20"/>
        </w:rPr>
        <w:t xml:space="preserve">) has infinite solutions. Hence, additional constraint conditions should be provided to suppress </w:t>
      </w:r>
      <w:del w:id="1069" w:author="Editor" w:date="2020-02-14T14:49:00Z">
        <w:r w:rsidR="00F30EB3" w:rsidRPr="0049252D" w:rsidDel="00ED607B">
          <w:rPr>
            <w:sz w:val="20"/>
            <w:szCs w:val="20"/>
          </w:rPr>
          <w:delText xml:space="preserve">the </w:delText>
        </w:r>
      </w:del>
      <w:r w:rsidR="00F30EB3" w:rsidRPr="0049252D">
        <w:rPr>
          <w:sz w:val="20"/>
          <w:szCs w:val="20"/>
        </w:rPr>
        <w:t>undesired displacement, according to the design specification</w:t>
      </w:r>
      <w:ins w:id="1070" w:author="Editor" w:date="2020-02-14T14:49:00Z">
        <w:r w:rsidR="00ED607B" w:rsidRPr="0049252D">
          <w:rPr>
            <w:sz w:val="20"/>
            <w:szCs w:val="20"/>
          </w:rPr>
          <w:t>s</w:t>
        </w:r>
      </w:ins>
      <w:r w:rsidR="00F30EB3" w:rsidRPr="0049252D">
        <w:rPr>
          <w:sz w:val="20"/>
          <w:szCs w:val="20"/>
        </w:rPr>
        <w:t xml:space="preserve"> </w:t>
      </w:r>
      <w:r w:rsidR="007B517A" w:rsidRPr="0049252D">
        <w:rPr>
          <w:lang w:eastAsia="zh-CN"/>
        </w:rPr>
        <mc:AlternateContent>
          <mc:Choice Requires="wps">
            <w:drawing>
              <wp:anchor distT="0" distB="0" distL="114300" distR="114300" simplePos="0" relativeHeight="251695104" behindDoc="0" locked="0" layoutInCell="1" allowOverlap="1" wp14:anchorId="59B0A718" wp14:editId="69072A98">
                <wp:simplePos x="0" y="0"/>
                <wp:positionH relativeFrom="margin">
                  <wp:align>left</wp:align>
                </wp:positionH>
                <wp:positionV relativeFrom="margin">
                  <wp:posOffset>-222885</wp:posOffset>
                </wp:positionV>
                <wp:extent cx="3180080" cy="2802890"/>
                <wp:effectExtent l="0" t="0" r="1270" b="0"/>
                <wp:wrapSquare wrapText="bothSides"/>
                <wp:docPr id="28801" name="Text Box 28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80289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5F93AD6C" w14:textId="77777777" w:rsidR="003F2BDD" w:rsidRDefault="003F2BDD" w:rsidP="00F30EB3">
                            <w:pPr>
                              <w:pStyle w:val="Abstract"/>
                              <w:ind w:firstLine="0"/>
                              <w:jc w:val="center"/>
                              <w:rPr>
                                <w:b w:val="0"/>
                                <w:bCs w:val="0"/>
                                <w:sz w:val="16"/>
                                <w:szCs w:val="16"/>
                              </w:rPr>
                            </w:pPr>
                          </w:p>
                          <w:p w14:paraId="3F70E3B9" w14:textId="77777777" w:rsidR="003F2BDD" w:rsidRPr="004E11F9" w:rsidRDefault="003F2BDD" w:rsidP="00F30EB3">
                            <w:pPr>
                              <w:pStyle w:val="Abstract"/>
                              <w:ind w:firstLine="0"/>
                              <w:rPr>
                                <w:b w:val="0"/>
                                <w:bCs w:val="0"/>
                                <w:sz w:val="16"/>
                                <w:szCs w:val="16"/>
                                <w:lang w:val="en-GB" w:eastAsia="zh-CN"/>
                              </w:rPr>
                            </w:pPr>
                            <w:r>
                              <w:object w:dxaOrig="5013" w:dyaOrig="3705" w14:anchorId="7B705562">
                                <v:shape id="_x0000_i1111" type="#_x0000_t75" style="width:250.9pt;height:185pt" o:ole="">
                                  <v:imagedata r:id="rId172" o:title=""/>
                                </v:shape>
                                <o:OLEObject Type="Embed" ProgID="Visio.Drawing.15" ShapeID="_x0000_i1111" DrawAspect="Content" ObjectID="_1643391730" r:id="rId173"/>
                              </w:object>
                            </w:r>
                            <w:r>
                              <w:rPr>
                                <w:b w:val="0"/>
                                <w:bCs w:val="0"/>
                                <w:sz w:val="16"/>
                                <w:szCs w:val="16"/>
                              </w:rPr>
                              <w:t>Fig. 15. Initial configuration of catenary: (a) full geometry; (b) contact wire height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9B0A718" id="Text Box 28801" o:spid="_x0000_s1042" type="#_x0000_t202" style="position:absolute;left:0;text-align:left;margin-left:0;margin-top:-17.55pt;width:250.4pt;height:220.7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" stroked="f">
                <v:textbox inset="0,0,0,0">
                  <w:txbxContent>
                    <w:p w14:paraId="5F93AD6C" w14:textId="77777777" w:rsidR="003F2BDD" w:rsidRDefault="003F2BDD" w:rsidP="00F30EB3">
                      <w:pPr>
                        <w:pStyle w:val="Abstract"/>
                        <w:ind w:firstLine="0"/>
                        <w:jc w:val="center"/>
                        <w:rPr>
                          <w:b w:val="0"/>
                          <w:bCs w:val="0"/>
                          <w:sz w:val="16"/>
                          <w:szCs w:val="16"/>
                        </w:rPr>
                      </w:pPr>
                    </w:p>
                    <w:p w14:paraId="3F70E3B9" w14:textId="77777777" w:rsidR="003F2BDD" w:rsidRPr="004E11F9" w:rsidRDefault="003F2BDD" w:rsidP="00F30EB3">
                      <w:pPr>
                        <w:pStyle w:val="Abstract"/>
                        <w:ind w:firstLine="0"/>
                        <w:rPr>
                          <w:b w:val="0"/>
                          <w:bCs w:val="0"/>
                          <w:sz w:val="16"/>
                          <w:szCs w:val="16"/>
                          <w:lang w:val="en-GB" w:eastAsia="zh-CN"/>
                        </w:rPr>
                      </w:pPr>
                      <w:r>
                        <w:object w:dxaOrig="5013" w:dyaOrig="3705" w14:anchorId="7B705562">
                          <v:shape id="_x0000_i1111" type="#_x0000_t75" style="width:250.9pt;height:185pt" o:ole="">
                            <v:imagedata r:id="rId172" o:title=""/>
                          </v:shape>
                          <o:OLEObject Type="Embed" ProgID="Visio.Drawing.15" ShapeID="_x0000_i1111" DrawAspect="Content" ObjectID="_1643391730" r:id="rId174"/>
                        </w:object>
                      </w:r>
                      <w:r>
                        <w:rPr>
                          <w:b w:val="0"/>
                          <w:bCs w:val="0"/>
                          <w:sz w:val="16"/>
                          <w:szCs w:val="16"/>
                        </w:rPr>
                        <w:t>Fig. 15. Initial configuration of catenary: (a) full geometry; (b) contact wire height</w:t>
                      </w:r>
                    </w:p>
                  </w:txbxContent>
                </v:textbox>
                <w10:wrap type="square" anchorx="margin" anchory="margin"/>
              </v:shape>
            </w:pict>
          </mc:Fallback>
        </mc:AlternateContent>
      </w:r>
      <w:r w:rsidR="00F30EB3" w:rsidRPr="003F2BDD">
        <w:rPr>
          <w:sz w:val="20"/>
          <w:szCs w:val="20"/>
        </w:rPr>
        <w:t>and the CWI. For the catenary in the analysis, the following additional constraint conditions are defined, as shown in Fig. 14.</w:t>
      </w:r>
    </w:p>
    <w:p w14:paraId="28FE24FB" w14:textId="77777777" w:rsidR="00B1035A" w:rsidRPr="009F3664" w:rsidRDefault="00F9143E" w:rsidP="00B1035A">
      <w:pPr>
        <w:pStyle w:val="Newparagraph"/>
        <w:numPr>
          <w:ilvl w:val="0"/>
          <w:numId w:val="41"/>
        </w:numPr>
        <w:spacing w:line="240" w:lineRule="auto"/>
        <w:jc w:val="both"/>
        <w:rPr>
          <w:sz w:val="20"/>
          <w:szCs w:val="20"/>
        </w:rPr>
      </w:pPr>
      <w:r w:rsidRPr="009F3664">
        <w:rPr>
          <w:sz w:val="20"/>
          <w:szCs w:val="20"/>
        </w:rPr>
        <w:t>The vertical positions of</w:t>
      </w:r>
      <w:ins w:id="1071" w:author="Editor 2" w:date="2020-02-13T15:56:00Z">
        <w:r w:rsidRPr="009F3664">
          <w:rPr>
            <w:rFonts w:eastAsia="DengXian"/>
            <w:sz w:val="20"/>
            <w:szCs w:val="20"/>
          </w:rPr>
          <w:t xml:space="preserve"> the</w:t>
        </w:r>
      </w:ins>
      <w:r w:rsidRPr="009F3664">
        <w:rPr>
          <w:sz w:val="20"/>
          <w:szCs w:val="20"/>
        </w:rPr>
        <w:t xml:space="preserve"> dropper point in the contact wire are restricted to describe the CWI.</w:t>
      </w:r>
    </w:p>
    <w:p w14:paraId="38DD7B97" w14:textId="4706600F" w:rsidR="00B1035A" w:rsidRPr="009F3664" w:rsidRDefault="00F9143E" w:rsidP="00B1035A">
      <w:pPr>
        <w:pStyle w:val="Newparagraph"/>
        <w:numPr>
          <w:ilvl w:val="0"/>
          <w:numId w:val="41"/>
        </w:numPr>
        <w:spacing w:line="240" w:lineRule="auto"/>
        <w:jc w:val="both"/>
        <w:rPr>
          <w:sz w:val="20"/>
          <w:szCs w:val="20"/>
        </w:rPr>
      </w:pPr>
      <w:r w:rsidRPr="009F3664">
        <w:rPr>
          <w:sz w:val="20"/>
          <w:szCs w:val="20"/>
        </w:rPr>
        <w:t>The longitudinal direction of each node is restricted to eliminate the longitudinal movement.</w:t>
      </w:r>
    </w:p>
    <w:p w14:paraId="23DB117F" w14:textId="32734E3C" w:rsidR="00B1035A" w:rsidRPr="0049252D" w:rsidRDefault="00C76962" w:rsidP="00C76962">
      <w:pPr>
        <w:pStyle w:val="Newparagraph"/>
        <w:numPr>
          <w:ilvl w:val="0"/>
          <w:numId w:val="41"/>
        </w:numPr>
        <w:spacing w:line="240" w:lineRule="auto"/>
        <w:jc w:val="both"/>
        <w:rPr>
          <w:sz w:val="20"/>
          <w:szCs w:val="20"/>
        </w:rPr>
      </w:pPr>
      <w:r w:rsidRPr="0049252D">
        <w:rPr>
          <w:sz w:val="20"/>
          <w:szCs w:val="20"/>
        </w:rPr>
        <w:t xml:space="preserve">The following equation is applied to the messenger and contact wires to impose </w:t>
      </w:r>
      <w:del w:id="1072" w:author="Editor" w:date="2020-02-14T14:49:00Z">
        <w:r w:rsidRPr="0049252D" w:rsidDel="00ED607B">
          <w:rPr>
            <w:sz w:val="20"/>
            <w:szCs w:val="20"/>
          </w:rPr>
          <w:delText xml:space="preserve">the </w:delText>
        </w:r>
      </w:del>
      <w:r w:rsidRPr="0049252D">
        <w:rPr>
          <w:sz w:val="20"/>
          <w:szCs w:val="20"/>
        </w:rPr>
        <w:t>traction</w:t>
      </w:r>
      <w:del w:id="1073" w:author="Editor" w:date="2020-02-14T14:50:00Z">
        <w:r w:rsidRPr="0049252D" w:rsidDel="00ED607B">
          <w:rPr>
            <w:sz w:val="20"/>
            <w:szCs w:val="20"/>
          </w:rPr>
          <w:delText>s</w:delText>
        </w:r>
      </w:del>
      <w:r w:rsidR="00F9143E" w:rsidRPr="0049252D">
        <w:rPr>
          <w:sz w:val="20"/>
          <w:szCs w:val="20"/>
          <w:lang w:eastAsia="zh-CN"/>
        </w:rPr>
        <w:t>.</w:t>
      </w:r>
    </w:p>
    <w:p w14:paraId="263AED1C" w14:textId="7D235E0E" w:rsidR="00B1035A" w:rsidRPr="003F2BDD" w:rsidRDefault="00F9143E" w:rsidP="00B1035A">
      <w:pPr>
        <w:pStyle w:val="Newparagraph"/>
        <w:wordWrap w:val="0"/>
        <w:spacing w:line="240" w:lineRule="auto"/>
        <w:ind w:firstLine="0"/>
        <w:jc w:val="right"/>
        <w:rPr>
          <w:sz w:val="20"/>
          <w:szCs w:val="20"/>
        </w:rPr>
      </w:pPr>
      <w:r w:rsidRPr="003F2BDD">
        <w:rPr>
          <w:position w:val="-12"/>
          <w:sz w:val="20"/>
          <w:szCs w:val="20"/>
        </w:rPr>
        <w:object w:dxaOrig="1665" w:dyaOrig="405" w14:anchorId="6A5212FF">
          <v:shape id="_x0000_i2174" type="#_x0000_t75" style="width:83.1pt;height:20.5pt" o:ole="">
            <v:imagedata r:id="rId175" o:title=""/>
          </v:shape>
          <o:OLEObject Type="Embed" ProgID="Equation.DSMT4" ShapeID="_x0000_i2174" DrawAspect="Content" ObjectID="_1643391674" r:id="rId176"/>
        </w:object>
      </w:r>
      <w:r w:rsidRPr="003F2BDD">
        <w:rPr>
          <w:sz w:val="20"/>
          <w:szCs w:val="20"/>
        </w:rPr>
        <w:t xml:space="preserve">                             (10)</w:t>
      </w:r>
    </w:p>
    <w:p w14:paraId="3DA718F3" w14:textId="77777777" w:rsidR="00B1035A" w:rsidRPr="009F3664" w:rsidRDefault="00F9143E" w:rsidP="00A34957">
      <w:pPr>
        <w:pStyle w:val="Newparagraph"/>
        <w:spacing w:line="240" w:lineRule="auto"/>
        <w:ind w:firstLineChars="100" w:firstLine="200"/>
        <w:jc w:val="both"/>
        <w:rPr>
          <w:sz w:val="20"/>
          <w:szCs w:val="20"/>
          <w:lang w:eastAsia="zh-CN"/>
        </w:rPr>
      </w:pPr>
      <w:r w:rsidRPr="0049252D">
        <w:rPr>
          <w:sz w:val="20"/>
          <w:szCs w:val="20"/>
        </w:rPr>
        <w:t xml:space="preserve">The above constraint conditions can supply extra </w:t>
      </w:r>
      <w:r w:rsidRPr="0049252D">
        <w:rPr>
          <w:i/>
          <w:sz w:val="20"/>
          <w:szCs w:val="20"/>
        </w:rPr>
        <w:t>m</w:t>
      </w:r>
      <w:r w:rsidRPr="0049252D">
        <w:rPr>
          <w:sz w:val="20"/>
          <w:szCs w:val="20"/>
        </w:rPr>
        <w:t xml:space="preserve"> equations to reduce the numbers of unknowns in Eq. (9). </w:t>
      </w:r>
      <w:del w:id="1074" w:author="Editor 2" w:date="2020-02-13T15:56:00Z">
        <w:r w:rsidRPr="0049252D">
          <w:rPr>
            <w:sz w:val="20"/>
            <w:szCs w:val="20"/>
            <w:lang w:eastAsia="zh-CN"/>
          </w:rPr>
          <w:delText>So</w:delText>
        </w:r>
      </w:del>
      <w:ins w:id="1075" w:author="Editor 2" w:date="2020-02-13T15:56:00Z">
        <w:r w:rsidRPr="0049252D">
          <w:rPr>
            <w:rFonts w:eastAsia="DengXian"/>
            <w:sz w:val="20"/>
            <w:szCs w:val="20"/>
            <w:lang w:eastAsia="zh-CN"/>
          </w:rPr>
          <w:t>Therefore</w:t>
        </w:r>
      </w:ins>
      <w:r w:rsidRPr="0049252D">
        <w:rPr>
          <w:sz w:val="20"/>
          <w:szCs w:val="20"/>
          <w:lang w:eastAsia="zh-CN"/>
        </w:rPr>
        <w:t>, Eq. (9) is rewritten as</w:t>
      </w:r>
    </w:p>
    <w:p w14:paraId="4E74EA95" w14:textId="77777777" w:rsidR="00B1035A" w:rsidRPr="003F2BDD" w:rsidRDefault="00F9143E" w:rsidP="00B1035A">
      <w:pPr>
        <w:pStyle w:val="Newparagraph"/>
        <w:wordWrap w:val="0"/>
        <w:spacing w:line="240" w:lineRule="auto"/>
        <w:ind w:firstLine="0"/>
        <w:jc w:val="right"/>
        <w:rPr>
          <w:sz w:val="20"/>
          <w:szCs w:val="20"/>
        </w:rPr>
      </w:pPr>
      <w:r w:rsidRPr="003F2BDD">
        <w:rPr>
          <w:position w:val="-10"/>
          <w:sz w:val="20"/>
          <w:szCs w:val="20"/>
        </w:rPr>
        <w:object w:dxaOrig="2715" w:dyaOrig="315" w14:anchorId="69AFB7B2">
          <v:shape id="_x0000_i2175" type="#_x0000_t75" style="width:135.7pt;height:15.5pt" o:ole="">
            <v:imagedata r:id="rId177" o:title=""/>
          </v:shape>
          <o:OLEObject Type="Embed" ProgID="Equation.DSMT4" ShapeID="_x0000_i2175" DrawAspect="Content" ObjectID="_1643391675" r:id="rId178"/>
        </w:object>
      </w:r>
      <w:r w:rsidRPr="003F2BDD">
        <w:rPr>
          <w:sz w:val="20"/>
          <w:szCs w:val="20"/>
        </w:rPr>
        <w:t xml:space="preserve">                  (11)</w:t>
      </w:r>
    </w:p>
    <w:p w14:paraId="76583AD4" w14:textId="498013C9" w:rsidR="00B1035A" w:rsidRPr="0049252D" w:rsidRDefault="00F9143E" w:rsidP="00B1035A">
      <w:pPr>
        <w:pStyle w:val="Newparagraph"/>
        <w:spacing w:line="240" w:lineRule="auto"/>
        <w:ind w:firstLine="0"/>
        <w:jc w:val="both"/>
        <w:rPr>
          <w:sz w:val="20"/>
          <w:szCs w:val="20"/>
        </w:rPr>
      </w:pPr>
      <w:r w:rsidRPr="003F2BDD">
        <w:rPr>
          <w:sz w:val="20"/>
          <w:szCs w:val="20"/>
        </w:rPr>
        <w:t xml:space="preserve">where </w:t>
      </w:r>
      <w:r w:rsidRPr="003F2BDD">
        <w:rPr>
          <w:position w:val="-6"/>
          <w:sz w:val="20"/>
          <w:szCs w:val="20"/>
        </w:rPr>
        <w:object w:dxaOrig="435" w:dyaOrig="285" w14:anchorId="1527198F">
          <v:shape id="_x0000_i2176" type="#_x0000_t75" style="width:21.6pt;height:14.4pt" o:ole="">
            <v:imagedata r:id="rId179" o:title=""/>
          </v:shape>
          <o:OLEObject Type="Embed" ProgID="Equation.DSMT4" ShapeID="_x0000_i2176" DrawAspect="Content" ObjectID="_1643391676" r:id="rId180"/>
        </w:object>
      </w:r>
      <w:r w:rsidRPr="003F2BDD">
        <w:rPr>
          <w:sz w:val="20"/>
          <w:szCs w:val="20"/>
        </w:rPr>
        <w:t xml:space="preserve"> is the unknown incremental displacement to be determined by the shape-finding, which is an (</w:t>
      </w:r>
      <w:r w:rsidRPr="003F2BDD">
        <w:rPr>
          <w:i/>
          <w:sz w:val="20"/>
          <w:szCs w:val="20"/>
        </w:rPr>
        <w:t>n</w:t>
      </w:r>
      <w:r w:rsidRPr="003F2BDD">
        <w:rPr>
          <w:sz w:val="20"/>
          <w:szCs w:val="20"/>
        </w:rPr>
        <w:t>-</w:t>
      </w:r>
      <w:proofErr w:type="gramStart"/>
      <w:r w:rsidRPr="0049252D">
        <w:rPr>
          <w:i/>
          <w:sz w:val="20"/>
          <w:szCs w:val="20"/>
        </w:rPr>
        <w:t>m</w:t>
      </w:r>
      <w:r w:rsidRPr="0049252D">
        <w:rPr>
          <w:sz w:val="20"/>
          <w:szCs w:val="20"/>
        </w:rPr>
        <w:t>)</w:t>
      </w:r>
      <w:r w:rsidRPr="0049252D">
        <w:rPr>
          <w:sz w:val="20"/>
          <w:szCs w:val="20"/>
          <w:lang w:eastAsia="zh-CN"/>
        </w:rPr>
        <w:t>×</w:t>
      </w:r>
      <w:proofErr w:type="gramEnd"/>
      <w:r w:rsidRPr="0049252D">
        <w:rPr>
          <w:sz w:val="20"/>
          <w:szCs w:val="20"/>
        </w:rPr>
        <w:t xml:space="preserve">1 vector. </w:t>
      </w:r>
      <w:r w:rsidRPr="003F2BDD">
        <w:rPr>
          <w:position w:val="-6"/>
          <w:sz w:val="20"/>
          <w:szCs w:val="20"/>
        </w:rPr>
        <w:object w:dxaOrig="435" w:dyaOrig="285" w14:anchorId="180C3A06">
          <v:shape id="_x0000_i2177" type="#_x0000_t75" style="width:21.6pt;height:14.4pt" o:ole="">
            <v:imagedata r:id="rId181" o:title=""/>
          </v:shape>
          <o:OLEObject Type="Embed" ProgID="Equation.DSMT4" ShapeID="_x0000_i2177" DrawAspect="Content" ObjectID="_1643391677" r:id="rId182"/>
        </w:object>
      </w:r>
      <w:r w:rsidRPr="003F2BDD">
        <w:rPr>
          <w:sz w:val="20"/>
          <w:szCs w:val="20"/>
        </w:rPr>
        <w:t xml:space="preserve"> is the constrained displacement vector to prevent</w:t>
      </w:r>
      <w:del w:id="1076" w:author="Editor 2" w:date="2020-02-13T15:56:00Z">
        <w:r w:rsidRPr="003F2BDD">
          <w:rPr>
            <w:sz w:val="20"/>
            <w:szCs w:val="20"/>
          </w:rPr>
          <w:delText xml:space="preserve"> the</w:delText>
        </w:r>
      </w:del>
      <w:r w:rsidRPr="003F2BDD">
        <w:rPr>
          <w:sz w:val="20"/>
          <w:szCs w:val="20"/>
        </w:rPr>
        <w:t xml:space="preserve"> undesired deformation of the catenary, which is an </w:t>
      </w:r>
      <w:r w:rsidRPr="0049252D">
        <w:rPr>
          <w:i/>
          <w:sz w:val="20"/>
          <w:szCs w:val="20"/>
        </w:rPr>
        <w:t>m</w:t>
      </w:r>
      <w:r w:rsidRPr="0049252D">
        <w:rPr>
          <w:sz w:val="20"/>
          <w:szCs w:val="20"/>
          <w:lang w:eastAsia="zh-CN"/>
        </w:rPr>
        <w:t>×</w:t>
      </w:r>
      <w:r w:rsidRPr="0049252D">
        <w:rPr>
          <w:sz w:val="20"/>
          <w:szCs w:val="20"/>
        </w:rPr>
        <w:t xml:space="preserve">1 </w:t>
      </w:r>
      <w:proofErr w:type="gramStart"/>
      <w:r w:rsidRPr="0049252D">
        <w:rPr>
          <w:sz w:val="20"/>
          <w:szCs w:val="20"/>
        </w:rPr>
        <w:t>vector.</w:t>
      </w:r>
      <w:proofErr w:type="gramEnd"/>
      <w:r w:rsidRPr="0049252D">
        <w:rPr>
          <w:sz w:val="20"/>
          <w:szCs w:val="20"/>
        </w:rPr>
        <w:t xml:space="preserve"> </w:t>
      </w:r>
      <w:r w:rsidRPr="003F2BDD">
        <w:rPr>
          <w:position w:val="-10"/>
          <w:sz w:val="20"/>
          <w:szCs w:val="20"/>
        </w:rPr>
        <w:object w:dxaOrig="345" w:dyaOrig="315" w14:anchorId="281ABF10">
          <v:shape id="_x0000_i2178" type="#_x0000_t75" style="width:17.15pt;height:15.5pt" o:ole="">
            <v:imagedata r:id="rId183" o:title=""/>
          </v:shape>
          <o:OLEObject Type="Embed" ProgID="Equation.DSMT4" ShapeID="_x0000_i2178" DrawAspect="Content" ObjectID="_1643391678" r:id="rId184"/>
        </w:object>
      </w:r>
      <w:r w:rsidRPr="003F2BDD">
        <w:rPr>
          <w:sz w:val="20"/>
          <w:szCs w:val="20"/>
        </w:rPr>
        <w:t xml:space="preserve"> and </w:t>
      </w:r>
      <w:r w:rsidRPr="003F2BDD">
        <w:rPr>
          <w:position w:val="-10"/>
          <w:sz w:val="20"/>
          <w:szCs w:val="20"/>
        </w:rPr>
        <w:object w:dxaOrig="345" w:dyaOrig="315" w14:anchorId="25209C36">
          <v:shape id="_x0000_i2179" type="#_x0000_t75" style="width:17.15pt;height:15.5pt" o:ole="">
            <v:imagedata r:id="rId185" o:title=""/>
          </v:shape>
          <o:OLEObject Type="Embed" ProgID="Equation.DSMT4" ShapeID="_x0000_i2179" DrawAspect="Content" ObjectID="_1643391679" r:id="rId186"/>
        </w:object>
      </w:r>
      <w:r w:rsidRPr="003F2BDD">
        <w:rPr>
          <w:sz w:val="20"/>
          <w:szCs w:val="20"/>
        </w:rPr>
        <w:t xml:space="preserve"> are the partitioned stiffness matrices corresponding to </w:t>
      </w:r>
      <w:r w:rsidRPr="003F2BDD">
        <w:rPr>
          <w:position w:val="-6"/>
          <w:sz w:val="20"/>
          <w:szCs w:val="20"/>
        </w:rPr>
        <w:object w:dxaOrig="435" w:dyaOrig="285" w14:anchorId="6F157D76">
          <v:shape id="_x0000_i2180" type="#_x0000_t75" style="width:21.6pt;height:14.4pt" o:ole="">
            <v:imagedata r:id="rId187" o:title=""/>
          </v:shape>
          <o:OLEObject Type="Embed" ProgID="Equation.DSMT4" ShapeID="_x0000_i2180" DrawAspect="Content" ObjectID="_1643391680" r:id="rId188"/>
        </w:object>
      </w:r>
      <w:r w:rsidRPr="003F2BDD">
        <w:rPr>
          <w:sz w:val="20"/>
          <w:szCs w:val="20"/>
        </w:rPr>
        <w:t xml:space="preserve"> and </w:t>
      </w:r>
      <w:r w:rsidRPr="003F2BDD">
        <w:rPr>
          <w:position w:val="-6"/>
          <w:sz w:val="20"/>
          <w:szCs w:val="20"/>
        </w:rPr>
        <w:object w:dxaOrig="435" w:dyaOrig="285" w14:anchorId="267AFA66">
          <v:shape id="_x0000_i2181" type="#_x0000_t75" style="width:21.6pt;height:14.4pt" o:ole="">
            <v:imagedata r:id="rId189" o:title=""/>
          </v:shape>
          <o:OLEObject Type="Embed" ProgID="Equation.DSMT4" ShapeID="_x0000_i2181" DrawAspect="Content" ObjectID="_1643391681" r:id="rId190"/>
        </w:object>
      </w:r>
      <w:r w:rsidRPr="003F2BDD">
        <w:rPr>
          <w:sz w:val="20"/>
          <w:szCs w:val="20"/>
        </w:rPr>
        <w:t xml:space="preserve">, respectively. Accordingly, the second term </w:t>
      </w:r>
      <w:del w:id="1077" w:author="Editor 2" w:date="2020-02-13T15:56:00Z">
        <w:r w:rsidRPr="003F2BDD">
          <w:rPr>
            <w:sz w:val="20"/>
            <w:szCs w:val="20"/>
          </w:rPr>
          <w:delText>in</w:delText>
        </w:r>
      </w:del>
      <w:ins w:id="1078" w:author="Editor 2" w:date="2020-02-13T15:56:00Z">
        <w:r w:rsidRPr="003F2BDD">
          <w:rPr>
            <w:rFonts w:eastAsia="DengXian"/>
            <w:sz w:val="20"/>
            <w:szCs w:val="20"/>
          </w:rPr>
          <w:t>on</w:t>
        </w:r>
      </w:ins>
      <w:r w:rsidRPr="0049252D">
        <w:rPr>
          <w:sz w:val="20"/>
          <w:szCs w:val="20"/>
        </w:rPr>
        <w:t xml:space="preserve"> the right-hand side of Eq. (9) vanishes, and Eq. (9) becomes</w:t>
      </w:r>
    </w:p>
    <w:p w14:paraId="31D5DC04" w14:textId="1BD2B2D5" w:rsidR="00B1035A" w:rsidRPr="003F2BDD" w:rsidRDefault="00F9143E" w:rsidP="00B1035A">
      <w:pPr>
        <w:pStyle w:val="Newparagraph"/>
        <w:wordWrap w:val="0"/>
        <w:spacing w:line="240" w:lineRule="auto"/>
        <w:ind w:firstLine="0"/>
        <w:jc w:val="right"/>
        <w:rPr>
          <w:sz w:val="20"/>
          <w:szCs w:val="20"/>
        </w:rPr>
      </w:pPr>
      <w:r w:rsidRPr="0049252D">
        <w:rPr>
          <w:lang w:eastAsia="zh-CN"/>
        </w:rPr>
        <mc:AlternateContent>
          <mc:Choice Requires="wps">
            <w:drawing>
              <wp:anchor distT="0" distB="0" distL="114300" distR="114300" simplePos="0" relativeHeight="251699200" behindDoc="0" locked="0" layoutInCell="1" allowOverlap="1" wp14:anchorId="4535101D" wp14:editId="2E6C94F9">
                <wp:simplePos x="0" y="0"/>
                <wp:positionH relativeFrom="margin">
                  <wp:posOffset>3378835</wp:posOffset>
                </wp:positionH>
                <wp:positionV relativeFrom="margin">
                  <wp:posOffset>6108700</wp:posOffset>
                </wp:positionV>
                <wp:extent cx="3180080" cy="2579370"/>
                <wp:effectExtent l="0" t="0" r="127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57937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01982E64" w14:textId="77777777" w:rsidR="003F2BDD" w:rsidRDefault="003F2BDD" w:rsidP="00183BE9">
                            <w:pPr>
                              <w:pStyle w:val="Abstract"/>
                              <w:ind w:firstLine="0"/>
                              <w:jc w:val="center"/>
                              <w:rPr>
                                <w:noProof/>
                                <w:lang w:eastAsia="zh-CN"/>
                              </w:rPr>
                            </w:pPr>
                          </w:p>
                          <w:p w14:paraId="4638626F" w14:textId="77777777" w:rsidR="003F2BDD" w:rsidRDefault="003F2BDD" w:rsidP="00183BE9">
                            <w:pPr>
                              <w:rPr>
                                <w:lang w:eastAsia="zh-CN"/>
                              </w:rPr>
                            </w:pPr>
                            <w:r>
                              <w:object w:dxaOrig="5007" w:dyaOrig="3555" w14:anchorId="1F8891EE">
                                <v:shape id="_x0000_i2182" type="#_x0000_t75" style="width:250.35pt;height:177.8pt" o:ole="">
                                  <v:imagedata r:id="rId191" o:title=""/>
                                </v:shape>
                                <o:OLEObject Type="Embed" ProgID="Visio.Drawing.15" ShapeID="_x0000_i2182" DrawAspect="Content" ObjectID="_1643391731" r:id="rId192"/>
                              </w:object>
                            </w:r>
                          </w:p>
                          <w:p w14:paraId="7C250753"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17. Maximum contac</w:t>
                            </w:r>
                            <w:bookmarkStart w:id="1079" w:name="_GoBack"/>
                            <w:r>
                              <w:rPr>
                                <w:b w:val="0"/>
                                <w:bCs w:val="0"/>
                                <w:sz w:val="16"/>
                                <w:szCs w:val="16"/>
                              </w:rPr>
                              <w:t>t force at normal speed: (a) Boxplot; (b) PDF</w:t>
                            </w:r>
                            <w:bookmarkEnd w:id="1079"/>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535101D" id="Text Box 51" o:spid="_x0000_s1043" type="#_x0000_t202" style="position:absolute;left:0;text-align:left;margin-left:266.05pt;margin-top:481pt;width:250.4pt;height:203.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" stroked="f">
                <v:textbox inset="0,0,0,0">
                  <w:txbxContent>
                    <w:p w14:paraId="01982E64" w14:textId="77777777" w:rsidR="003F2BDD" w:rsidRDefault="003F2BDD" w:rsidP="00183BE9">
                      <w:pPr>
                        <w:pStyle w:val="Abstract"/>
                        <w:ind w:firstLine="0"/>
                        <w:jc w:val="center"/>
                        <w:rPr>
                          <w:noProof/>
                          <w:lang w:eastAsia="zh-CN"/>
                        </w:rPr>
                      </w:pPr>
                    </w:p>
                    <w:p w14:paraId="4638626F" w14:textId="77777777" w:rsidR="003F2BDD" w:rsidRDefault="003F2BDD" w:rsidP="00183BE9">
                      <w:pPr>
                        <w:rPr>
                          <w:lang w:eastAsia="zh-CN"/>
                        </w:rPr>
                      </w:pPr>
                      <w:r>
                        <w:object w:dxaOrig="5007" w:dyaOrig="3555" w14:anchorId="1F8891EE">
                          <v:shape id="_x0000_i2182" type="#_x0000_t75" style="width:250.35pt;height:177.8pt" o:ole="">
                            <v:imagedata r:id="rId191" o:title=""/>
                          </v:shape>
                          <o:OLEObject Type="Embed" ProgID="Visio.Drawing.15" ShapeID="_x0000_i2182" DrawAspect="Content" ObjectID="_1643391731" r:id="rId193"/>
                        </w:object>
                      </w:r>
                    </w:p>
                    <w:p w14:paraId="7C250753"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17. Maximum contac</w:t>
                      </w:r>
                      <w:bookmarkStart w:id="1080" w:name="_GoBack"/>
                      <w:r>
                        <w:rPr>
                          <w:b w:val="0"/>
                          <w:bCs w:val="0"/>
                          <w:sz w:val="16"/>
                          <w:szCs w:val="16"/>
                        </w:rPr>
                        <w:t>t force at normal speed: (a) Boxplot; (b) PDF</w:t>
                      </w:r>
                      <w:bookmarkEnd w:id="1080"/>
                    </w:p>
                  </w:txbxContent>
                </v:textbox>
                <w10:wrap type="square" anchorx="margin" anchory="margin"/>
              </v:shape>
            </w:pict>
          </mc:Fallback>
        </mc:AlternateContent>
      </w:r>
      <w:r w:rsidR="00183BE9" w:rsidRPr="0049252D">
        <w:rPr>
          <w:lang w:eastAsia="zh-CN"/>
        </w:rPr>
        <mc:AlternateContent>
          <mc:Choice Requires="wps">
            <w:drawing>
              <wp:anchor distT="0" distB="0" distL="114300" distR="114300" simplePos="0" relativeHeight="251697152" behindDoc="0" locked="0" layoutInCell="1" allowOverlap="1" wp14:anchorId="6F826297" wp14:editId="2D8E7EF5">
                <wp:simplePos x="0" y="0"/>
                <wp:positionH relativeFrom="column">
                  <wp:posOffset>3383280</wp:posOffset>
                </wp:positionH>
                <wp:positionV relativeFrom="margin">
                  <wp:posOffset>3544570</wp:posOffset>
                </wp:positionV>
                <wp:extent cx="3180080" cy="2590800"/>
                <wp:effectExtent l="0" t="0" r="1270" b="0"/>
                <wp:wrapSquare wrapText="bothSides"/>
                <wp:docPr id="28800" name="Text Box 28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59080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42E7DBCA" w14:textId="77777777" w:rsidR="003F2BDD" w:rsidRDefault="003F2BDD" w:rsidP="00183BE9">
                            <w:pPr>
                              <w:pStyle w:val="Abstract"/>
                              <w:adjustRightInd w:val="0"/>
                              <w:snapToGrid w:val="0"/>
                              <w:spacing w:before="0"/>
                              <w:ind w:firstLine="0"/>
                              <w:jc w:val="center"/>
                              <w:rPr>
                                <w:noProof/>
                                <w:lang w:eastAsia="zh-CN"/>
                              </w:rPr>
                            </w:pPr>
                          </w:p>
                          <w:p w14:paraId="53E79B6A" w14:textId="77777777" w:rsidR="003F2BDD" w:rsidRPr="00645EEC" w:rsidRDefault="003F2BDD" w:rsidP="00183BE9">
                            <w:pPr>
                              <w:rPr>
                                <w:lang w:val="en-GB" w:eastAsia="zh-CN"/>
                              </w:rPr>
                            </w:pPr>
                            <w:r>
                              <w:object w:dxaOrig="5007" w:dyaOrig="3422" w14:anchorId="55531EB7">
                                <v:shape id="_x0000_i2183" type="#_x0000_t75" style="width:250.35pt;height:171.15pt" o:ole="">
                                  <v:imagedata r:id="rId194" o:title=""/>
                                </v:shape>
                                <o:OLEObject Type="Embed" ProgID="Visio.Drawing.15" ShapeID="_x0000_i2183" DrawAspect="Content" ObjectID="_1643391732" r:id="rId195"/>
                              </w:object>
                            </w:r>
                          </w:p>
                          <w:p w14:paraId="774212D6"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16. Standard deviation of contact force at normal speed: (a) Boxplot; (b) PDF</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F826297" id="Text Box 28800" o:spid="_x0000_s1044" type="#_x0000_t202" style="position:absolute;left:0;text-align:left;margin-left:266.4pt;margin-top:279.1pt;width:250.4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" stroked="f">
                <v:textbox inset="0,0,0,0">
                  <w:txbxContent>
                    <w:p w14:paraId="42E7DBCA" w14:textId="77777777" w:rsidR="003F2BDD" w:rsidRDefault="003F2BDD" w:rsidP="00183BE9">
                      <w:pPr>
                        <w:pStyle w:val="Abstract"/>
                        <w:adjustRightInd w:val="0"/>
                        <w:snapToGrid w:val="0"/>
                        <w:spacing w:before="0"/>
                        <w:ind w:firstLine="0"/>
                        <w:jc w:val="center"/>
                        <w:rPr>
                          <w:noProof/>
                          <w:lang w:eastAsia="zh-CN"/>
                        </w:rPr>
                      </w:pPr>
                    </w:p>
                    <w:p w14:paraId="53E79B6A" w14:textId="77777777" w:rsidR="003F2BDD" w:rsidRPr="00645EEC" w:rsidRDefault="003F2BDD" w:rsidP="00183BE9">
                      <w:pPr>
                        <w:rPr>
                          <w:lang w:val="en-GB" w:eastAsia="zh-CN"/>
                        </w:rPr>
                      </w:pPr>
                      <w:r>
                        <w:object w:dxaOrig="5007" w:dyaOrig="3422" w14:anchorId="55531EB7">
                          <v:shape id="_x0000_i2183" type="#_x0000_t75" style="width:250.35pt;height:171.15pt" o:ole="">
                            <v:imagedata r:id="rId194" o:title=""/>
                          </v:shape>
                          <o:OLEObject Type="Embed" ProgID="Visio.Drawing.15" ShapeID="_x0000_i2183" DrawAspect="Content" ObjectID="_1643391732" r:id="rId196"/>
                        </w:object>
                      </w:r>
                    </w:p>
                    <w:p w14:paraId="774212D6"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16. Standard deviation of contact force at normal speed: (a) Boxplot; (b) PDF</w:t>
                      </w:r>
                    </w:p>
                  </w:txbxContent>
                </v:textbox>
                <w10:wrap type="square" anchory="margin"/>
              </v:shape>
            </w:pict>
          </mc:Fallback>
        </mc:AlternateContent>
      </w:r>
      <w:r w:rsidRPr="0049252D">
        <w:rPr>
          <w:position w:val="-28"/>
          <w:sz w:val="20"/>
          <w:szCs w:val="20"/>
        </w:rPr>
        <w:object w:dxaOrig="3630" w:dyaOrig="675" w14:anchorId="59ABCE16">
          <v:shape id="_x0000_i1124" type="#_x0000_t75" style="width:181.65pt;height:33.8pt" o:ole="">
            <v:imagedata r:id="rId197" o:title=""/>
          </v:shape>
          <o:OLEObject Type="Embed" ProgID="Equation.DSMT4" ShapeID="_x0000_i1124" DrawAspect="Content" ObjectID="_1643391682" r:id="rId198"/>
        </w:object>
      </w:r>
      <w:r w:rsidR="00B1035A" w:rsidRPr="003F2BDD">
        <w:rPr>
          <w:sz w:val="20"/>
          <w:szCs w:val="20"/>
        </w:rPr>
        <w:t xml:space="preserve">         (12)</w:t>
      </w:r>
    </w:p>
    <w:p w14:paraId="746648D0" w14:textId="77777777" w:rsidR="00B1035A" w:rsidRPr="009F3664" w:rsidRDefault="00F9143E" w:rsidP="00B1035A">
      <w:pPr>
        <w:pStyle w:val="Newparagraph"/>
        <w:spacing w:line="240" w:lineRule="auto"/>
        <w:ind w:firstLine="0"/>
        <w:jc w:val="both"/>
        <w:rPr>
          <w:sz w:val="20"/>
          <w:szCs w:val="20"/>
        </w:rPr>
      </w:pPr>
      <w:r w:rsidRPr="0049252D">
        <w:rPr>
          <w:sz w:val="20"/>
          <w:szCs w:val="20"/>
          <w:lang w:eastAsia="zh-CN"/>
        </w:rPr>
        <w:lastRenderedPageBreak/>
        <w:t xml:space="preserve">In this way, </w:t>
      </w:r>
      <w:r w:rsidR="007655FD" w:rsidRPr="0049252D">
        <w:rPr>
          <w:sz w:val="20"/>
          <w:szCs w:val="20"/>
        </w:rPr>
        <w:t>the equality between the numbers of equations and unknowns ensures the unique solution of th</w:t>
      </w:r>
      <w:r w:rsidR="007655FD" w:rsidRPr="009F3664">
        <w:rPr>
          <w:sz w:val="20"/>
          <w:szCs w:val="20"/>
        </w:rPr>
        <w:t>e target configuration of the catenary. The converged nodal coordinates and unstrained lengths are calculated iteratively by solving Eq. (12).</w:t>
      </w:r>
      <w:del w:id="1081" w:author="Editor 2" w:date="2020-02-13T15:56:00Z">
        <w:r w:rsidR="007655FD" w:rsidRPr="009F3664">
          <w:rPr>
            <w:sz w:val="20"/>
            <w:szCs w:val="20"/>
          </w:rPr>
          <w:delText xml:space="preserve"> </w:delText>
        </w:r>
      </w:del>
    </w:p>
    <w:p w14:paraId="130438B8" w14:textId="77777777" w:rsidR="00163AEE" w:rsidRPr="003F2BDD" w:rsidRDefault="00FB5D2E" w:rsidP="00FB5D2E">
      <w:pPr>
        <w:jc w:val="both"/>
        <w:rPr>
          <w:lang w:val="en-GB"/>
          <w:rPrChange w:id="1082" w:author="Yang Song" w:date="2020-02-16T20:20:00Z">
            <w:rPr>
              <w:lang w:val="en-GB"/>
            </w:rPr>
          </w:rPrChange>
        </w:rPr>
      </w:pPr>
      <w:r w:rsidRPr="003F2BDD">
        <w:rPr>
          <w:lang w:val="en-GB"/>
          <w:rPrChange w:id="1083" w:author="Yang Song" w:date="2020-02-16T20:20:00Z">
            <w:rPr>
              <w:lang w:val="en-GB"/>
            </w:rPr>
          </w:rPrChange>
        </w:rPr>
        <w:tab/>
        <w:t xml:space="preserve">Using the dropper positions extracted from Fig. 11, the resultant static configuration of the catenary is presented in Fig. 15. It is seen from the full geometry presented in Fig. 15 (a) that the catenary model has both </w:t>
      </w:r>
      <w:del w:id="1084" w:author="Editor 2" w:date="2020-02-13T15:56:00Z">
        <w:r w:rsidRPr="003F2BDD">
          <w:rPr>
            <w:lang w:val="en-GB"/>
            <w:rPrChange w:id="1085" w:author="Yang Song" w:date="2020-02-16T20:20:00Z">
              <w:rPr>
                <w:lang w:val="en-GB"/>
              </w:rPr>
            </w:rPrChange>
          </w:rPr>
          <w:delText xml:space="preserve">the </w:delText>
        </w:r>
      </w:del>
      <w:r w:rsidRPr="003F2BDD">
        <w:rPr>
          <w:lang w:val="en-GB"/>
          <w:rPrChange w:id="1086" w:author="Yang Song" w:date="2020-02-16T20:20:00Z">
            <w:rPr>
              <w:lang w:val="en-GB"/>
            </w:rPr>
          </w:rPrChange>
        </w:rPr>
        <w:t xml:space="preserve">mid spans and </w:t>
      </w:r>
      <w:del w:id="1087" w:author="Editor 2" w:date="2020-02-13T15:56:00Z">
        <w:r w:rsidRPr="003F2BDD">
          <w:rPr>
            <w:lang w:val="en-GB"/>
            <w:rPrChange w:id="1088" w:author="Yang Song" w:date="2020-02-16T20:20:00Z">
              <w:rPr>
                <w:lang w:val="en-GB"/>
              </w:rPr>
            </w:rPrChange>
          </w:rPr>
          <w:delText xml:space="preserve">the </w:delText>
        </w:r>
      </w:del>
      <w:r w:rsidRPr="003F2BDD">
        <w:rPr>
          <w:lang w:val="en-GB"/>
          <w:rPrChange w:id="1089" w:author="Yang Song" w:date="2020-02-16T20:20:00Z">
            <w:rPr>
              <w:lang w:val="en-GB"/>
            </w:rPr>
          </w:rPrChange>
        </w:rPr>
        <w:t xml:space="preserve">overlaps. </w:t>
      </w:r>
      <w:del w:id="1090" w:author="Editor 2" w:date="2020-02-13T15:56:00Z">
        <w:r w:rsidRPr="003F2BDD">
          <w:rPr>
            <w:lang w:val="en-GB"/>
            <w:rPrChange w:id="1091" w:author="Yang Song" w:date="2020-02-16T20:20:00Z">
              <w:rPr>
                <w:lang w:val="en-GB"/>
              </w:rPr>
            </w:rPrChange>
          </w:rPr>
          <w:delText>But</w:delText>
        </w:r>
      </w:del>
      <w:ins w:id="1092" w:author="Editor 2" w:date="2020-02-13T15:56:00Z">
        <w:r w:rsidR="00F9143E" w:rsidRPr="003F2BDD">
          <w:rPr>
            <w:rFonts w:eastAsia="DengXian"/>
            <w:lang w:val="en-GB"/>
            <w:rPrChange w:id="1093" w:author="Yang Song" w:date="2020-02-16T20:20:00Z">
              <w:rPr>
                <w:rFonts w:eastAsia="DengXian"/>
                <w:lang w:val="en-GB"/>
              </w:rPr>
            </w:rPrChange>
          </w:rPr>
          <w:t>However,</w:t>
        </w:r>
      </w:ins>
      <w:r w:rsidRPr="003F2BDD">
        <w:rPr>
          <w:lang w:val="en-GB"/>
          <w:rPrChange w:id="1094" w:author="Yang Song" w:date="2020-02-16T20:20:00Z">
            <w:rPr>
              <w:lang w:val="en-GB"/>
            </w:rPr>
          </w:rPrChange>
        </w:rPr>
        <w:t xml:space="preserve"> the CWI is only included in the mid spans. The contact wire height shown in Fig. 15 (b) shows good agreement with the distribution of the dropper points extracted from Fig. 11, which demonstrates the validity of the present shape-finding method.</w:t>
      </w:r>
    </w:p>
    <w:p w14:paraId="2400A6B7" w14:textId="77777777" w:rsidR="00163AEE" w:rsidRPr="003F2BDD" w:rsidRDefault="00F9143E" w:rsidP="00163AEE">
      <w:pPr>
        <w:pStyle w:val="Heading1"/>
        <w:rPr>
          <w:lang w:val="en-GB"/>
          <w:rPrChange w:id="1095" w:author="Yang Song" w:date="2020-02-16T20:20:00Z">
            <w:rPr>
              <w:lang w:val="en-GB"/>
            </w:rPr>
          </w:rPrChange>
        </w:rPr>
      </w:pPr>
      <w:r w:rsidRPr="003F2BDD">
        <w:rPr>
          <w:lang w:val="en-GB"/>
          <w:rPrChange w:id="1096" w:author="Yang Song" w:date="2020-02-16T20:20:00Z">
            <w:rPr>
              <w:lang w:val="en-GB"/>
            </w:rPr>
          </w:rPrChange>
        </w:rPr>
        <w:t>Stochastic analysis with CWI</w:t>
      </w:r>
    </w:p>
    <w:p w14:paraId="480872FA" w14:textId="5A9E2CE8" w:rsidR="00501E0F" w:rsidRPr="003F2BDD" w:rsidRDefault="00F9143E" w:rsidP="00287650">
      <w:pPr>
        <w:jc w:val="both"/>
        <w:rPr>
          <w:lang w:val="en-GB"/>
        </w:rPr>
      </w:pPr>
      <w:r w:rsidRPr="003F2BDD">
        <w:rPr>
          <w:lang w:val="en-GB"/>
          <w:rPrChange w:id="1097" w:author="Yang Song" w:date="2020-02-16T20:20:00Z">
            <w:rPr>
              <w:lang w:val="en-GB"/>
            </w:rPr>
          </w:rPrChange>
        </w:rPr>
        <w:t xml:space="preserve">The present modelling method </w:t>
      </w:r>
      <w:del w:id="1098" w:author="Editor" w:date="2020-02-14T15:02:00Z">
        <w:r w:rsidRPr="003F2BDD" w:rsidDel="008F75BB">
          <w:rPr>
            <w:lang w:val="en-GB"/>
            <w:rPrChange w:id="1099" w:author="Yang Song" w:date="2020-02-16T20:20:00Z">
              <w:rPr>
                <w:lang w:val="en-GB"/>
              </w:rPr>
            </w:rPrChange>
          </w:rPr>
          <w:delText xml:space="preserve">of </w:delText>
        </w:r>
      </w:del>
      <w:ins w:id="1100" w:author="Editor" w:date="2020-02-14T15:02:00Z">
        <w:r w:rsidR="008F75BB" w:rsidRPr="003F2BDD">
          <w:rPr>
            <w:lang w:val="en-GB"/>
            <w:rPrChange w:id="1101" w:author="Yang Song" w:date="2020-02-16T20:20:00Z">
              <w:rPr>
                <w:lang w:val="en-GB"/>
              </w:rPr>
            </w:rPrChange>
          </w:rPr>
          <w:t xml:space="preserve">for </w:t>
        </w:r>
      </w:ins>
      <w:r w:rsidRPr="003F2BDD">
        <w:rPr>
          <w:lang w:val="en-GB"/>
          <w:rPrChange w:id="1102" w:author="Yang Song" w:date="2020-02-16T20:20:00Z">
            <w:rPr>
              <w:lang w:val="en-GB"/>
            </w:rPr>
          </w:rPrChange>
        </w:rPr>
        <w:t xml:space="preserve">the catenary has been validated against </w:t>
      </w:r>
      <w:del w:id="1103" w:author="Editor" w:date="2020-02-14T15:03:00Z">
        <w:r w:rsidRPr="003F2BDD" w:rsidDel="00AF7AD1">
          <w:rPr>
            <w:lang w:val="en-GB"/>
            <w:rPrChange w:id="1104" w:author="Yang Song" w:date="2020-02-16T20:20:00Z">
              <w:rPr>
                <w:lang w:val="en-GB"/>
              </w:rPr>
            </w:rPrChange>
          </w:rPr>
          <w:delText xml:space="preserve">the </w:delText>
        </w:r>
      </w:del>
      <w:r w:rsidRPr="003F2BDD">
        <w:rPr>
          <w:lang w:val="en-GB"/>
          <w:rPrChange w:id="1105" w:author="Yang Song" w:date="2020-02-16T20:20:00Z">
            <w:rPr>
              <w:lang w:val="en-GB"/>
            </w:rPr>
          </w:rPrChange>
        </w:rPr>
        <w:t xml:space="preserve">European standard </w:t>
      </w:r>
      <w:r w:rsidRPr="003F2BDD">
        <w:rPr>
          <w:lang w:val="en-GB"/>
        </w:rPr>
        <w:fldChar w:fldCharType="begin" w:fldLock="1"/>
      </w:r>
      <w:r w:rsidR="00746023" w:rsidRPr="0049252D">
        <w:rPr>
          <w:lang w:val="en-GB"/>
        </w:rPr>
        <w:instrText>ADDIN CSL_CITATION {"citationItems":[{"id":"ITEM-1","itemData":{"abstract":"This European Standard specifies functional requirements for the validation of simulation methods to ensure mutual acceptance of input and output parameters; a standardized subset of test results for evaluation of simulation methods; comparison with measurements; comparison between simulation methods. This standard applies to the current collection from an overhead contact line by pantographs mounted on railway vehicles. It does not apply to trolley bus systems.","id":"ITEM-1","issued":{"date-parts":[["2018"]]},"publisher":"European Standards (EN)","publisher-place":"Brussels","title":"EN 50318. Railway applications - Current collection systems - Validation of simulation of the dynamic interaction between pantograph and overhead contact line.","type":"book"},"uris":["http://www.mendeley.com/documents/?uuid=8511aa2d-e619-4a5e-b5f3-f5dc58f3f908"]}],"mendeley":{"formattedCitation":"[41]","plainTextFormattedCitation":"[41]","previouslyFormattedCitation":"[41]"},"properties":{"noteIndex":0},"schema":"https://github.com/citation-style-language/schema/raw/master/csl-citation.json"}</w:instrText>
      </w:r>
      <w:r w:rsidRPr="0049252D">
        <w:rPr>
          <w:lang w:val="en-GB"/>
        </w:rPr>
        <w:fldChar w:fldCharType="separate"/>
      </w:r>
      <w:r w:rsidR="00267973" w:rsidRPr="003F2BDD">
        <w:rPr>
          <w:lang w:val="en-GB"/>
        </w:rPr>
        <w:t>[41]</w:t>
      </w:r>
      <w:r w:rsidRPr="003F2BDD">
        <w:rPr>
          <w:lang w:val="en-GB"/>
        </w:rPr>
        <w:fldChar w:fldCharType="end"/>
      </w:r>
      <w:r w:rsidRPr="003F2BDD">
        <w:rPr>
          <w:lang w:val="en-GB"/>
        </w:rPr>
        <w:t xml:space="preserve">, benchmark </w:t>
      </w:r>
      <w:r w:rsidRPr="003F2BDD">
        <w:rPr>
          <w:lang w:val="en-GB"/>
        </w:rPr>
        <w:fldChar w:fldCharType="begin" w:fldLock="1"/>
      </w:r>
      <w:r w:rsidR="00746023" w:rsidRPr="0049252D">
        <w:rPr>
          <w:lang w:val="en-GB"/>
        </w:rPr>
        <w:instrText>ADDIN CSL_CITATION {"citationItems":[{"id":"ITEM-1","itemData":{"DOI":"10.1080/00423114.2014.953183","ISSN":"17445159","abstract":"© 2014 Taylor  &amp;  Francis. This paper describes the results of a voluntary benchmark initiative concerning the simulation of pantograph-catenary interaction, which was proposed and coordinated by Politecnico di Milano and participated by 10 research institutions established in 9 different countries across Europe and Asia. The aims of the benchmark are to assess the dispersion of results on the same simulation study cases, to demonstrate the accuracy of numerical methodologies and simulation models and to identify the best suited modelling approaches to study pantograph-catenary interaction. One static and three dynamic simulation cases were defined for a non-existing but realistic high-speed pantograph-catenary couple. These cases were run using 10 of the major simulation codes presently in use for the study of pantograph-catenary interaction, and the results are presented and critically discussed here. All input data required to run the study cases are also provided, allowing the use of this benchmark as a term of comparison for other simulation codes.","author":[{"dropping-particle":"","family":"Bruni","given":"Stefano","non-dropping-particle":"","parse-names":false,"suffix":""},{"dropping-particle":"","family":"Ambrosio","given":"Jorge","non-dropping-particle":"","parse-names":false,"suffix":""},{"dropping-particle":"","family":"Carnicero","given":"Alberto","non-dropping-particle":"","parse-names":false,"suffix":""},{"dropping-particle":"","family":"Cho","given":"Yong Hyeon","non-dropping-particle":"","parse-names":false,"suffix":""},{"dropping-particle":"","family":"Finner","given":"Lars","non-dropping-particle":"","parse-names":false,"suffix":""},{"dropping-particle":"","family":"Ikeda","given":"Mitsuru","non-dropping-particle":"","parse-names":false,"suffix":""},{"dropping-particle":"","family":"Kwon","given":"Sam Young","non-dropping-particle":"","parse-names":false,"suffix":""},{"dropping-particle":"","family":"Massat","given":"Jean Pierre","non-dropping-particle":"","parse-names":false,"suffix":""},{"dropping-particle":"","family":"Stichel","given":"Sebastian","non-dropping-particle":"","parse-names":false,"suffix":""},{"dropping-particle":"","family":"Tur","given":"Manuel","non-dropping-particle":"","parse-names":false,"suffix":""},{"dropping-particle":"","family":"Zhang","given":"Weihua","non-dropping-particle":"","parse-names":false,"suffix":""}],"container-title":"Vehicle System Dynamics","id":"ITEM-1","issue":"3","issued":{"date-parts":[["2015"]]},"page":"412-435","title":"The results of the pantograph-catenary interaction benchmark","type":"article-journal","volume":"53"},"uris":["http://www.mendeley.com/documents/?uuid=21bfb4f1-ea19-4827-a350-464c4638cf34"]}],"mendeley":{"formattedCitation":"[42]","plainTextFormattedCitation":"[42]","previouslyFormattedCitation":"[42]"},"properties":{"noteIndex":0},"schema":"https://github.com/citation-style-language/schema/raw/master/csl-citation.json"}</w:instrText>
      </w:r>
      <w:r w:rsidRPr="0049252D">
        <w:rPr>
          <w:lang w:val="en-GB"/>
        </w:rPr>
        <w:fldChar w:fldCharType="separate"/>
      </w:r>
      <w:r w:rsidR="00267973" w:rsidRPr="003F2BDD">
        <w:rPr>
          <w:lang w:val="en-GB"/>
        </w:rPr>
        <w:t>[42]</w:t>
      </w:r>
      <w:r w:rsidRPr="003F2BDD">
        <w:rPr>
          <w:lang w:val="en-GB"/>
        </w:rPr>
        <w:fldChar w:fldCharType="end"/>
      </w:r>
      <w:r w:rsidRPr="003F2BDD">
        <w:rPr>
          <w:lang w:val="en-GB"/>
        </w:rPr>
        <w:t xml:space="preserve"> and measure</w:t>
      </w:r>
      <w:ins w:id="1106" w:author="Editor" w:date="2020-02-14T15:03:00Z">
        <w:r w:rsidR="00AF7AD1" w:rsidRPr="003F2BDD">
          <w:rPr>
            <w:lang w:val="en-GB"/>
          </w:rPr>
          <w:t>d</w:t>
        </w:r>
      </w:ins>
      <w:del w:id="1107" w:author="Editor" w:date="2020-02-14T15:03:00Z">
        <w:r w:rsidRPr="003F2BDD" w:rsidDel="00AF7AD1">
          <w:rPr>
            <w:lang w:val="en-GB"/>
          </w:rPr>
          <w:delText>ment</w:delText>
        </w:r>
      </w:del>
      <w:r w:rsidRPr="0049252D">
        <w:rPr>
          <w:lang w:val="en-GB"/>
        </w:rPr>
        <w:t xml:space="preserve"> </w:t>
      </w:r>
      <w:del w:id="1108" w:author="Editor" w:date="2020-02-14T15:03:00Z">
        <w:r w:rsidRPr="0049252D" w:rsidDel="00AF7AD1">
          <w:rPr>
            <w:lang w:val="en-GB"/>
          </w:rPr>
          <w:delText xml:space="preserve">data in </w:delText>
        </w:r>
      </w:del>
      <w:r w:rsidRPr="003F2BDD">
        <w:rPr>
          <w:lang w:val="en-GB"/>
        </w:rPr>
        <w:fldChar w:fldCharType="begin" w:fldLock="1"/>
      </w:r>
      <w:r w:rsidR="00746023" w:rsidRPr="0049252D">
        <w:rPr>
          <w:lang w:val="en-GB"/>
        </w:rPr>
        <w:instrText>ADDIN CSL_CITATION {"citationItems":[{"id":"ITEM-1","itemData":{"DOI":"10.1080/00423114.2015.1051548","ISSN":"17445159","abstract":"© 2015 Taylor  &amp;  Francis. Due to the intrinsic nonlinear characteristics and complex structure of the high-speed catenary system, a modelling method is proposed based on the analytical expressions of nonlinear cable and truss elements. The calculation procedure for solving the initial equilibrium state is proposed based on the Newton-Raphson iteration method. The deformed configuration of the catenary system as well as the initial length of each wire can be calculated. Its accuracy and validity of computing the initial equilibrium state are verified by comparison with the separate model method, absolute nodal coordinate formulation and other methods in the previous literatures. Then, the proposed model is combined with a lumped pantograph model and a dynamic simulation procedure is proposed. The accuracy is guaranteed by the multiple iterative calculations in each time step. The dynamic performance of the proposed model is validated by comparison with EN 50318, the results of the finite element method software and SIEMENS simulation report, respectively. At last, the influence of the catenary design parameters (such as the reserved sag and pre-tension) on the dynamic performance is preliminarily analysed by using the proposed model.","author":[{"dropping-particle":"","family":"Song","given":"Yang","non-dropping-particle":"","parse-names":false,"suffix":""},{"dropping-particle":"","family":"Liu","given":"Zhigang","non-dropping-particle":"","parse-names":false,"suffix":""},{"dropping-particle":"","family":"Wang","given":"Hongrui","non-dropping-particle":"","parse-names":false,"suffix":""},{"dropping-particle":"","family":"Lu","given":"Xiaobing","non-dropping-particle":"","parse-names":false,"suffix":""},{"dropping-particle":"","family":"Zhang","given":"Jing","non-dropping-particle":"","parse-names":false,"suffix":""}],"container-title":"Vehicle System Dynamics","id":"ITEM-1","issue":"10","issued":{"date-parts":[["2015"]]},"page":"1455-1479","title":"Nonlinear modelling of high-speed catenary based on analytical expressions of cable and truss elements","type":"article-journal","volume":"53"},"uris":["http://www.mendeley.com/documents/?uuid=b87ea2ab-7139-465e-98cc-260f959a084d"]}],"mendeley":{"formattedCitation":"[43]","plainTextFormattedCitation":"[43]","previouslyFormattedCitation":"[43]"},"properties":{"noteIndex":0},"schema":"https://github.com/citation-style-language/schema/raw/master/csl-citation.json"}</w:instrText>
      </w:r>
      <w:r w:rsidRPr="0049252D">
        <w:rPr>
          <w:lang w:val="en-GB"/>
        </w:rPr>
        <w:fldChar w:fldCharType="separate"/>
      </w:r>
      <w:r w:rsidR="00267973" w:rsidRPr="003F2BDD">
        <w:rPr>
          <w:lang w:val="en-GB"/>
        </w:rPr>
        <w:t>[43]</w:t>
      </w:r>
      <w:r w:rsidRPr="003F2BDD">
        <w:rPr>
          <w:lang w:val="en-GB"/>
        </w:rPr>
        <w:fldChar w:fldCharType="end"/>
      </w:r>
      <w:r w:rsidRPr="003F2BDD">
        <w:rPr>
          <w:lang w:val="en-GB"/>
        </w:rPr>
        <w:t xml:space="preserve"> and </w:t>
      </w:r>
      <w:r w:rsidRPr="003F2BDD">
        <w:rPr>
          <w:lang w:val="en-GB"/>
        </w:rPr>
        <w:fldChar w:fldCharType="begin" w:fldLock="1"/>
      </w:r>
      <w:r w:rsidR="00746023" w:rsidRPr="0049252D">
        <w:rPr>
          <w:lang w:val="en-GB"/>
        </w:rPr>
        <w:instrText>ADDIN CSL_CITATION {"citationItems":[{"id":"ITEM-1","itemData":{"DOI":"10.1016/j.apm.2018.01.001","ISSN":"0307904X","abstract":"An analytical model is used to study the wave propagation property in the high-speed railway catenary system subjected to a moving pantograph. The contact and messenger wires are modelling by tensioned cables. The Fourier transform is exploited to find out the solution of the governing equation of the tensioned cable, whose vertical deflection is assumed as the superposition of two waves propagating to opposite sides. Through applying the boundary conditions of a real railway catenary system, the wave propagation model of the catenary system is constructed. The effect of the messenger/contact wire tensions on the wave reflection and transmission at the dropper point is analysed. On the basis of a complete model subjected to a moving load, the wave propagation behaviour in the contact wire is analysed. The results demonstrate that several groups of dominant wave frequencies can be observed from the forward and backward waves under the excitation of a constant moving load. Two significant wave components are introduced by a time-varying moving load due to the Doppler Effect. The effect of the matching between the dominant wave frequencies and the natural frequencies sensitive to the moving load on the contact quality is investigated in combination with a realistic FEM pantograph-catenary model. The results show that the resonance may occur when the dominant wave frequency is consistent to the natural frequency sensitive to the moving load, which can be used to reveal the effect of operation and structural parameters on the current collection quality of a pantograph-catenary system.","author":[{"dropping-particle":"","family":"Song","given":"Yang","non-dropping-particle":"","parse-names":false,"suffix":""},{"dropping-particle":"","family":"Liu","given":"Zhigang","non-dropping-particle":"","parse-names":false,"suffix":""},{"dropping-particle":"","family":"Duan","given":"Fuchuan","non-dropping-particle":"","parse-names":false,"suffix":""},{"dropping-particle":"","family":"Xu","given":"Zhao","non-dropping-particle":"","parse-names":false,"suffix":""},{"dropping-particle":"","family":"Lu","given":"Xiaobing","non-dropping-particle":"","parse-names":false,"suffix":""}],"container-title":"Applied Mathematical Modelling","id":"ITEM-1","issued":{"date-parts":[["2018"]]},"page":"20-38","publisher":"Elsevier Inc.","title":"Wave propagation analysis in high-speed railway catenary system subjected to a moving pantograph","type":"article-journal","volume":"59"},"uris":["http://www.mendeley.com/documents/?uuid=10674d49-d8c5-4fe3-8c3d-20105c78ed06"]}],"mendeley":{"formattedCitation":"[44]","plainTextFormattedCitation":"[44]","previouslyFormattedCitation":"[44]"},"properties":{"noteIndex":0},"schema":"https://github.com/citation-style-language/schema/raw/master/csl-citation.json"}</w:instrText>
      </w:r>
      <w:r w:rsidRPr="0049252D">
        <w:rPr>
          <w:lang w:val="en-GB"/>
        </w:rPr>
        <w:fldChar w:fldCharType="separate"/>
      </w:r>
      <w:r w:rsidR="00267973" w:rsidRPr="003F2BDD">
        <w:rPr>
          <w:lang w:val="en-GB"/>
        </w:rPr>
        <w:t>[44]</w:t>
      </w:r>
      <w:r w:rsidRPr="003F2BDD">
        <w:rPr>
          <w:lang w:val="en-GB"/>
        </w:rPr>
        <w:fldChar w:fldCharType="end"/>
      </w:r>
      <w:ins w:id="1109" w:author="Editor" w:date="2020-02-14T15:03:00Z">
        <w:r w:rsidR="00AF7AD1" w:rsidRPr="003F2BDD">
          <w:rPr>
            <w:lang w:val="en-GB"/>
          </w:rPr>
          <w:t xml:space="preserve"> data</w:t>
        </w:r>
      </w:ins>
      <w:del w:id="1110" w:author="Editor" w:date="2020-02-14T15:02:00Z">
        <w:r w:rsidR="00500CAD" w:rsidRPr="003F2BDD" w:rsidDel="00AF7AD1">
          <w:rPr>
            <w:lang w:val="en-GB"/>
          </w:rPr>
          <w:delText>, respectively</w:delText>
        </w:r>
      </w:del>
      <w:r w:rsidR="00500CAD" w:rsidRPr="003F2BDD">
        <w:rPr>
          <w:lang w:val="en-GB"/>
        </w:rPr>
        <w:t xml:space="preserve">. Using the updated catenary model with random CWI and a lumped mass model </w:t>
      </w:r>
      <w:del w:id="1111" w:author="Editor" w:date="2020-02-14T15:04:00Z">
        <w:r w:rsidR="00500CAD" w:rsidRPr="0049252D" w:rsidDel="00AF7AD1">
          <w:rPr>
            <w:lang w:val="en-GB"/>
          </w:rPr>
          <w:delText xml:space="preserve">of </w:delText>
        </w:r>
      </w:del>
      <w:ins w:id="1112" w:author="Editor" w:date="2020-02-14T15:04:00Z">
        <w:r w:rsidR="00AF7AD1" w:rsidRPr="0049252D">
          <w:rPr>
            <w:lang w:val="en-GB"/>
          </w:rPr>
          <w:t xml:space="preserve">for </w:t>
        </w:r>
      </w:ins>
      <w:ins w:id="1113" w:author="Editor 2" w:date="2020-02-13T15:56:00Z">
        <w:r w:rsidRPr="0049252D">
          <w:rPr>
            <w:rFonts w:eastAsia="DengXian"/>
            <w:lang w:val="en-GB"/>
          </w:rPr>
          <w:t xml:space="preserve">the </w:t>
        </w:r>
      </w:ins>
      <w:r w:rsidR="00500CAD" w:rsidRPr="0049252D">
        <w:rPr>
          <w:lang w:val="en-GB"/>
        </w:rPr>
        <w:t xml:space="preserve">pantograph, </w:t>
      </w:r>
      <w:del w:id="1114" w:author="Editor 2" w:date="2020-02-13T15:56:00Z">
        <w:r w:rsidR="00500CAD" w:rsidRPr="0049252D">
          <w:rPr>
            <w:lang w:val="en-GB"/>
          </w:rPr>
          <w:delText xml:space="preserve">the </w:delText>
        </w:r>
      </w:del>
      <w:r w:rsidR="00500CAD" w:rsidRPr="0049252D">
        <w:rPr>
          <w:lang w:val="en-GB"/>
        </w:rPr>
        <w:t>stochastic analysis is performed to reveal the effect of random CWI on the contact force</w:t>
      </w:r>
      <w:ins w:id="1115" w:author="Editor 2" w:date="2020-02-13T15:56:00Z">
        <w:r w:rsidRPr="0049252D">
          <w:rPr>
            <w:rFonts w:eastAsia="DengXian"/>
            <w:lang w:val="en-GB"/>
          </w:rPr>
          <w:t>,</w:t>
        </w:r>
      </w:ins>
      <w:r w:rsidR="00500CAD" w:rsidRPr="0049252D">
        <w:rPr>
          <w:lang w:val="en-GB"/>
        </w:rPr>
        <w:t xml:space="preserve"> which is of great importance for the current collection quality.</w:t>
      </w:r>
      <w:r w:rsidR="00500CAD" w:rsidRPr="009F3664">
        <w:rPr>
          <w:lang w:val="en-GB"/>
        </w:rPr>
        <w:t xml:space="preserve"> According to the technical criteria for the pantograph-catenary interaction </w:t>
      </w:r>
      <w:r w:rsidR="00500CAD" w:rsidRPr="003F2BDD">
        <w:rPr>
          <w:lang w:val="en-GB"/>
        </w:rPr>
        <w:fldChar w:fldCharType="begin" w:fldLock="1"/>
      </w:r>
      <w:r w:rsidR="00746023" w:rsidRPr="0049252D">
        <w:rPr>
          <w:lang w:val="en-GB"/>
        </w:rPr>
        <w:instrText>ADDIN CSL_CITATION {"citationItems":[{"id":"ITEM-1","itemData":{"id":"ITEM-1","issue":"August 2013","issued":{"date-parts":[["2016"]]},"title":"EN 50367. Railway applications — Current collection systems — Technical criteria for the interaction between pantograph and overhead line.","type":"book"},"uris":["http://www.mendeley.com/documents/?uuid=37a2dbb6-e519-428a-90eb-07710a06f45b"]}],"mendeley":{"formattedCitation":"[45]","plainTextFormattedCitation":"[45]","previouslyFormattedCitation":"[45]"},"properties":{"noteIndex":0},"schema":"https://github.com/citation-style-language/schema/raw/master/csl-citation.json"}</w:instrText>
      </w:r>
      <w:r w:rsidR="00500CAD" w:rsidRPr="0049252D">
        <w:rPr>
          <w:lang w:val="en-GB"/>
        </w:rPr>
        <w:fldChar w:fldCharType="separate"/>
      </w:r>
      <w:r w:rsidR="00267973" w:rsidRPr="003F2BDD">
        <w:rPr>
          <w:lang w:val="en-GB"/>
        </w:rPr>
        <w:t>[45]</w:t>
      </w:r>
      <w:r w:rsidR="00500CAD" w:rsidRPr="003F2BDD">
        <w:rPr>
          <w:lang w:val="en-GB"/>
        </w:rPr>
        <w:fldChar w:fldCharType="end"/>
      </w:r>
      <w:r w:rsidR="003F61FA" w:rsidRPr="003F2BDD">
        <w:rPr>
          <w:lang w:val="en-GB"/>
        </w:rPr>
        <w:t xml:space="preserve">, the contact force standard deviation </w:t>
      </w:r>
      <w:r w:rsidRPr="003F2BDD">
        <w:rPr>
          <w:position w:val="-6"/>
          <w:lang w:val="en-GB"/>
        </w:rPr>
        <w:object w:dxaOrig="195" w:dyaOrig="240" w14:anchorId="2F0E07BF">
          <v:shape id="_x0000_i1125" type="#_x0000_t75" style="width:9.95pt;height:12.2pt" o:ole="">
            <v:imagedata r:id="rId199" o:title=""/>
          </v:shape>
          <o:OLEObject Type="Embed" ProgID="Equation.DSMT4" ShapeID="_x0000_i1125" DrawAspect="Content" ObjectID="_1643391683" r:id="rId200"/>
        </w:object>
      </w:r>
      <w:r w:rsidR="00C4177C" w:rsidRPr="003F2BDD">
        <w:rPr>
          <w:lang w:val="en-GB"/>
        </w:rPr>
        <w:t>, which is filtered within 0-</w:t>
      </w:r>
      <w:del w:id="1116" w:author="Editor 2" w:date="2020-02-13T15:56:00Z">
        <w:r w:rsidR="00C4177C" w:rsidRPr="003F2BDD">
          <w:rPr>
            <w:lang w:val="en-GB"/>
          </w:rPr>
          <w:delText>20Hz</w:delText>
        </w:r>
      </w:del>
      <w:ins w:id="1117" w:author="Editor 2" w:date="2020-02-13T15:56:00Z">
        <w:r w:rsidRPr="003F2BDD">
          <w:rPr>
            <w:rFonts w:eastAsia="DengXian"/>
            <w:lang w:val="en-GB"/>
          </w:rPr>
          <w:t>20 Hz</w:t>
        </w:r>
      </w:ins>
      <w:r w:rsidR="00C4177C" w:rsidRPr="0049252D">
        <w:rPr>
          <w:lang w:val="en-GB"/>
        </w:rPr>
        <w:t xml:space="preserve">, is the most important index </w:t>
      </w:r>
      <w:del w:id="1118" w:author="Editor" w:date="2020-02-14T15:04:00Z">
        <w:r w:rsidR="00C4177C" w:rsidRPr="0049252D" w:rsidDel="00AF7AD1">
          <w:rPr>
            <w:lang w:val="en-GB"/>
          </w:rPr>
          <w:delText xml:space="preserve">to </w:delText>
        </w:r>
      </w:del>
      <w:r w:rsidR="00C4177C" w:rsidRPr="0049252D">
        <w:rPr>
          <w:lang w:val="en-GB"/>
        </w:rPr>
        <w:t>indicat</w:t>
      </w:r>
      <w:ins w:id="1119" w:author="Editor" w:date="2020-02-14T15:04:00Z">
        <w:r w:rsidR="00AF7AD1" w:rsidRPr="0049252D">
          <w:rPr>
            <w:lang w:val="en-GB"/>
          </w:rPr>
          <w:t>ing</w:t>
        </w:r>
      </w:ins>
      <w:del w:id="1120" w:author="Editor" w:date="2020-02-14T15:04:00Z">
        <w:r w:rsidR="00C4177C" w:rsidRPr="0049252D" w:rsidDel="00AF7AD1">
          <w:rPr>
            <w:lang w:val="en-GB"/>
          </w:rPr>
          <w:delText>e</w:delText>
        </w:r>
      </w:del>
      <w:r w:rsidR="00C4177C" w:rsidRPr="0049252D">
        <w:rPr>
          <w:lang w:val="en-GB"/>
        </w:rPr>
        <w:t xml:space="preserve"> the fluctuation of the contact force with respect to its mean value. The maximum contact </w:t>
      </w:r>
      <w:r w:rsidR="0049252D" w:rsidRPr="0049252D">
        <w:rPr>
          <w:lang w:val="en-GB" w:eastAsia="zh-CN"/>
        </w:rPr>
        <mc:AlternateContent>
          <mc:Choice Requires="wps">
            <w:drawing>
              <wp:anchor distT="0" distB="0" distL="114300" distR="114300" simplePos="0" relativeHeight="251709440" behindDoc="0" locked="0" layoutInCell="1" allowOverlap="1" wp14:anchorId="54C15D3C" wp14:editId="012D96D4">
                <wp:simplePos x="0" y="0"/>
                <wp:positionH relativeFrom="margin">
                  <wp:align>right</wp:align>
                </wp:positionH>
                <wp:positionV relativeFrom="margin">
                  <wp:posOffset>126175</wp:posOffset>
                </wp:positionV>
                <wp:extent cx="3180080" cy="2661285"/>
                <wp:effectExtent l="0" t="0" r="1270" b="5715"/>
                <wp:wrapSquare wrapText="bothSides"/>
                <wp:docPr id="28829" name="Text Box 28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661285"/>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09EFE4FB" w14:textId="77777777" w:rsidR="003F2BDD" w:rsidRPr="006E240E" w:rsidRDefault="003F2BDD" w:rsidP="00183BE9">
                            <w:pPr>
                              <w:rPr>
                                <w:lang w:eastAsia="zh-CN"/>
                              </w:rPr>
                            </w:pPr>
                          </w:p>
                          <w:p w14:paraId="533031B2" w14:textId="77777777" w:rsidR="003F2BDD" w:rsidRDefault="003F2BDD" w:rsidP="00183BE9">
                            <w:pPr>
                              <w:pStyle w:val="Abstract"/>
                              <w:ind w:firstLine="0"/>
                              <w:rPr>
                                <w:b w:val="0"/>
                                <w:bCs w:val="0"/>
                                <w:sz w:val="16"/>
                                <w:szCs w:val="16"/>
                              </w:rPr>
                            </w:pPr>
                            <w:r>
                              <w:object w:dxaOrig="5013" w:dyaOrig="3507" w14:anchorId="0BDAA7E5">
                                <v:shape id="_x0000_i1679" type="#_x0000_t75" style="width:250.9pt;height:175.55pt" o:ole="">
                                  <v:imagedata r:id="rId201" o:title=""/>
                                </v:shape>
                                <o:OLEObject Type="Embed" ProgID="Visio.Drawing.15" ShapeID="_x0000_i1679" DrawAspect="Content" ObjectID="_1643391733" r:id="rId202"/>
                              </w:object>
                            </w:r>
                          </w:p>
                          <w:p w14:paraId="7AEF628F"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20. Standard deviation of contact force with speed upgrade: (a) Boxplot; (b) PDF</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4C15D3C" id="Text Box 28829" o:spid="_x0000_s1045" type="#_x0000_t202" style="position:absolute;left:0;text-align:left;margin-left:199.2pt;margin-top:9.95pt;width:250.4pt;height:209.5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" stroked="f">
                <v:textbox inset="0,0,0,0">
                  <w:txbxContent>
                    <w:p w14:paraId="09EFE4FB" w14:textId="77777777" w:rsidR="003F2BDD" w:rsidRPr="006E240E" w:rsidRDefault="003F2BDD" w:rsidP="00183BE9">
                      <w:pPr>
                        <w:rPr>
                          <w:lang w:eastAsia="zh-CN"/>
                        </w:rPr>
                      </w:pPr>
                    </w:p>
                    <w:p w14:paraId="533031B2" w14:textId="77777777" w:rsidR="003F2BDD" w:rsidRDefault="003F2BDD" w:rsidP="00183BE9">
                      <w:pPr>
                        <w:pStyle w:val="Abstract"/>
                        <w:ind w:firstLine="0"/>
                        <w:rPr>
                          <w:b w:val="0"/>
                          <w:bCs w:val="0"/>
                          <w:sz w:val="16"/>
                          <w:szCs w:val="16"/>
                        </w:rPr>
                      </w:pPr>
                      <w:r>
                        <w:object w:dxaOrig="5013" w:dyaOrig="3507" w14:anchorId="0BDAA7E5">
                          <v:shape id="_x0000_i1679" type="#_x0000_t75" style="width:250.9pt;height:175.55pt" o:ole="">
                            <v:imagedata r:id="rId201" o:title=""/>
                          </v:shape>
                          <o:OLEObject Type="Embed" ProgID="Visio.Drawing.15" ShapeID="_x0000_i1679" DrawAspect="Content" ObjectID="_1643391733" r:id="rId203"/>
                        </w:object>
                      </w:r>
                    </w:p>
                    <w:p w14:paraId="7AEF628F"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20. Standard deviation of contact force with speed upgrade: (a) Boxplot; (b) PDF</w:t>
                      </w:r>
                    </w:p>
                  </w:txbxContent>
                </v:textbox>
                <w10:wrap type="square" anchorx="margin" anchory="margin"/>
              </v:shape>
            </w:pict>
          </mc:Fallback>
        </mc:AlternateContent>
      </w:r>
      <w:r w:rsidR="0049252D" w:rsidRPr="0049252D">
        <w:rPr>
          <w:lang w:val="en-GB" w:eastAsia="zh-CN"/>
        </w:rPr>
        <mc:AlternateContent>
          <mc:Choice Requires="wps">
            <w:drawing>
              <wp:anchor distT="0" distB="0" distL="114300" distR="114300" simplePos="0" relativeHeight="251701248" behindDoc="0" locked="0" layoutInCell="1" allowOverlap="1" wp14:anchorId="3BC152F6" wp14:editId="503DF374">
                <wp:simplePos x="0" y="0"/>
                <wp:positionH relativeFrom="column">
                  <wp:align>right</wp:align>
                </wp:positionH>
                <wp:positionV relativeFrom="margin">
                  <wp:posOffset>177997</wp:posOffset>
                </wp:positionV>
                <wp:extent cx="3180080" cy="2604135"/>
                <wp:effectExtent l="0" t="0" r="1270" b="5715"/>
                <wp:wrapSquare wrapText="bothSides"/>
                <wp:docPr id="28816" name="Text Box 28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604135"/>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5532585E" w14:textId="77777777" w:rsidR="003F2BDD" w:rsidRDefault="003F2BDD" w:rsidP="00183BE9">
                            <w:pPr>
                              <w:pStyle w:val="Abstract"/>
                              <w:ind w:firstLine="0"/>
                              <w:jc w:val="center"/>
                              <w:rPr>
                                <w:noProof/>
                                <w:lang w:eastAsia="zh-CN"/>
                              </w:rPr>
                            </w:pPr>
                          </w:p>
                          <w:p w14:paraId="0774F867" w14:textId="77777777" w:rsidR="003F2BDD" w:rsidRDefault="003F2BDD" w:rsidP="00183BE9">
                            <w:pPr>
                              <w:rPr>
                                <w:lang w:eastAsia="zh-CN"/>
                              </w:rPr>
                            </w:pPr>
                            <w:r>
                              <w:object w:dxaOrig="5006" w:dyaOrig="3492" w14:anchorId="4E20BE62">
                                <v:shape id="_x0000_i1680" type="#_x0000_t75" style="width:250.35pt;height:174.45pt" o:ole="">
                                  <v:imagedata r:id="rId204" o:title=""/>
                                </v:shape>
                                <o:OLEObject Type="Embed" ProgID="Visio.Drawing.15" ShapeID="_x0000_i1680" DrawAspect="Content" ObjectID="_1643391734" r:id="rId205"/>
                              </w:object>
                            </w:r>
                          </w:p>
                          <w:p w14:paraId="2D6A2A43"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18. Statistical maximum contact force at normal speed: (a) Boxplot; (b) PDF</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BC152F6" id="Text Box 28816" o:spid="_x0000_s1046" type="#_x0000_t202" style="position:absolute;left:0;text-align:left;margin-left:199.2pt;margin-top:14pt;width:250.4pt;height:205.05pt;z-index:251701248;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" stroked="f">
                <v:textbox inset="0,0,0,0">
                  <w:txbxContent>
                    <w:p w14:paraId="5532585E" w14:textId="77777777" w:rsidR="003F2BDD" w:rsidRDefault="003F2BDD" w:rsidP="00183BE9">
                      <w:pPr>
                        <w:pStyle w:val="Abstract"/>
                        <w:ind w:firstLine="0"/>
                        <w:jc w:val="center"/>
                        <w:rPr>
                          <w:noProof/>
                          <w:lang w:eastAsia="zh-CN"/>
                        </w:rPr>
                      </w:pPr>
                    </w:p>
                    <w:p w14:paraId="0774F867" w14:textId="77777777" w:rsidR="003F2BDD" w:rsidRDefault="003F2BDD" w:rsidP="00183BE9">
                      <w:pPr>
                        <w:rPr>
                          <w:lang w:eastAsia="zh-CN"/>
                        </w:rPr>
                      </w:pPr>
                      <w:r>
                        <w:object w:dxaOrig="5006" w:dyaOrig="3492" w14:anchorId="4E20BE62">
                          <v:shape id="_x0000_i1680" type="#_x0000_t75" style="width:250.35pt;height:174.45pt" o:ole="">
                            <v:imagedata r:id="rId204" o:title=""/>
                          </v:shape>
                          <o:OLEObject Type="Embed" ProgID="Visio.Drawing.15" ShapeID="_x0000_i1680" DrawAspect="Content" ObjectID="_1643391734" r:id="rId206"/>
                        </w:object>
                      </w:r>
                    </w:p>
                    <w:p w14:paraId="2D6A2A43"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18. Statistical maximum contact force at normal speed: (a) Boxplot; (b) PDF</w:t>
                      </w:r>
                    </w:p>
                  </w:txbxContent>
                </v:textbox>
                <w10:wrap type="square" anchory="margin"/>
              </v:shape>
            </w:pict>
          </mc:Fallback>
        </mc:AlternateContent>
      </w:r>
      <w:r w:rsidR="0049252D" w:rsidRPr="0049252D">
        <w:rPr>
          <w:lang w:val="en-GB" w:eastAsia="zh-CN"/>
        </w:rPr>
        <mc:AlternateContent>
          <mc:Choice Requires="wps">
            <w:drawing>
              <wp:anchor distT="0" distB="0" distL="114300" distR="114300" simplePos="0" relativeHeight="251703296" behindDoc="0" locked="0" layoutInCell="1" allowOverlap="1" wp14:anchorId="6F5F6481" wp14:editId="17416DF5">
                <wp:simplePos x="0" y="0"/>
                <wp:positionH relativeFrom="margin">
                  <wp:posOffset>-36195</wp:posOffset>
                </wp:positionH>
                <wp:positionV relativeFrom="margin">
                  <wp:posOffset>2678795</wp:posOffset>
                </wp:positionV>
                <wp:extent cx="3180080" cy="2590800"/>
                <wp:effectExtent l="0" t="0" r="1270" b="0"/>
                <wp:wrapSquare wrapText="bothSides"/>
                <wp:docPr id="28824" name="Text Box 28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59080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00F8D53C" w14:textId="77777777" w:rsidR="003F2BDD" w:rsidRPr="006E240E" w:rsidRDefault="003F2BDD" w:rsidP="00183BE9">
                            <w:pPr>
                              <w:jc w:val="center"/>
                              <w:rPr>
                                <w:lang w:eastAsia="zh-CN"/>
                              </w:rPr>
                            </w:pPr>
                            <w:r w:rsidRPr="00645EEC">
                              <w:rPr>
                                <w:rFonts w:hint="eastAsia"/>
                                <w:lang w:eastAsia="zh-CN"/>
                              </w:rPr>
                              <w:t xml:space="preserve"> </w:t>
                            </w:r>
                            <w:r>
                              <w:object w:dxaOrig="5000" w:dyaOrig="3450" w14:anchorId="5E67C5EB">
                                <v:shape id="_x0000_i1142" type="#_x0000_t75" style="width:249.8pt;height:172.25pt" o:ole="">
                                  <v:imagedata r:id="rId207" o:title=""/>
                                </v:shape>
                                <o:OLEObject Type="Embed" ProgID="Visio.Drawing.15" ShapeID="_x0000_i1142" DrawAspect="Content" ObjectID="_1643391735" r:id="rId208"/>
                              </w:object>
                            </w:r>
                          </w:p>
                          <w:p w14:paraId="65190276"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19. Statistical minimum contact force at normal speed: (a) Boxplot; (b) PDF</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F5F6481" id="Text Box 28824" o:spid="_x0000_s1047" type="#_x0000_t202" style="position:absolute;left:0;text-align:left;margin-left:-2.85pt;margin-top:210.95pt;width:250.4pt;height:20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" stroked="f">
                <v:textbox inset="0,0,0,0">
                  <w:txbxContent>
                    <w:p w14:paraId="00F8D53C" w14:textId="77777777" w:rsidR="003F2BDD" w:rsidRPr="006E240E" w:rsidRDefault="003F2BDD" w:rsidP="00183BE9">
                      <w:pPr>
                        <w:jc w:val="center"/>
                        <w:rPr>
                          <w:lang w:eastAsia="zh-CN"/>
                        </w:rPr>
                      </w:pPr>
                      <w:r w:rsidRPr="00645EEC">
                        <w:rPr>
                          <w:rFonts w:hint="eastAsia"/>
                          <w:lang w:eastAsia="zh-CN"/>
                        </w:rPr>
                        <w:t xml:space="preserve"> </w:t>
                      </w:r>
                      <w:r>
                        <w:object w:dxaOrig="5000" w:dyaOrig="3450" w14:anchorId="5E67C5EB">
                          <v:shape id="_x0000_i1142" type="#_x0000_t75" style="width:249.8pt;height:172.25pt" o:ole="">
                            <v:imagedata r:id="rId207" o:title=""/>
                          </v:shape>
                          <o:OLEObject Type="Embed" ProgID="Visio.Drawing.15" ShapeID="_x0000_i1142" DrawAspect="Content" ObjectID="_1643391735" r:id="rId209"/>
                        </w:object>
                      </w:r>
                    </w:p>
                    <w:p w14:paraId="65190276"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19. Statistical minimum contact force at normal speed: (a) Boxplot; (b) PDF</w:t>
                      </w:r>
                    </w:p>
                  </w:txbxContent>
                </v:textbox>
                <w10:wrap type="square" anchorx="margin" anchory="margin"/>
              </v:shape>
            </w:pict>
          </mc:Fallback>
        </mc:AlternateContent>
      </w:r>
      <w:r w:rsidR="00C4177C" w:rsidRPr="0049252D">
        <w:rPr>
          <w:lang w:val="en-GB"/>
        </w:rPr>
        <w:t xml:space="preserve">force </w:t>
      </w:r>
      <w:r w:rsidRPr="003F2BDD">
        <w:rPr>
          <w:position w:val="-10"/>
          <w:lang w:val="en-GB"/>
        </w:rPr>
        <w:object w:dxaOrig="405" w:dyaOrig="315" w14:anchorId="484BF77D">
          <v:shape id="_x0000_i1126" type="#_x0000_t75" style="width:20.5pt;height:15.5pt" o:ole="">
            <v:imagedata r:id="rId210" o:title=""/>
          </v:shape>
          <o:OLEObject Type="Embed" ProgID="Equation.DSMT4" ShapeID="_x0000_i1126" DrawAspect="Content" ObjectID="_1643391684" r:id="rId211"/>
        </w:object>
      </w:r>
      <w:r w:rsidR="001E20E8" w:rsidRPr="003F2BDD">
        <w:rPr>
          <w:lang w:val="en-GB"/>
        </w:rPr>
        <w:t xml:space="preserve"> is strictly limited to prevent damage </w:t>
      </w:r>
      <w:del w:id="1121" w:author="Editor 2" w:date="2020-02-13T15:56:00Z">
        <w:r w:rsidR="001E20E8" w:rsidRPr="003F2BDD">
          <w:rPr>
            <w:lang w:val="en-GB"/>
          </w:rPr>
          <w:delText>of</w:delText>
        </w:r>
      </w:del>
      <w:ins w:id="1122" w:author="Editor 2" w:date="2020-02-13T15:56:00Z">
        <w:r w:rsidRPr="003F2BDD">
          <w:rPr>
            <w:rFonts w:eastAsia="DengXian"/>
            <w:lang w:val="en-GB"/>
          </w:rPr>
          <w:t>to</w:t>
        </w:r>
      </w:ins>
      <w:r w:rsidR="001E20E8" w:rsidRPr="0049252D">
        <w:rPr>
          <w:lang w:val="en-GB"/>
        </w:rPr>
        <w:t xml:space="preserve"> the catenary from the pantograph. To facilitate the comparison in the following analysis, the mean contact force in each simulation is tuned to fulfil the maximum </w:t>
      </w:r>
      <w:r w:rsidRPr="003F2BDD">
        <w:rPr>
          <w:position w:val="-10"/>
          <w:lang w:val="en-GB"/>
        </w:rPr>
        <w:object w:dxaOrig="285" w:dyaOrig="315" w14:anchorId="25624CBB">
          <v:shape id="_x0000_i1127" type="#_x0000_t75" style="width:14.4pt;height:15.5pt" o:ole="">
            <v:imagedata r:id="rId212" o:title=""/>
          </v:shape>
          <o:OLEObject Type="Embed" ProgID="Equation.DSMT4" ShapeID="_x0000_i1127" DrawAspect="Content" ObjectID="_1643391685" r:id="rId213"/>
        </w:object>
      </w:r>
      <w:r w:rsidR="00183BE9" w:rsidRPr="003F2BDD">
        <w:rPr>
          <w:lang w:val="en-GB"/>
        </w:rPr>
        <w:t xml:space="preserve">, according to the standard </w:t>
      </w:r>
      <w:r w:rsidR="00183BE9" w:rsidRPr="003F2BDD">
        <w:rPr>
          <w:lang w:val="en-GB"/>
        </w:rPr>
        <w:fldChar w:fldCharType="begin" w:fldLock="1"/>
      </w:r>
      <w:r w:rsidR="00746023" w:rsidRPr="0049252D">
        <w:rPr>
          <w:lang w:val="en-GB"/>
        </w:rPr>
        <w:instrText>ADDIN CSL_CITATION {"citationItems":[{"id":"ITEM-1","itemData":{"id":"ITEM-1","issue":"August 2013","issued":{"date-parts":[["2016"]]},"title":"EN 50367. Railway applications — Current collection systems — Technical criteria for the interaction between pantograph and overhead line.","type":"book"},"uris":["http://www.mendeley.com/documents/?uuid=37a2dbb6-e519-428a-90eb-07710a06f45b"]}],"mendeley":{"formattedCitation":"[45]","plainTextFormattedCitation":"[45]","previouslyFormattedCitation":"[45]"},"properties":{"noteIndex":0},"schema":"https://github.com/citation-style-language/schema/raw/master/csl-citation.json"}</w:instrText>
      </w:r>
      <w:r w:rsidR="00183BE9" w:rsidRPr="0049252D">
        <w:rPr>
          <w:lang w:val="en-GB"/>
        </w:rPr>
        <w:fldChar w:fldCharType="separate"/>
      </w:r>
      <w:r w:rsidR="00267973" w:rsidRPr="003F2BDD">
        <w:rPr>
          <w:lang w:val="en-GB"/>
        </w:rPr>
        <w:t>[45]</w:t>
      </w:r>
      <w:r w:rsidR="00183BE9" w:rsidRPr="003F2BDD">
        <w:rPr>
          <w:lang w:val="en-GB"/>
        </w:rPr>
        <w:fldChar w:fldCharType="end"/>
      </w:r>
      <w:r w:rsidR="001E20E8" w:rsidRPr="003F2BDD">
        <w:rPr>
          <w:lang w:val="en-GB"/>
        </w:rPr>
        <w:t>, namely:</w:t>
      </w:r>
    </w:p>
    <w:p w14:paraId="072FB904" w14:textId="083A9701" w:rsidR="001E20E8" w:rsidRPr="003F2BDD" w:rsidRDefault="00F9143E" w:rsidP="001E20E8">
      <w:pPr>
        <w:wordWrap w:val="0"/>
        <w:jc w:val="right"/>
        <w:rPr>
          <w:lang w:val="en-GB"/>
        </w:rPr>
      </w:pPr>
      <w:r w:rsidRPr="003F2BDD">
        <w:rPr>
          <w:position w:val="-10"/>
          <w:lang w:val="en-GB"/>
        </w:rPr>
        <w:object w:dxaOrig="1725" w:dyaOrig="315" w14:anchorId="47265F00">
          <v:shape id="_x0000_i1128" type="#_x0000_t75" style="width:86.4pt;height:15.5pt" o:ole="">
            <v:imagedata r:id="rId214" o:title=""/>
          </v:shape>
          <o:OLEObject Type="Embed" ProgID="Equation.DSMT4" ShapeID="_x0000_i1128" DrawAspect="Content" ObjectID="_1643391686" r:id="rId215"/>
        </w:object>
      </w:r>
      <w:r w:rsidRPr="003F2BDD">
        <w:rPr>
          <w:lang w:val="en-GB"/>
        </w:rPr>
        <w:t xml:space="preserve">                           (13)</w:t>
      </w:r>
    </w:p>
    <w:p w14:paraId="4CD979E9" w14:textId="75A04111" w:rsidR="001E20E8" w:rsidRPr="0049252D" w:rsidRDefault="00F9143E" w:rsidP="001E20E8">
      <w:pPr>
        <w:jc w:val="both"/>
        <w:rPr>
          <w:lang w:val="en-GB"/>
        </w:rPr>
      </w:pPr>
      <w:del w:id="1123" w:author="Editor 2" w:date="2020-02-13T15:56:00Z">
        <w:r w:rsidRPr="0049252D">
          <w:rPr>
            <w:lang w:val="en-GB"/>
          </w:rPr>
          <w:delText xml:space="preserve">in which, </w:delText>
        </w:r>
      </w:del>
      <w:ins w:id="1124" w:author="Editor 2" w:date="2020-02-13T15:56:00Z">
        <w:r w:rsidRPr="0049252D">
          <w:rPr>
            <w:rFonts w:eastAsia="DengXian"/>
            <w:lang w:val="en-GB"/>
          </w:rPr>
          <w:t xml:space="preserve">where </w:t>
        </w:r>
      </w:ins>
      <w:r w:rsidRPr="0049252D">
        <w:rPr>
          <w:i/>
          <w:lang w:val="en-GB"/>
        </w:rPr>
        <w:t>v</w:t>
      </w:r>
      <w:r w:rsidRPr="0049252D">
        <w:rPr>
          <w:lang w:val="en-GB"/>
        </w:rPr>
        <w:t xml:space="preserve"> is the train speed. Normally</w:t>
      </w:r>
      <w:ins w:id="1125" w:author="Editor 2" w:date="2020-02-13T15:56:00Z">
        <w:r w:rsidRPr="0049252D">
          <w:rPr>
            <w:rFonts w:eastAsia="DengXian"/>
            <w:lang w:val="en-GB"/>
          </w:rPr>
          <w:t>,</w:t>
        </w:r>
      </w:ins>
      <w:r w:rsidRPr="0049252D">
        <w:rPr>
          <w:lang w:val="en-GB"/>
        </w:rPr>
        <w:t xml:space="preserve"> the statistical maximum and minimum contact forces</w:t>
      </w:r>
      <w:r w:rsidRPr="003F2BDD">
        <w:rPr>
          <w:position w:val="-10"/>
          <w:lang w:val="en-GB"/>
        </w:rPr>
        <w:object w:dxaOrig="435" w:dyaOrig="315" w14:anchorId="26175E44">
          <v:shape id="_x0000_i1673" type="#_x0000_t75" style="width:21.6pt;height:15.5pt" o:ole="">
            <v:imagedata r:id="rId216" o:title=""/>
          </v:shape>
          <o:OLEObject Type="Embed" ProgID="Equation.DSMT4" ShapeID="_x0000_i1673" DrawAspect="Content" ObjectID="_1643391687" r:id="rId217"/>
        </w:object>
      </w:r>
      <w:r w:rsidRPr="003F2BDD">
        <w:rPr>
          <w:lang w:val="en-GB"/>
        </w:rPr>
        <w:t xml:space="preserve"> and </w:t>
      </w:r>
      <w:r w:rsidRPr="003F2BDD">
        <w:rPr>
          <w:position w:val="-10"/>
          <w:lang w:val="en-GB"/>
        </w:rPr>
        <w:object w:dxaOrig="435" w:dyaOrig="315" w14:anchorId="69881351">
          <v:shape id="_x0000_i1674" type="#_x0000_t75" style="width:21.6pt;height:15.5pt" o:ole="">
            <v:imagedata r:id="rId218" o:title=""/>
          </v:shape>
          <o:OLEObject Type="Embed" ProgID="Equation.DSMT4" ShapeID="_x0000_i1674" DrawAspect="Content" ObjectID="_1643391688" r:id="rId219"/>
        </w:object>
      </w:r>
      <w:r w:rsidR="003F61FA" w:rsidRPr="003F2BDD">
        <w:rPr>
          <w:lang w:val="en-GB"/>
        </w:rPr>
        <w:t xml:space="preserve"> are also </w:t>
      </w:r>
      <w:del w:id="1126" w:author="Editor 2" w:date="2020-02-13T15:56:00Z">
        <w:r w:rsidR="003F61FA" w:rsidRPr="0049252D">
          <w:rPr>
            <w:lang w:val="en-GB"/>
          </w:rPr>
          <w:delText xml:space="preserve">the </w:delText>
        </w:r>
      </w:del>
      <w:r w:rsidR="003F61FA" w:rsidRPr="0049252D">
        <w:rPr>
          <w:lang w:val="en-GB"/>
        </w:rPr>
        <w:t>important indicators for evaluating the dynamic performance of the pantograph-catenary system. The</w:t>
      </w:r>
      <w:ins w:id="1127" w:author="Editor" w:date="2020-02-14T15:05:00Z">
        <w:r w:rsidR="00AF7AD1" w:rsidRPr="0049252D">
          <w:rPr>
            <w:lang w:val="en-GB"/>
          </w:rPr>
          <w:t>se parameters</w:t>
        </w:r>
      </w:ins>
      <w:del w:id="1128" w:author="Editor" w:date="2020-02-14T15:05:00Z">
        <w:r w:rsidR="003F61FA" w:rsidRPr="0049252D" w:rsidDel="00AF7AD1">
          <w:rPr>
            <w:lang w:val="en-GB"/>
          </w:rPr>
          <w:delText>y</w:delText>
        </w:r>
      </w:del>
      <w:r w:rsidR="003F61FA" w:rsidRPr="0049252D">
        <w:rPr>
          <w:lang w:val="en-GB"/>
        </w:rPr>
        <w:t xml:space="preserve"> are defined as follows:</w:t>
      </w:r>
      <w:del w:id="1129" w:author="Editor 2" w:date="2020-02-13T15:56:00Z">
        <w:r w:rsidR="00C579C0" w:rsidRPr="0049252D">
          <w:rPr>
            <w:lang w:val="en-GB" w:eastAsia="zh-CN"/>
          </w:rPr>
          <w:delText xml:space="preserve"> </w:delText>
        </w:r>
      </w:del>
    </w:p>
    <w:p w14:paraId="4E26C6F8" w14:textId="3D6158F3" w:rsidR="003F61FA" w:rsidRPr="003F2BDD" w:rsidRDefault="00F9143E" w:rsidP="003F61FA">
      <w:pPr>
        <w:wordWrap w:val="0"/>
        <w:jc w:val="right"/>
        <w:rPr>
          <w:lang w:val="en-GB"/>
        </w:rPr>
      </w:pPr>
      <w:r w:rsidRPr="0049252D">
        <w:rPr>
          <w:noProof/>
          <w:lang w:val="en-GB" w:eastAsia="zh-CN"/>
        </w:rPr>
        <w:lastRenderedPageBreak/>
        <mc:AlternateContent>
          <mc:Choice Requires="wps">
            <w:drawing>
              <wp:anchor distT="0" distB="0" distL="114300" distR="114300" simplePos="0" relativeHeight="251707392" behindDoc="0" locked="0" layoutInCell="1" allowOverlap="1" wp14:anchorId="677D7A34" wp14:editId="53C61154">
                <wp:simplePos x="0" y="0"/>
                <wp:positionH relativeFrom="margin">
                  <wp:align>right</wp:align>
                </wp:positionH>
                <wp:positionV relativeFrom="margin">
                  <wp:posOffset>5459821</wp:posOffset>
                </wp:positionV>
                <wp:extent cx="3180080" cy="2661285"/>
                <wp:effectExtent l="0" t="0" r="1270" b="571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661285"/>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02F887F9" w14:textId="77777777" w:rsidR="003F2BDD" w:rsidRPr="006E240E" w:rsidRDefault="003F2BDD" w:rsidP="00183BE9">
                            <w:pPr>
                              <w:rPr>
                                <w:lang w:eastAsia="zh-CN"/>
                              </w:rPr>
                            </w:pPr>
                          </w:p>
                          <w:p w14:paraId="1385105C" w14:textId="77777777" w:rsidR="003F2BDD" w:rsidRDefault="003F2BDD" w:rsidP="00183BE9">
                            <w:pPr>
                              <w:pStyle w:val="Abstract"/>
                              <w:ind w:firstLine="0"/>
                              <w:rPr>
                                <w:b w:val="0"/>
                                <w:bCs w:val="0"/>
                                <w:sz w:val="16"/>
                                <w:szCs w:val="16"/>
                              </w:rPr>
                            </w:pPr>
                            <w:r>
                              <w:object w:dxaOrig="5014" w:dyaOrig="3529" w14:anchorId="70CE48B7">
                                <v:shape id="_x0000_i1677" type="#_x0000_t75" style="width:250.9pt;height:176.7pt" o:ole="">
                                  <v:imagedata r:id="rId220" o:title=""/>
                                </v:shape>
                                <o:OLEObject Type="Embed" ProgID="Visio.Drawing.15" ShapeID="_x0000_i1677" DrawAspect="Content" ObjectID="_1643391736" r:id="rId221"/>
                              </w:object>
                            </w:r>
                          </w:p>
                          <w:p w14:paraId="72D1560A"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22. Statistical maximum contact force with speed upgrade: (a) Boxplot; (b) PDF</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77D7A34" id="Text Box 61" o:spid="_x0000_s1048" type="#_x0000_t202" style="position:absolute;left:0;text-align:left;margin-left:199.2pt;margin-top:429.9pt;width:250.4pt;height:209.5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" stroked="f">
                <v:textbox inset="0,0,0,0">
                  <w:txbxContent>
                    <w:p w14:paraId="02F887F9" w14:textId="77777777" w:rsidR="003F2BDD" w:rsidRPr="006E240E" w:rsidRDefault="003F2BDD" w:rsidP="00183BE9">
                      <w:pPr>
                        <w:rPr>
                          <w:lang w:eastAsia="zh-CN"/>
                        </w:rPr>
                      </w:pPr>
                    </w:p>
                    <w:p w14:paraId="1385105C" w14:textId="77777777" w:rsidR="003F2BDD" w:rsidRDefault="003F2BDD" w:rsidP="00183BE9">
                      <w:pPr>
                        <w:pStyle w:val="Abstract"/>
                        <w:ind w:firstLine="0"/>
                        <w:rPr>
                          <w:b w:val="0"/>
                          <w:bCs w:val="0"/>
                          <w:sz w:val="16"/>
                          <w:szCs w:val="16"/>
                        </w:rPr>
                      </w:pPr>
                      <w:r>
                        <w:object w:dxaOrig="5014" w:dyaOrig="3529" w14:anchorId="70CE48B7">
                          <v:shape id="_x0000_i1677" type="#_x0000_t75" style="width:250.9pt;height:176.7pt" o:ole="">
                            <v:imagedata r:id="rId220" o:title=""/>
                          </v:shape>
                          <o:OLEObject Type="Embed" ProgID="Visio.Drawing.15" ShapeID="_x0000_i1677" DrawAspect="Content" ObjectID="_1643391736" r:id="rId222"/>
                        </w:object>
                      </w:r>
                    </w:p>
                    <w:p w14:paraId="72D1560A"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22. Statistical maximum contact force with speed upgrade: (a) Boxplot; (b) PDF</w:t>
                      </w:r>
                    </w:p>
                  </w:txbxContent>
                </v:textbox>
                <w10:wrap type="square" anchorx="margin" anchory="margin"/>
              </v:shape>
            </w:pict>
          </mc:Fallback>
        </mc:AlternateContent>
      </w:r>
      <w:r w:rsidRPr="0049252D">
        <w:rPr>
          <w:noProof/>
          <w:lang w:val="en-GB" w:eastAsia="zh-CN"/>
        </w:rPr>
        <mc:AlternateContent>
          <mc:Choice Requires="wps">
            <w:drawing>
              <wp:anchor distT="0" distB="0" distL="114300" distR="114300" simplePos="0" relativeHeight="251705344" behindDoc="0" locked="0" layoutInCell="1" allowOverlap="1" wp14:anchorId="7093A7B1" wp14:editId="37CA7EEE">
                <wp:simplePos x="0" y="0"/>
                <wp:positionH relativeFrom="margin">
                  <wp:align>right</wp:align>
                </wp:positionH>
                <wp:positionV relativeFrom="margin">
                  <wp:posOffset>2867025</wp:posOffset>
                </wp:positionV>
                <wp:extent cx="3180080" cy="2595880"/>
                <wp:effectExtent l="0" t="0" r="1270" b="0"/>
                <wp:wrapSquare wrapText="bothSides"/>
                <wp:docPr id="28834" name="Text Box 2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59588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708AAA7D" w14:textId="77777777" w:rsidR="003F2BDD" w:rsidRPr="006E240E" w:rsidRDefault="003F2BDD" w:rsidP="00183BE9">
                            <w:pPr>
                              <w:rPr>
                                <w:lang w:eastAsia="zh-CN"/>
                              </w:rPr>
                            </w:pPr>
                          </w:p>
                          <w:p w14:paraId="12BB8123" w14:textId="77777777" w:rsidR="003F2BDD" w:rsidRDefault="003F2BDD" w:rsidP="00183BE9">
                            <w:pPr>
                              <w:pStyle w:val="Abstract"/>
                              <w:ind w:firstLine="0"/>
                              <w:rPr>
                                <w:b w:val="0"/>
                                <w:bCs w:val="0"/>
                                <w:sz w:val="16"/>
                                <w:szCs w:val="16"/>
                              </w:rPr>
                            </w:pPr>
                            <w:r>
                              <w:object w:dxaOrig="4990" w:dyaOrig="3527" w14:anchorId="34C88673">
                                <v:shape id="_x0000_i1678" type="#_x0000_t75" style="width:249.25pt;height:176.1pt" o:ole="">
                                  <v:imagedata r:id="rId223" o:title=""/>
                                </v:shape>
                                <o:OLEObject Type="Embed" ProgID="Visio.Drawing.15" ShapeID="_x0000_i1678" DrawAspect="Content" ObjectID="_1643391737" r:id="rId224"/>
                              </w:object>
                            </w:r>
                          </w:p>
                          <w:p w14:paraId="3E55DBC7"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21. Maximum contact force with speed upgrade: (a) Boxplot; (b) PDF</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093A7B1" id="Text Box 28834" o:spid="_x0000_s1049" type="#_x0000_t202" style="position:absolute;left:0;text-align:left;margin-left:199.2pt;margin-top:225.75pt;width:250.4pt;height:204.4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" stroked="f">
                <v:textbox inset="0,0,0,0">
                  <w:txbxContent>
                    <w:p w14:paraId="708AAA7D" w14:textId="77777777" w:rsidR="003F2BDD" w:rsidRPr="006E240E" w:rsidRDefault="003F2BDD" w:rsidP="00183BE9">
                      <w:pPr>
                        <w:rPr>
                          <w:lang w:eastAsia="zh-CN"/>
                        </w:rPr>
                      </w:pPr>
                    </w:p>
                    <w:p w14:paraId="12BB8123" w14:textId="77777777" w:rsidR="003F2BDD" w:rsidRDefault="003F2BDD" w:rsidP="00183BE9">
                      <w:pPr>
                        <w:pStyle w:val="Abstract"/>
                        <w:ind w:firstLine="0"/>
                        <w:rPr>
                          <w:b w:val="0"/>
                          <w:bCs w:val="0"/>
                          <w:sz w:val="16"/>
                          <w:szCs w:val="16"/>
                        </w:rPr>
                      </w:pPr>
                      <w:r>
                        <w:object w:dxaOrig="4990" w:dyaOrig="3527" w14:anchorId="34C88673">
                          <v:shape id="_x0000_i1678" type="#_x0000_t75" style="width:249.25pt;height:176.1pt" o:ole="">
                            <v:imagedata r:id="rId223" o:title=""/>
                          </v:shape>
                          <o:OLEObject Type="Embed" ProgID="Visio.Drawing.15" ShapeID="_x0000_i1678" DrawAspect="Content" ObjectID="_1643391737" r:id="rId225"/>
                        </w:object>
                      </w:r>
                    </w:p>
                    <w:p w14:paraId="3E55DBC7"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21. Maximum contact force with speed upgrade: (a) Boxplot; (b) PDF</w:t>
                      </w:r>
                    </w:p>
                  </w:txbxContent>
                </v:textbox>
                <w10:wrap type="square" anchorx="margin" anchory="margin"/>
              </v:shape>
            </w:pict>
          </mc:Fallback>
        </mc:AlternateContent>
      </w:r>
      <w:r w:rsidRPr="0049252D">
        <w:rPr>
          <w:position w:val="-10"/>
          <w:lang w:val="en-GB"/>
        </w:rPr>
        <w:object w:dxaOrig="1275" w:dyaOrig="315" w14:anchorId="37B59DCC">
          <v:shape id="_x0000_i1675" type="#_x0000_t75" style="width:63.7pt;height:15.5pt" o:ole="">
            <v:imagedata r:id="rId226" o:title=""/>
          </v:shape>
          <o:OLEObject Type="Embed" ProgID="Equation.DSMT4" ShapeID="_x0000_i1675" DrawAspect="Content" ObjectID="_1643391689" r:id="rId227"/>
        </w:object>
      </w:r>
      <w:r w:rsidR="003F61FA" w:rsidRPr="003F2BDD">
        <w:rPr>
          <w:lang w:val="en-GB"/>
        </w:rPr>
        <w:t xml:space="preserve">                                (14a)</w:t>
      </w:r>
    </w:p>
    <w:p w14:paraId="40AC0471" w14:textId="09C859F2" w:rsidR="003F61FA" w:rsidRPr="003F2BDD" w:rsidRDefault="00F9143E" w:rsidP="003F61FA">
      <w:pPr>
        <w:wordWrap w:val="0"/>
        <w:jc w:val="right"/>
        <w:rPr>
          <w:lang w:val="en-GB"/>
        </w:rPr>
      </w:pPr>
      <w:r w:rsidRPr="003F2BDD">
        <w:rPr>
          <w:position w:val="-10"/>
          <w:lang w:val="en-GB"/>
        </w:rPr>
        <w:object w:dxaOrig="1275" w:dyaOrig="315" w14:anchorId="4D737EB0">
          <v:shape id="_x0000_i1676" type="#_x0000_t75" style="width:63.7pt;height:15.5pt" o:ole="">
            <v:imagedata r:id="rId228" o:title=""/>
          </v:shape>
          <o:OLEObject Type="Embed" ProgID="Equation.DSMT4" ShapeID="_x0000_i1676" DrawAspect="Content" ObjectID="_1643391690" r:id="rId229"/>
        </w:object>
      </w:r>
      <w:r w:rsidRPr="003F2BDD">
        <w:rPr>
          <w:lang w:val="en-GB"/>
        </w:rPr>
        <w:t xml:space="preserve">                                (14b)</w:t>
      </w:r>
    </w:p>
    <w:p w14:paraId="22332F8E" w14:textId="717BE148" w:rsidR="001E20E8" w:rsidRPr="003F2BDD" w:rsidRDefault="003F61FA" w:rsidP="001E20E8">
      <w:pPr>
        <w:jc w:val="both"/>
        <w:rPr>
          <w:lang w:val="en-GB"/>
          <w:rPrChange w:id="1130" w:author="Yang Song" w:date="2020-02-16T20:20:00Z">
            <w:rPr>
              <w:lang w:val="en-GB"/>
            </w:rPr>
          </w:rPrChange>
        </w:rPr>
      </w:pPr>
      <w:r w:rsidRPr="0049252D">
        <w:rPr>
          <w:lang w:val="en-GB"/>
        </w:rPr>
        <w:t xml:space="preserve">Based on the idea of </w:t>
      </w:r>
      <w:ins w:id="1131" w:author="Editor 2" w:date="2020-02-13T15:56:00Z">
        <w:r w:rsidR="00F9143E" w:rsidRPr="0049252D">
          <w:rPr>
            <w:rFonts w:eastAsia="DengXian"/>
            <w:lang w:val="en-GB"/>
          </w:rPr>
          <w:t xml:space="preserve">the </w:t>
        </w:r>
      </w:ins>
      <w:r w:rsidRPr="0049252D">
        <w:rPr>
          <w:lang w:val="en-GB"/>
        </w:rPr>
        <w:t xml:space="preserve">Monte Carlo method, a total of 500 numerical simulations are performed to describe the stochastics of the CWI at each speed. The results with normal speed </w:t>
      </w:r>
      <w:del w:id="1132" w:author="Editor 2" w:date="2020-02-13T15:56:00Z">
        <w:r w:rsidRPr="009F3664">
          <w:rPr>
            <w:i/>
            <w:lang w:val="en-GB"/>
          </w:rPr>
          <w:delText>v</w:delText>
        </w:r>
        <w:r w:rsidRPr="009F3664">
          <w:rPr>
            <w:lang w:val="en-GB"/>
          </w:rPr>
          <w:delText>=300km/h</w:delText>
        </w:r>
      </w:del>
      <w:ins w:id="1133" w:author="Editor 2" w:date="2020-02-13T15:56:00Z">
        <w:r w:rsidR="00F9143E" w:rsidRPr="009F3664">
          <w:rPr>
            <w:rFonts w:eastAsia="DengXian"/>
            <w:lang w:val="en-GB"/>
          </w:rPr>
          <w:t>v=300 km/h</w:t>
        </w:r>
      </w:ins>
      <w:r w:rsidRPr="009F3664">
        <w:rPr>
          <w:lang w:val="en-GB"/>
        </w:rPr>
        <w:t xml:space="preserve"> are analysed </w:t>
      </w:r>
      <w:del w:id="1134" w:author="Editor 2" w:date="2020-02-13T15:56:00Z">
        <w:r w:rsidRPr="009F3664">
          <w:rPr>
            <w:lang w:val="en-GB"/>
          </w:rPr>
          <w:delText>firstly</w:delText>
        </w:r>
      </w:del>
      <w:ins w:id="1135" w:author="Editor 2" w:date="2020-02-13T15:56:00Z">
        <w:r w:rsidR="00F9143E" w:rsidRPr="009F3664">
          <w:rPr>
            <w:rFonts w:eastAsia="DengXian"/>
            <w:lang w:val="en-GB"/>
          </w:rPr>
          <w:t>first</w:t>
        </w:r>
      </w:ins>
      <w:r w:rsidRPr="009F3664">
        <w:rPr>
          <w:lang w:val="en-GB"/>
        </w:rPr>
        <w:t>. Then</w:t>
      </w:r>
      <w:ins w:id="1136" w:author="Editor 2" w:date="2020-02-13T15:56:00Z">
        <w:r w:rsidR="00F9143E" w:rsidRPr="009F3664">
          <w:rPr>
            <w:rFonts w:eastAsia="DengXian"/>
            <w:lang w:val="en-GB"/>
          </w:rPr>
          <w:t>,</w:t>
        </w:r>
      </w:ins>
      <w:r w:rsidRPr="009F3664">
        <w:rPr>
          <w:lang w:val="en-GB"/>
        </w:rPr>
        <w:t xml:space="preserve"> the results with speed </w:t>
      </w:r>
      <w:del w:id="1137" w:author="Editor 2" w:date="2020-02-13T15:56:00Z">
        <w:r w:rsidRPr="003F2BDD">
          <w:rPr>
            <w:lang w:val="en-GB"/>
            <w:rPrChange w:id="1138" w:author="Yang Song" w:date="2020-02-16T20:20:00Z">
              <w:rPr>
                <w:lang w:val="en-GB"/>
              </w:rPr>
            </w:rPrChange>
          </w:rPr>
          <w:delText>upgrade</w:delText>
        </w:r>
      </w:del>
      <w:ins w:id="1139" w:author="Editor 2" w:date="2020-02-13T15:56:00Z">
        <w:r w:rsidR="00F9143E" w:rsidRPr="003F2BDD">
          <w:rPr>
            <w:rFonts w:eastAsia="DengXian"/>
            <w:lang w:val="en-GB"/>
            <w:rPrChange w:id="1140" w:author="Yang Song" w:date="2020-02-16T20:20:00Z">
              <w:rPr>
                <w:rFonts w:eastAsia="DengXian"/>
                <w:lang w:val="en-GB"/>
              </w:rPr>
            </w:rPrChange>
          </w:rPr>
          <w:t>upgrades</w:t>
        </w:r>
      </w:ins>
      <w:r w:rsidRPr="003F2BDD">
        <w:rPr>
          <w:lang w:val="en-GB"/>
          <w:rPrChange w:id="1141" w:author="Yang Song" w:date="2020-02-16T20:20:00Z">
            <w:rPr>
              <w:lang w:val="en-GB"/>
            </w:rPr>
          </w:rPrChange>
        </w:rPr>
        <w:t xml:space="preserve"> are evaluated.</w:t>
      </w:r>
    </w:p>
    <w:p w14:paraId="20B41F86" w14:textId="4E62B502" w:rsidR="00F30EB3" w:rsidRPr="003F2BDD" w:rsidRDefault="00FB377F" w:rsidP="00F30EB3">
      <w:pPr>
        <w:pStyle w:val="Heading2"/>
        <w:rPr>
          <w:lang w:val="en-GB"/>
        </w:rPr>
      </w:pPr>
      <w:r w:rsidRPr="003F2BDD">
        <w:rPr>
          <w:lang w:val="en-GB"/>
        </w:rPr>
        <w:t>Statistical analysis with normal speed</w:t>
      </w:r>
    </w:p>
    <w:p w14:paraId="392A0F5A" w14:textId="499AAEBB" w:rsidR="00163AEE" w:rsidRPr="0049252D" w:rsidRDefault="00CD0462" w:rsidP="00F30EB3">
      <w:pPr>
        <w:jc w:val="both"/>
        <w:rPr>
          <w:lang w:val="en-GB"/>
        </w:rPr>
      </w:pPr>
      <w:r w:rsidRPr="0049252D">
        <w:rPr>
          <w:lang w:val="en-GB"/>
        </w:rPr>
        <w:t>The contact force statistics of 500 simulations are displayed in two ways. The first</w:t>
      </w:r>
      <w:del w:id="1142" w:author="Editor 2" w:date="2020-02-13T15:56:00Z">
        <w:r w:rsidRPr="0049252D">
          <w:rPr>
            <w:lang w:val="en-GB"/>
          </w:rPr>
          <w:delText xml:space="preserve"> one</w:delText>
        </w:r>
      </w:del>
      <w:r w:rsidRPr="0049252D">
        <w:rPr>
          <w:lang w:val="en-GB"/>
        </w:rPr>
        <w:t xml:space="preserve"> is the boxplot, which illustrates the dispersion and fluctuation of the results. The other </w:t>
      </w:r>
      <w:del w:id="1143" w:author="Editor" w:date="2020-02-14T15:06:00Z">
        <w:r w:rsidRPr="0049252D" w:rsidDel="00AF7AD1">
          <w:rPr>
            <w:lang w:val="en-GB"/>
          </w:rPr>
          <w:delText xml:space="preserve">one </w:delText>
        </w:r>
      </w:del>
      <w:r w:rsidRPr="0049252D">
        <w:rPr>
          <w:lang w:val="en-GB"/>
        </w:rPr>
        <w:t xml:space="preserve">is the </w:t>
      </w:r>
      <w:r w:rsidR="009C0603" w:rsidRPr="003F2BDD">
        <w:rPr>
          <w:lang w:val="en-GB"/>
        </w:rPr>
        <w:t>PDF</w:t>
      </w:r>
      <w:ins w:id="1144" w:author="Editor 2" w:date="2020-02-13T15:56:00Z">
        <w:r w:rsidR="00F9143E" w:rsidRPr="003F2BDD">
          <w:rPr>
            <w:rFonts w:eastAsia="DengXian"/>
            <w:lang w:val="en-GB"/>
          </w:rPr>
          <w:t>,</w:t>
        </w:r>
      </w:ins>
      <w:r w:rsidR="00F9143E" w:rsidRPr="003F2BDD">
        <w:rPr>
          <w:lang w:val="en-GB" w:eastAsia="zh-CN"/>
        </w:rPr>
        <w:t xml:space="preserve"> which describes the probability of </w:t>
      </w:r>
      <w:ins w:id="1145" w:author="Editor" w:date="2020-02-14T15:06:00Z">
        <w:r w:rsidR="00AF7AD1" w:rsidRPr="0049252D">
          <w:rPr>
            <w:lang w:val="en-GB" w:eastAsia="zh-CN"/>
          </w:rPr>
          <w:t xml:space="preserve">the appearance of </w:t>
        </w:r>
      </w:ins>
      <w:r w:rsidR="00F9143E" w:rsidRPr="0049252D">
        <w:rPr>
          <w:lang w:val="en-GB" w:eastAsia="zh-CN"/>
        </w:rPr>
        <w:t>each value</w:t>
      </w:r>
      <w:del w:id="1146" w:author="Editor" w:date="2020-02-14T15:06:00Z">
        <w:r w:rsidR="00F9143E" w:rsidRPr="0049252D" w:rsidDel="00AF7AD1">
          <w:rPr>
            <w:lang w:val="en-GB" w:eastAsia="zh-CN"/>
          </w:rPr>
          <w:delText xml:space="preserve"> appearing</w:delText>
        </w:r>
      </w:del>
      <w:r w:rsidR="00F9143E" w:rsidRPr="0049252D">
        <w:rPr>
          <w:lang w:val="en-GB"/>
        </w:rPr>
        <w:t xml:space="preserve">. To facilitate the comparison, the ideal results without CWI are </w:t>
      </w:r>
      <w:r w:rsidR="00F9143E" w:rsidRPr="009F3664">
        <w:rPr>
          <w:lang w:val="en-GB" w:eastAsia="zh-CN"/>
        </w:rPr>
        <w:t>denoted</w:t>
      </w:r>
      <w:r w:rsidR="00F9143E" w:rsidRPr="009F3664">
        <w:rPr>
          <w:lang w:val="en-GB"/>
        </w:rPr>
        <w:t xml:space="preserve"> by</w:t>
      </w:r>
      <w:r w:rsidR="00F9143E" w:rsidRPr="009F3664">
        <w:rPr>
          <w:iCs/>
          <w:lang w:val="en-GB" w:eastAsia="zh-CN"/>
        </w:rPr>
        <w:t xml:space="preserve"> red </w:t>
      </w:r>
      <w:del w:id="1147" w:author="Editor 2" w:date="2020-02-13T15:56:00Z">
        <w:r w:rsidR="00F9143E" w:rsidRPr="009F3664">
          <w:rPr>
            <w:iCs/>
            <w:lang w:val="en-GB" w:eastAsia="zh-CN"/>
          </w:rPr>
          <w:delText>dash-dot</w:delText>
        </w:r>
      </w:del>
      <w:ins w:id="1148" w:author="Editor 2" w:date="2020-02-13T15:56:00Z">
        <w:r w:rsidR="00F9143E" w:rsidRPr="009F3664">
          <w:rPr>
            <w:rFonts w:eastAsia="DengXian"/>
            <w:iCs/>
            <w:lang w:val="en-GB" w:eastAsia="zh-CN"/>
          </w:rPr>
          <w:t>dashed-dotted</w:t>
        </w:r>
      </w:ins>
      <w:r w:rsidR="00F9143E" w:rsidRPr="009F3664">
        <w:rPr>
          <w:iCs/>
          <w:lang w:val="en-GB" w:eastAsia="zh-CN"/>
        </w:rPr>
        <w:t xml:space="preserve"> lines in each figure. The results </w:t>
      </w:r>
      <w:del w:id="1149" w:author="Editor" w:date="2020-02-14T15:06:00Z">
        <w:r w:rsidR="00F9143E" w:rsidRPr="003F2BDD" w:rsidDel="00AF7AD1">
          <w:rPr>
            <w:iCs/>
            <w:lang w:val="en-GB" w:eastAsia="zh-CN"/>
            <w:rPrChange w:id="1150" w:author="Yang Song" w:date="2020-02-16T20:20:00Z">
              <w:rPr>
                <w:iCs/>
                <w:lang w:val="en-GB" w:eastAsia="zh-CN"/>
              </w:rPr>
            </w:rPrChange>
          </w:rPr>
          <w:delText xml:space="preserve">of </w:delText>
        </w:r>
      </w:del>
      <w:ins w:id="1151" w:author="Editor" w:date="2020-02-14T15:06:00Z">
        <w:r w:rsidR="00AF7AD1" w:rsidRPr="003F2BDD">
          <w:rPr>
            <w:iCs/>
            <w:lang w:val="en-GB" w:eastAsia="zh-CN"/>
            <w:rPrChange w:id="1152" w:author="Yang Song" w:date="2020-02-16T20:20:00Z">
              <w:rPr>
                <w:iCs/>
                <w:lang w:val="en-GB" w:eastAsia="zh-CN"/>
              </w:rPr>
            </w:rPrChange>
          </w:rPr>
          <w:t xml:space="preserve">for </w:t>
        </w:r>
      </w:ins>
      <w:ins w:id="1153" w:author="Editor 2" w:date="2020-02-13T15:56:00Z">
        <w:r w:rsidR="00F9143E" w:rsidRPr="003F2BDD">
          <w:rPr>
            <w:rFonts w:eastAsia="DengXian"/>
            <w:iCs/>
            <w:lang w:val="en-GB" w:eastAsia="zh-CN"/>
            <w:rPrChange w:id="1154" w:author="Yang Song" w:date="2020-02-16T20:20:00Z">
              <w:rPr>
                <w:rFonts w:eastAsia="DengXian"/>
                <w:iCs/>
                <w:lang w:val="en-GB" w:eastAsia="zh-CN"/>
              </w:rPr>
            </w:rPrChange>
          </w:rPr>
          <w:t xml:space="preserve">the </w:t>
        </w:r>
      </w:ins>
      <w:r w:rsidR="00F9143E" w:rsidRPr="003F2BDD">
        <w:rPr>
          <w:iCs/>
          <w:lang w:val="en-GB" w:eastAsia="zh-CN"/>
          <w:rPrChange w:id="1155" w:author="Yang Song" w:date="2020-02-16T20:20:00Z">
            <w:rPr>
              <w:iCs/>
              <w:lang w:val="en-GB" w:eastAsia="zh-CN"/>
            </w:rPr>
          </w:rPrChange>
        </w:rPr>
        <w:t xml:space="preserve">contact force standard deviation </w:t>
      </w:r>
      <w:r w:rsidR="00F9143E" w:rsidRPr="003F2BDD">
        <w:rPr>
          <w:position w:val="-6"/>
          <w:lang w:val="en-GB" w:eastAsia="zh-CN"/>
        </w:rPr>
        <w:object w:dxaOrig="195" w:dyaOrig="240" w14:anchorId="6168D211">
          <v:shape id="_x0000_i1139" type="#_x0000_t75" style="width:9.95pt;height:12.2pt" o:ole="">
            <v:imagedata r:id="rId230" o:title=""/>
          </v:shape>
          <o:OLEObject Type="Embed" ProgID="Equation.DSMT4" ShapeID="_x0000_i1139" DrawAspect="Content" ObjectID="_1643391691" r:id="rId231"/>
        </w:object>
      </w:r>
      <w:r w:rsidR="00DA6A5E" w:rsidRPr="003F2BDD">
        <w:rPr>
          <w:iCs/>
          <w:lang w:val="en-GB" w:eastAsia="zh-CN"/>
        </w:rPr>
        <w:t xml:space="preserve"> are shown in Fig. 16. The ideal </w:t>
      </w:r>
      <w:r w:rsidR="00F9143E" w:rsidRPr="003F2BDD">
        <w:rPr>
          <w:position w:val="-6"/>
          <w:lang w:val="en-GB" w:eastAsia="zh-CN"/>
        </w:rPr>
        <w:object w:dxaOrig="195" w:dyaOrig="240" w14:anchorId="0D4FD3D5">
          <v:shape id="_x0000_i1140" type="#_x0000_t75" style="width:9.95pt;height:12.2pt" o:ole="">
            <v:imagedata r:id="rId230" o:title=""/>
          </v:shape>
          <o:OLEObject Type="Embed" ProgID="Equation.DSMT4" ShapeID="_x0000_i1140" DrawAspect="Content" ObjectID="_1643391692" r:id="rId232"/>
        </w:object>
      </w:r>
      <w:r w:rsidR="00F9143E" w:rsidRPr="003F2BDD">
        <w:rPr>
          <w:iCs/>
          <w:lang w:val="en-GB" w:eastAsia="zh-CN"/>
        </w:rPr>
        <w:t xml:space="preserve"> </w:t>
      </w:r>
      <w:r w:rsidR="00F9143E" w:rsidRPr="003F2BDD">
        <w:rPr>
          <w:lang w:val="en-GB"/>
        </w:rPr>
        <w:t xml:space="preserve">without CWI is </w:t>
      </w:r>
      <w:r w:rsidR="00F9143E" w:rsidRPr="003F2BDD">
        <w:rPr>
          <w:lang w:val="en-GB" w:eastAsia="zh-CN"/>
        </w:rPr>
        <w:t xml:space="preserve">31.13 N. The presence of CWI causes the dispersion of </w:t>
      </w:r>
      <w:r w:rsidR="00F9143E" w:rsidRPr="003F2BDD">
        <w:rPr>
          <w:position w:val="-6"/>
          <w:lang w:val="en-GB" w:eastAsia="zh-CN"/>
        </w:rPr>
        <w:object w:dxaOrig="195" w:dyaOrig="240" w14:anchorId="7AE9F7AF">
          <v:shape id="_x0000_i1145" type="#_x0000_t75" style="width:9.95pt;height:12.2pt" o:ole="">
            <v:imagedata r:id="rId233" o:title=""/>
          </v:shape>
          <o:OLEObject Type="Embed" ProgID="Equation.DSMT4" ShapeID="_x0000_i1145" DrawAspect="Content" ObjectID="_1643391693" r:id="rId234"/>
        </w:object>
      </w:r>
      <w:r w:rsidR="00F9143E" w:rsidRPr="003F2BDD">
        <w:rPr>
          <w:lang w:val="en-GB" w:eastAsia="zh-CN"/>
        </w:rPr>
        <w:t xml:space="preserve">. The </w:t>
      </w:r>
      <w:del w:id="1156" w:author="Editor 2" w:date="2020-02-13T15:56:00Z">
        <w:r w:rsidR="00F9143E" w:rsidRPr="003F2BDD">
          <w:rPr>
            <w:lang w:val="en-GB" w:eastAsia="zh-CN"/>
          </w:rPr>
          <w:delText>biggest</w:delText>
        </w:r>
      </w:del>
      <w:ins w:id="1157" w:author="Editor 2" w:date="2020-02-13T15:56:00Z">
        <w:r w:rsidR="00F9143E" w:rsidRPr="003F2BDD">
          <w:rPr>
            <w:rFonts w:eastAsia="DengXian"/>
            <w:lang w:val="en-GB" w:eastAsia="zh-CN"/>
          </w:rPr>
          <w:t>largest</w:t>
        </w:r>
      </w:ins>
      <w:r w:rsidR="00F9143E" w:rsidRPr="0049252D">
        <w:rPr>
          <w:lang w:val="en-GB" w:eastAsia="zh-CN"/>
        </w:rPr>
        <w:t xml:space="preserve"> </w:t>
      </w:r>
      <w:r w:rsidR="00F9143E" w:rsidRPr="003F2BDD">
        <w:rPr>
          <w:position w:val="-6"/>
          <w:lang w:val="en-GB" w:eastAsia="zh-CN"/>
        </w:rPr>
        <w:object w:dxaOrig="195" w:dyaOrig="240" w14:anchorId="7CCFF9B8">
          <v:shape id="_x0000_i1146" type="#_x0000_t75" style="width:9.95pt;height:12.2pt" o:ole="">
            <v:imagedata r:id="rId230" o:title=""/>
          </v:shape>
          <o:OLEObject Type="Embed" ProgID="Equation.DSMT4" ShapeID="_x0000_i1146" DrawAspect="Content" ObjectID="_1643391694" r:id="rId235"/>
        </w:object>
      </w:r>
      <w:r w:rsidR="00F9143E" w:rsidRPr="003F2BDD">
        <w:rPr>
          <w:lang w:val="en-GB"/>
        </w:rPr>
        <w:t xml:space="preserve"> </w:t>
      </w:r>
      <w:r w:rsidR="001B58E5" w:rsidRPr="003F2BDD">
        <w:rPr>
          <w:lang w:val="en-GB" w:eastAsia="zh-CN"/>
        </w:rPr>
        <w:t xml:space="preserve">reaches 35.15 N, and the smallest value is only 30.33 N, which is even better than the ideal </w:t>
      </w:r>
      <w:del w:id="1158" w:author="Editor 2" w:date="2020-02-13T15:56:00Z">
        <w:r w:rsidR="001B58E5" w:rsidRPr="0049252D">
          <w:rPr>
            <w:lang w:val="en-GB" w:eastAsia="zh-CN"/>
          </w:rPr>
          <w:delText>one</w:delText>
        </w:r>
      </w:del>
      <w:ins w:id="1159" w:author="Editor 2" w:date="2020-02-13T15:56:00Z">
        <w:r w:rsidR="00F9143E" w:rsidRPr="0049252D">
          <w:rPr>
            <w:rFonts w:eastAsia="DengXian"/>
            <w:lang w:val="en-GB" w:eastAsia="zh-CN"/>
          </w:rPr>
          <w:t>value</w:t>
        </w:r>
      </w:ins>
      <w:r w:rsidR="001B58E5" w:rsidRPr="0049252D">
        <w:rPr>
          <w:lang w:val="en-GB" w:eastAsia="zh-CN"/>
        </w:rPr>
        <w:t xml:space="preserve">. It is also </w:t>
      </w:r>
      <w:r w:rsidR="00F9143E" w:rsidRPr="003F2BDD">
        <w:rPr>
          <w:lang w:val="en-GB" w:eastAsia="zh-CN"/>
        </w:rPr>
        <w:t xml:space="preserve">seen that 87% of </w:t>
      </w:r>
      <w:ins w:id="1160" w:author="Editor" w:date="2020-02-14T15:06:00Z">
        <w:r w:rsidR="00AF7AD1" w:rsidRPr="003F2BDD">
          <w:rPr>
            <w:lang w:val="en-GB" w:eastAsia="zh-CN"/>
          </w:rPr>
          <w:t xml:space="preserve">the </w:t>
        </w:r>
      </w:ins>
      <w:r w:rsidR="00F9143E" w:rsidRPr="003F2BDD">
        <w:rPr>
          <w:lang w:val="en-GB" w:eastAsia="zh-CN"/>
        </w:rPr>
        <w:t xml:space="preserve">resultant </w:t>
      </w:r>
      <w:r w:rsidR="00F9143E" w:rsidRPr="003F2BDD">
        <w:rPr>
          <w:position w:val="-6"/>
          <w:lang w:val="en-GB" w:eastAsia="zh-CN"/>
        </w:rPr>
        <w:object w:dxaOrig="195" w:dyaOrig="240" w14:anchorId="197372A2">
          <v:shape id="_x0000_i1147" type="#_x0000_t75" style="width:9.95pt;height:12.2pt" o:ole="">
            <v:imagedata r:id="rId236" o:title=""/>
          </v:shape>
          <o:OLEObject Type="Embed" ProgID="Equation.DSMT4" ShapeID="_x0000_i1147" DrawAspect="Content" ObjectID="_1643391695" r:id="rId237"/>
        </w:object>
      </w:r>
      <w:r w:rsidR="00F9143E" w:rsidRPr="003F2BDD">
        <w:rPr>
          <w:lang w:val="en-GB" w:eastAsia="zh-CN"/>
        </w:rPr>
        <w:t xml:space="preserve"> with CWI are worse than the ideal </w:t>
      </w:r>
      <w:del w:id="1161" w:author="Editor" w:date="2020-02-14T15:06:00Z">
        <w:r w:rsidR="00F9143E" w:rsidRPr="0049252D" w:rsidDel="00AF7AD1">
          <w:rPr>
            <w:lang w:val="en-GB" w:eastAsia="zh-CN"/>
          </w:rPr>
          <w:delText>one</w:delText>
        </w:r>
      </w:del>
      <w:ins w:id="1162" w:author="Editor" w:date="2020-02-14T15:06:00Z">
        <w:r w:rsidR="00AF7AD1" w:rsidRPr="0049252D">
          <w:rPr>
            <w:lang w:val="en-GB" w:eastAsia="zh-CN"/>
          </w:rPr>
          <w:t>c</w:t>
        </w:r>
      </w:ins>
      <w:ins w:id="1163" w:author="Editor" w:date="2020-02-14T15:07:00Z">
        <w:r w:rsidR="00AF7AD1" w:rsidRPr="0049252D">
          <w:rPr>
            <w:lang w:val="en-GB" w:eastAsia="zh-CN"/>
          </w:rPr>
          <w:t>ase</w:t>
        </w:r>
      </w:ins>
      <w:r w:rsidR="00F9143E" w:rsidRPr="0049252D">
        <w:rPr>
          <w:lang w:val="en-GB" w:eastAsia="zh-CN"/>
        </w:rPr>
        <w:t xml:space="preserve">, while 14% </w:t>
      </w:r>
      <w:ins w:id="1164" w:author="Editor" w:date="2020-02-14T15:07:00Z">
        <w:r w:rsidR="00AF7AD1" w:rsidRPr="0049252D">
          <w:rPr>
            <w:lang w:val="en-GB" w:eastAsia="zh-CN"/>
          </w:rPr>
          <w:t xml:space="preserve">of the </w:t>
        </w:r>
      </w:ins>
      <w:r w:rsidR="00F9143E" w:rsidRPr="0049252D">
        <w:rPr>
          <w:lang w:val="en-GB" w:eastAsia="zh-CN"/>
        </w:rPr>
        <w:t>results are better.</w:t>
      </w:r>
    </w:p>
    <w:p w14:paraId="1D9BC7F7" w14:textId="3D49F95D" w:rsidR="00E57E09" w:rsidRPr="0049252D" w:rsidRDefault="00F9143E" w:rsidP="00EC3CC5">
      <w:pPr>
        <w:pStyle w:val="Text"/>
        <w:ind w:firstLine="0"/>
        <w:rPr>
          <w:lang w:val="en-GB" w:eastAsia="zh-CN"/>
        </w:rPr>
      </w:pPr>
      <w:r w:rsidRPr="0049252D">
        <w:rPr>
          <w:lang w:val="en-GB" w:eastAsia="zh-CN"/>
        </w:rPr>
        <w:tab/>
        <w:t xml:space="preserve">The results </w:t>
      </w:r>
      <w:del w:id="1165" w:author="Editor" w:date="2020-02-14T15:07:00Z">
        <w:r w:rsidRPr="0049252D" w:rsidDel="00AF7AD1">
          <w:rPr>
            <w:lang w:val="en-GB" w:eastAsia="zh-CN"/>
          </w:rPr>
          <w:delText xml:space="preserve">of </w:delText>
        </w:r>
      </w:del>
      <w:ins w:id="1166" w:author="Editor" w:date="2020-02-14T15:07:00Z">
        <w:r w:rsidR="00AF7AD1" w:rsidRPr="0049252D">
          <w:rPr>
            <w:lang w:val="en-GB" w:eastAsia="zh-CN"/>
          </w:rPr>
          <w:t xml:space="preserve">for </w:t>
        </w:r>
      </w:ins>
      <w:r w:rsidRPr="0049252D">
        <w:rPr>
          <w:lang w:val="en-GB" w:eastAsia="zh-CN"/>
        </w:rPr>
        <w:t xml:space="preserve">the maximum contact force </w:t>
      </w:r>
      <w:r w:rsidRPr="003F2BDD">
        <w:rPr>
          <w:position w:val="-10"/>
          <w:lang w:val="en-GB" w:eastAsia="zh-CN"/>
        </w:rPr>
        <w:object w:dxaOrig="405" w:dyaOrig="315" w14:anchorId="7D01769B">
          <v:shape id="_x0000_i1584" type="#_x0000_t75" style="width:20.5pt;height:15.5pt" o:ole="">
            <v:imagedata r:id="rId238" o:title=""/>
          </v:shape>
          <o:OLEObject Type="Embed" ProgID="Equation.DSMT4" ShapeID="_x0000_i1584" DrawAspect="Content" ObjectID="_1643391696" r:id="rId239"/>
        </w:object>
      </w:r>
      <w:r w:rsidR="00685E2F" w:rsidRPr="003F2BDD">
        <w:rPr>
          <w:lang w:val="en-GB"/>
        </w:rPr>
        <w:t xml:space="preserve"> </w:t>
      </w:r>
      <w:r w:rsidR="00685E2F" w:rsidRPr="003F2BDD">
        <w:rPr>
          <w:lang w:val="en-GB" w:eastAsia="zh-CN"/>
        </w:rPr>
        <w:t xml:space="preserve">are shown in Fig. 17. When the CWI is presented, 93% of resultant </w:t>
      </w:r>
      <w:r w:rsidRPr="003F2BDD">
        <w:rPr>
          <w:position w:val="-10"/>
          <w:lang w:val="en-GB" w:eastAsia="zh-CN"/>
        </w:rPr>
        <w:object w:dxaOrig="405" w:dyaOrig="315" w14:anchorId="3C301CA2">
          <v:shape id="_x0000_i1585" type="#_x0000_t75" style="width:20.5pt;height:15.5pt" o:ole="">
            <v:imagedata r:id="rId240" o:title=""/>
          </v:shape>
          <o:OLEObject Type="Embed" ProgID="Equation.DSMT4" ShapeID="_x0000_i1585" DrawAspect="Content" ObjectID="_1643391697" r:id="rId241"/>
        </w:object>
      </w:r>
      <w:r w:rsidRPr="003F2BDD">
        <w:rPr>
          <w:lang w:val="en-GB" w:eastAsia="zh-CN"/>
        </w:rPr>
        <w:t xml:space="preserve"> are worse than the idea</w:t>
      </w:r>
      <w:ins w:id="1167" w:author="Editor" w:date="2020-02-14T15:07:00Z">
        <w:r w:rsidR="00AF7AD1" w:rsidRPr="003F2BDD">
          <w:rPr>
            <w:lang w:val="en-GB" w:eastAsia="zh-CN"/>
          </w:rPr>
          <w:t>l</w:t>
        </w:r>
      </w:ins>
      <w:r w:rsidRPr="003F2BDD">
        <w:rPr>
          <w:lang w:val="en-GB" w:eastAsia="zh-CN"/>
        </w:rPr>
        <w:t xml:space="preserve"> </w:t>
      </w:r>
      <w:del w:id="1168" w:author="Editor" w:date="2020-02-14T15:07:00Z">
        <w:r w:rsidRPr="0049252D" w:rsidDel="00AF7AD1">
          <w:rPr>
            <w:lang w:val="en-GB" w:eastAsia="zh-CN"/>
          </w:rPr>
          <w:delText>one</w:delText>
        </w:r>
      </w:del>
      <w:ins w:id="1169" w:author="Editor" w:date="2020-02-14T15:07:00Z">
        <w:r w:rsidR="00AF7AD1" w:rsidRPr="0049252D">
          <w:rPr>
            <w:lang w:val="en-GB" w:eastAsia="zh-CN"/>
          </w:rPr>
          <w:t>case</w:t>
        </w:r>
      </w:ins>
      <w:r w:rsidRPr="0049252D">
        <w:rPr>
          <w:lang w:val="en-GB" w:eastAsia="zh-CN"/>
        </w:rPr>
        <w:t xml:space="preserve">. The </w:t>
      </w:r>
      <w:del w:id="1170" w:author="Editor 2" w:date="2020-02-13T15:56:00Z">
        <w:r w:rsidRPr="0049252D">
          <w:rPr>
            <w:lang w:val="en-GB" w:eastAsia="zh-CN"/>
          </w:rPr>
          <w:delText>biggest</w:delText>
        </w:r>
      </w:del>
      <w:ins w:id="1171" w:author="Editor 2" w:date="2020-02-13T15:56:00Z">
        <w:r w:rsidRPr="0049252D">
          <w:rPr>
            <w:rFonts w:eastAsia="DengXian"/>
            <w:lang w:val="en-GB" w:eastAsia="zh-CN"/>
          </w:rPr>
          <w:t>largest</w:t>
        </w:r>
      </w:ins>
      <w:r w:rsidRPr="0049252D">
        <w:rPr>
          <w:lang w:val="en-GB" w:eastAsia="zh-CN"/>
        </w:rPr>
        <w:t xml:space="preserve"> </w:t>
      </w:r>
      <w:r w:rsidRPr="003F2BDD">
        <w:rPr>
          <w:position w:val="-10"/>
          <w:lang w:val="en-GB" w:eastAsia="zh-CN"/>
        </w:rPr>
        <w:object w:dxaOrig="405" w:dyaOrig="315" w14:anchorId="1CC7444D">
          <v:shape id="_x0000_i1586" type="#_x0000_t75" style="width:20.5pt;height:15.5pt" o:ole="">
            <v:imagedata r:id="rId242" o:title=""/>
          </v:shape>
          <o:OLEObject Type="Embed" ProgID="Equation.DSMT4" ShapeID="_x0000_i1586" DrawAspect="Content" ObjectID="_1643391698" r:id="rId243"/>
        </w:object>
      </w:r>
      <w:r w:rsidR="00685E2F" w:rsidRPr="003F2BDD">
        <w:rPr>
          <w:lang w:val="en-GB" w:eastAsia="zh-CN"/>
        </w:rPr>
        <w:t xml:space="preserve"> reaches 266.06 N, which is 14% </w:t>
      </w:r>
      <w:del w:id="1172" w:author="Editor 2" w:date="2020-02-13T15:56:00Z">
        <w:r w:rsidR="00685E2F" w:rsidRPr="003F2BDD">
          <w:rPr>
            <w:lang w:val="en-GB" w:eastAsia="zh-CN"/>
          </w:rPr>
          <w:delText>bigger</w:delText>
        </w:r>
      </w:del>
      <w:ins w:id="1173" w:author="Editor 2" w:date="2020-02-13T15:56:00Z">
        <w:r w:rsidRPr="003F2BDD">
          <w:rPr>
            <w:rFonts w:eastAsia="DengXian"/>
            <w:lang w:val="en-GB" w:eastAsia="zh-CN"/>
          </w:rPr>
          <w:t>larger</w:t>
        </w:r>
      </w:ins>
      <w:r w:rsidR="00685E2F" w:rsidRPr="0049252D">
        <w:rPr>
          <w:lang w:val="en-GB" w:eastAsia="zh-CN"/>
        </w:rPr>
        <w:t xml:space="preserve"> than the ideal </w:t>
      </w:r>
      <w:del w:id="1174" w:author="Editor 2" w:date="2020-02-13T15:56:00Z">
        <w:r w:rsidR="00685E2F" w:rsidRPr="0049252D">
          <w:rPr>
            <w:lang w:val="en-GB" w:eastAsia="zh-CN"/>
          </w:rPr>
          <w:delText>one</w:delText>
        </w:r>
      </w:del>
      <w:ins w:id="1175" w:author="Editor 2" w:date="2020-02-13T15:56:00Z">
        <w:r w:rsidRPr="0049252D">
          <w:rPr>
            <w:rFonts w:eastAsia="DengXian"/>
            <w:lang w:val="en-GB" w:eastAsia="zh-CN"/>
          </w:rPr>
          <w:t>value</w:t>
        </w:r>
      </w:ins>
      <w:r w:rsidR="00685E2F" w:rsidRPr="0049252D">
        <w:rPr>
          <w:lang w:val="en-GB" w:eastAsia="zh-CN"/>
        </w:rPr>
        <w:t xml:space="preserve">. The statistical maximum contact force </w:t>
      </w:r>
      <w:r w:rsidRPr="003F2BDD">
        <w:rPr>
          <w:position w:val="-10"/>
          <w:lang w:val="en-GB" w:eastAsia="zh-CN"/>
        </w:rPr>
        <w:object w:dxaOrig="435" w:dyaOrig="315" w14:anchorId="23940276">
          <v:shape id="_x0000_i1587" type="#_x0000_t75" style="width:21.6pt;height:15.5pt" o:ole="">
            <v:imagedata r:id="rId244" o:title=""/>
          </v:shape>
          <o:OLEObject Type="Embed" ProgID="Equation.DSMT4" ShapeID="_x0000_i1587" DrawAspect="Content" ObjectID="_1643391699" r:id="rId245"/>
        </w:object>
      </w:r>
      <w:r w:rsidR="00685E2F" w:rsidRPr="003F2BDD">
        <w:rPr>
          <w:lang w:val="en-GB" w:eastAsia="zh-CN"/>
        </w:rPr>
        <w:t xml:space="preserve"> is shown in Fig. 18. When the CWI is presented, 87% of </w:t>
      </w:r>
      <w:ins w:id="1176" w:author="Editor 2" w:date="2020-02-13T15:56:00Z">
        <w:r w:rsidRPr="003F2BDD">
          <w:rPr>
            <w:rFonts w:eastAsia="DengXian"/>
            <w:lang w:val="en-GB" w:eastAsia="zh-CN"/>
          </w:rPr>
          <w:t xml:space="preserve">the </w:t>
        </w:r>
      </w:ins>
      <w:r w:rsidR="00685E2F" w:rsidRPr="003F2BDD">
        <w:rPr>
          <w:lang w:val="en-GB" w:eastAsia="zh-CN"/>
        </w:rPr>
        <w:t xml:space="preserve">resultant </w:t>
      </w:r>
      <w:r w:rsidRPr="003F2BDD">
        <w:rPr>
          <w:position w:val="-10"/>
          <w:lang w:val="en-GB" w:eastAsia="zh-CN"/>
        </w:rPr>
        <w:object w:dxaOrig="435" w:dyaOrig="315" w14:anchorId="002F1D19">
          <v:shape id="_x0000_i1588" type="#_x0000_t75" style="width:21.6pt;height:15.5pt" o:ole="">
            <v:imagedata r:id="rId246" o:title=""/>
          </v:shape>
          <o:OLEObject Type="Embed" ProgID="Equation.DSMT4" ShapeID="_x0000_i1588" DrawAspect="Content" ObjectID="_1643391700" r:id="rId247"/>
        </w:object>
      </w:r>
      <w:r w:rsidR="005D7C6E" w:rsidRPr="003F2BDD">
        <w:rPr>
          <w:lang w:val="en-GB" w:eastAsia="zh-CN"/>
        </w:rPr>
        <w:t xml:space="preserve"> are </w:t>
      </w:r>
      <w:del w:id="1177" w:author="Editor 2" w:date="2020-02-13T15:56:00Z">
        <w:r w:rsidR="005D7C6E" w:rsidRPr="003F2BDD">
          <w:rPr>
            <w:lang w:val="en-GB" w:eastAsia="zh-CN"/>
          </w:rPr>
          <w:delText>bigger</w:delText>
        </w:r>
      </w:del>
      <w:ins w:id="1178" w:author="Editor 2" w:date="2020-02-13T15:56:00Z">
        <w:r w:rsidRPr="003F2BDD">
          <w:rPr>
            <w:rFonts w:eastAsia="DengXian"/>
            <w:lang w:val="en-GB" w:eastAsia="zh-CN"/>
          </w:rPr>
          <w:t>larger</w:t>
        </w:r>
      </w:ins>
      <w:r w:rsidR="005D7C6E" w:rsidRPr="0049252D">
        <w:rPr>
          <w:lang w:val="en-GB" w:eastAsia="zh-CN"/>
        </w:rPr>
        <w:t xml:space="preserve"> than the ideal </w:t>
      </w:r>
      <w:del w:id="1179" w:author="Editor 2" w:date="2020-02-13T15:56:00Z">
        <w:r w:rsidR="005D7C6E" w:rsidRPr="0049252D">
          <w:rPr>
            <w:lang w:val="en-GB" w:eastAsia="zh-CN"/>
          </w:rPr>
          <w:delText>one</w:delText>
        </w:r>
      </w:del>
      <w:ins w:id="1180" w:author="Editor 2" w:date="2020-02-13T15:56:00Z">
        <w:r w:rsidRPr="0049252D">
          <w:rPr>
            <w:rFonts w:eastAsia="DengXian"/>
            <w:lang w:val="en-GB" w:eastAsia="zh-CN"/>
          </w:rPr>
          <w:t>value</w:t>
        </w:r>
      </w:ins>
      <w:r w:rsidR="005D7C6E" w:rsidRPr="0049252D">
        <w:rPr>
          <w:lang w:val="en-GB" w:eastAsia="zh-CN"/>
        </w:rPr>
        <w:t xml:space="preserve">. The </w:t>
      </w:r>
      <w:del w:id="1181" w:author="Editor 2" w:date="2020-02-13T15:56:00Z">
        <w:r w:rsidR="005D7C6E" w:rsidRPr="0049252D">
          <w:rPr>
            <w:lang w:val="en-GB" w:eastAsia="zh-CN"/>
          </w:rPr>
          <w:delText>biggest</w:delText>
        </w:r>
      </w:del>
      <w:ins w:id="1182" w:author="Editor 2" w:date="2020-02-13T15:56:00Z">
        <w:r w:rsidRPr="0049252D">
          <w:rPr>
            <w:rFonts w:eastAsia="DengXian"/>
            <w:lang w:val="en-GB" w:eastAsia="zh-CN"/>
          </w:rPr>
          <w:t>largest</w:t>
        </w:r>
      </w:ins>
      <w:r w:rsidR="005D7C6E" w:rsidRPr="0049252D">
        <w:rPr>
          <w:lang w:val="en-GB" w:eastAsia="zh-CN"/>
        </w:rPr>
        <w:t xml:space="preserve"> </w:t>
      </w:r>
      <w:r w:rsidRPr="003F2BDD">
        <w:rPr>
          <w:position w:val="-10"/>
          <w:lang w:val="en-GB" w:eastAsia="zh-CN"/>
        </w:rPr>
        <w:object w:dxaOrig="435" w:dyaOrig="315" w14:anchorId="2A7BEC59">
          <v:shape id="_x0000_i1589" type="#_x0000_t75" style="width:21.6pt;height:15.5pt" o:ole="">
            <v:imagedata r:id="rId248" o:title=""/>
          </v:shape>
          <o:OLEObject Type="Embed" ProgID="Equation.DSMT4" ShapeID="_x0000_i1589" DrawAspect="Content" ObjectID="_1643391701" r:id="rId249"/>
        </w:object>
      </w:r>
      <w:r w:rsidR="005D7C6E" w:rsidRPr="003F2BDD">
        <w:rPr>
          <w:lang w:val="en-GB" w:eastAsia="zh-CN"/>
        </w:rPr>
        <w:t xml:space="preserve"> reaches 262.41 N, which is 5% </w:t>
      </w:r>
      <w:del w:id="1183" w:author="Editor 2" w:date="2020-02-13T15:56:00Z">
        <w:r w:rsidR="005D7C6E" w:rsidRPr="0049252D">
          <w:rPr>
            <w:lang w:val="en-GB" w:eastAsia="zh-CN"/>
          </w:rPr>
          <w:delText>bigger</w:delText>
        </w:r>
      </w:del>
      <w:ins w:id="1184" w:author="Editor 2" w:date="2020-02-13T15:56:00Z">
        <w:r w:rsidRPr="0049252D">
          <w:rPr>
            <w:rFonts w:eastAsia="DengXian"/>
            <w:lang w:val="en-GB" w:eastAsia="zh-CN"/>
          </w:rPr>
          <w:t>larger</w:t>
        </w:r>
      </w:ins>
      <w:r w:rsidR="005D7C6E" w:rsidRPr="0049252D">
        <w:rPr>
          <w:lang w:val="en-GB" w:eastAsia="zh-CN"/>
        </w:rPr>
        <w:t xml:space="preserve"> than the ideal </w:t>
      </w:r>
      <w:del w:id="1185" w:author="Editor 2" w:date="2020-02-13T15:56:00Z">
        <w:r w:rsidR="005D7C6E" w:rsidRPr="0049252D">
          <w:rPr>
            <w:lang w:val="en-GB" w:eastAsia="zh-CN"/>
          </w:rPr>
          <w:delText>one</w:delText>
        </w:r>
      </w:del>
      <w:ins w:id="1186" w:author="Editor 2" w:date="2020-02-13T15:56:00Z">
        <w:r w:rsidRPr="0049252D">
          <w:rPr>
            <w:rFonts w:eastAsia="DengXian"/>
            <w:lang w:val="en-GB" w:eastAsia="zh-CN"/>
          </w:rPr>
          <w:t>value</w:t>
        </w:r>
      </w:ins>
      <w:r w:rsidR="005D7C6E" w:rsidRPr="0049252D">
        <w:rPr>
          <w:lang w:val="en-GB" w:eastAsia="zh-CN"/>
        </w:rPr>
        <w:t xml:space="preserve">. The statistical minimum contact force </w:t>
      </w:r>
      <w:r w:rsidRPr="003F2BDD">
        <w:rPr>
          <w:position w:val="-10"/>
          <w:lang w:val="en-GB" w:eastAsia="zh-CN"/>
        </w:rPr>
        <w:object w:dxaOrig="435" w:dyaOrig="315" w14:anchorId="6F26E8E0">
          <v:shape id="_x0000_i1154" type="#_x0000_t75" style="width:21.6pt;height:15.5pt" o:ole="">
            <v:imagedata r:id="rId250" o:title=""/>
          </v:shape>
          <o:OLEObject Type="Embed" ProgID="Equation.DSMT4" ShapeID="_x0000_i1154" DrawAspect="Content" ObjectID="_1643391702" r:id="rId251"/>
        </w:object>
      </w:r>
      <w:r w:rsidR="00685E2F" w:rsidRPr="003F2BDD">
        <w:rPr>
          <w:lang w:val="en-GB"/>
        </w:rPr>
        <w:t xml:space="preserve"> </w:t>
      </w:r>
      <w:r w:rsidR="005D7C6E" w:rsidRPr="003F2BDD">
        <w:rPr>
          <w:lang w:val="en-GB" w:eastAsia="zh-CN"/>
        </w:rPr>
        <w:t xml:space="preserve">is shown in Fig. 19. Similar to </w:t>
      </w:r>
      <w:r w:rsidRPr="003F2BDD">
        <w:rPr>
          <w:position w:val="-10"/>
          <w:lang w:val="en-GB" w:eastAsia="zh-CN"/>
        </w:rPr>
        <w:object w:dxaOrig="435" w:dyaOrig="315" w14:anchorId="42C0B9BC">
          <v:shape id="_x0000_i1155" type="#_x0000_t75" style="width:21.6pt;height:15.5pt" o:ole="">
            <v:imagedata r:id="rId252" o:title=""/>
          </v:shape>
          <o:OLEObject Type="Embed" ProgID="Equation.DSMT4" ShapeID="_x0000_i1155" DrawAspect="Content" ObjectID="_1643391703" r:id="rId253"/>
        </w:object>
      </w:r>
      <w:r w:rsidR="005D7C6E" w:rsidRPr="003F2BDD">
        <w:rPr>
          <w:lang w:val="en-GB" w:eastAsia="zh-CN"/>
        </w:rPr>
        <w:t xml:space="preserve">, 87% of resultant </w:t>
      </w:r>
      <w:r w:rsidRPr="003F2BDD">
        <w:rPr>
          <w:position w:val="-10"/>
          <w:lang w:val="en-GB" w:eastAsia="zh-CN"/>
        </w:rPr>
        <w:object w:dxaOrig="435" w:dyaOrig="315" w14:anchorId="76A22B8C">
          <v:shape id="_x0000_i1156" type="#_x0000_t75" style="width:21.6pt;height:15.5pt" o:ole="">
            <v:imagedata r:id="rId254" o:title=""/>
          </v:shape>
          <o:OLEObject Type="Embed" ProgID="Equation.DSMT4" ShapeID="_x0000_i1156" DrawAspect="Content" ObjectID="_1643391704" r:id="rId255"/>
        </w:object>
      </w:r>
      <w:r w:rsidR="00685E2F" w:rsidRPr="003F2BDD">
        <w:rPr>
          <w:lang w:val="en-GB"/>
        </w:rPr>
        <w:t xml:space="preserve"> </w:t>
      </w:r>
      <w:r w:rsidR="00685E2F" w:rsidRPr="003F2BDD">
        <w:rPr>
          <w:lang w:val="en-GB" w:eastAsia="zh-CN"/>
        </w:rPr>
        <w:t xml:space="preserve">with CWI are worse than the ideal </w:t>
      </w:r>
      <w:del w:id="1187" w:author="Editor" w:date="2020-02-14T15:08:00Z">
        <w:r w:rsidR="00685E2F" w:rsidRPr="003F2BDD" w:rsidDel="00AF7AD1">
          <w:rPr>
            <w:lang w:val="en-GB" w:eastAsia="zh-CN"/>
          </w:rPr>
          <w:delText>one</w:delText>
        </w:r>
      </w:del>
      <w:ins w:id="1188" w:author="Editor" w:date="2020-02-14T15:08:00Z">
        <w:r w:rsidR="00AF7AD1" w:rsidRPr="0049252D">
          <w:rPr>
            <w:lang w:val="en-GB" w:eastAsia="zh-CN"/>
          </w:rPr>
          <w:t>case</w:t>
        </w:r>
      </w:ins>
      <w:r w:rsidR="00685E2F" w:rsidRPr="0049252D">
        <w:rPr>
          <w:lang w:val="en-GB" w:eastAsia="zh-CN"/>
        </w:rPr>
        <w:t xml:space="preserve">. The smallest </w:t>
      </w:r>
      <w:r w:rsidR="003B7437" w:rsidRPr="0049252D">
        <w:rPr>
          <w:lang w:val="en-GB" w:eastAsia="zh-CN"/>
        </w:rPr>
        <mc:AlternateContent>
          <mc:Choice Requires="wps">
            <w:drawing>
              <wp:anchor distT="0" distB="0" distL="114300" distR="114300" simplePos="0" relativeHeight="251711488" behindDoc="0" locked="0" layoutInCell="1" allowOverlap="1" wp14:anchorId="692A7652" wp14:editId="1D0A1C88">
                <wp:simplePos x="0" y="0"/>
                <wp:positionH relativeFrom="margin">
                  <wp:align>left</wp:align>
                </wp:positionH>
                <wp:positionV relativeFrom="margin">
                  <wp:align>top</wp:align>
                </wp:positionV>
                <wp:extent cx="3180080" cy="2603500"/>
                <wp:effectExtent l="0" t="0" r="1270" b="6350"/>
                <wp:wrapSquare wrapText="bothSides"/>
                <wp:docPr id="28839" name="Text Box 28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2603500"/>
                        </a:xfrm>
                        <a:prstGeom prst="rect">
                          <a:avLst/>
                        </a:prstGeom>
                        <a:solidFill>
                          <a:srgbClr val="FFFFFF"/>
                        </a:solidFill>
                        <a:ln>
                          <a:noFill/>
                        </a:ln>
                        <a:extLst>
                          <a:ext uri="{91240B29-F687-4f45-9708-019B960494DF}">
                            <a14:hiddenLine xmlns="" xmlns:a14="http://schemas.microsoft.com/office/drawing/2010/main" xmlns:arto="http://schemas.microsoft.com/office/word/2006/arto"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7965C2BC" w14:textId="77777777" w:rsidR="003F2BDD" w:rsidRPr="006E240E" w:rsidRDefault="003F2BDD" w:rsidP="00183BE9">
                            <w:pPr>
                              <w:rPr>
                                <w:lang w:eastAsia="zh-CN"/>
                              </w:rPr>
                            </w:pPr>
                          </w:p>
                          <w:p w14:paraId="4FECA1C7" w14:textId="77777777" w:rsidR="003F2BDD" w:rsidRDefault="003F2BDD" w:rsidP="00183BE9">
                            <w:pPr>
                              <w:pStyle w:val="Abstract"/>
                              <w:ind w:firstLine="0"/>
                              <w:rPr>
                                <w:b w:val="0"/>
                                <w:bCs w:val="0"/>
                                <w:sz w:val="16"/>
                                <w:szCs w:val="16"/>
                              </w:rPr>
                            </w:pPr>
                            <w:r>
                              <w:object w:dxaOrig="5006" w:dyaOrig="3450" w14:anchorId="593492A9">
                                <v:shape id="_x0000_i1158" type="#_x0000_t75" style="width:250.35pt;height:172.25pt" o:ole="">
                                  <v:imagedata r:id="rId256" o:title=""/>
                                </v:shape>
                                <o:OLEObject Type="Embed" ProgID="Visio.Drawing.15" ShapeID="_x0000_i1158" DrawAspect="Content" ObjectID="_1643391738" r:id="rId257"/>
                              </w:object>
                            </w:r>
                          </w:p>
                          <w:p w14:paraId="44073652"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23. Statistical minimum contact force with speed upgrade: (a) Boxplot; (b) PDF</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92A7652" id="Text Box 28839" o:spid="_x0000_s1050" type="#_x0000_t202" style="position:absolute;left:0;text-align:left;margin-left:0;margin-top:0;width:250.4pt;height:205pt;z-index:2517114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" stroked="f">
                <v:textbox inset="0,0,0,0">
                  <w:txbxContent>
                    <w:p w14:paraId="7965C2BC" w14:textId="77777777" w:rsidR="003F2BDD" w:rsidRPr="006E240E" w:rsidRDefault="003F2BDD" w:rsidP="00183BE9">
                      <w:pPr>
                        <w:rPr>
                          <w:lang w:eastAsia="zh-CN"/>
                        </w:rPr>
                      </w:pPr>
                    </w:p>
                    <w:p w14:paraId="4FECA1C7" w14:textId="77777777" w:rsidR="003F2BDD" w:rsidRDefault="003F2BDD" w:rsidP="00183BE9">
                      <w:pPr>
                        <w:pStyle w:val="Abstract"/>
                        <w:ind w:firstLine="0"/>
                        <w:rPr>
                          <w:b w:val="0"/>
                          <w:bCs w:val="0"/>
                          <w:sz w:val="16"/>
                          <w:szCs w:val="16"/>
                        </w:rPr>
                      </w:pPr>
                      <w:r>
                        <w:object w:dxaOrig="5006" w:dyaOrig="3450" w14:anchorId="593492A9">
                          <v:shape id="_x0000_i1158" type="#_x0000_t75" style="width:250.35pt;height:172.25pt" o:ole="">
                            <v:imagedata r:id="rId256" o:title=""/>
                          </v:shape>
                          <o:OLEObject Type="Embed" ProgID="Visio.Drawing.15" ShapeID="_x0000_i1158" DrawAspect="Content" ObjectID="_1643391738" r:id="rId258"/>
                        </w:object>
                      </w:r>
                    </w:p>
                    <w:p w14:paraId="44073652" w14:textId="77777777" w:rsidR="003F2BDD" w:rsidRPr="004E11F9" w:rsidRDefault="003F2BDD" w:rsidP="00183BE9">
                      <w:pPr>
                        <w:pStyle w:val="Abstract"/>
                        <w:ind w:firstLine="0"/>
                        <w:rPr>
                          <w:b w:val="0"/>
                          <w:bCs w:val="0"/>
                          <w:sz w:val="16"/>
                          <w:szCs w:val="16"/>
                          <w:lang w:val="en-GB" w:eastAsia="zh-CN"/>
                        </w:rPr>
                      </w:pPr>
                      <w:r>
                        <w:rPr>
                          <w:b w:val="0"/>
                          <w:bCs w:val="0"/>
                          <w:sz w:val="16"/>
                          <w:szCs w:val="16"/>
                        </w:rPr>
                        <w:t>Fig. 23. Statistical minimum contact force with speed upgrade: (a) Boxplot; (b) PDF</w:t>
                      </w:r>
                    </w:p>
                  </w:txbxContent>
                </v:textbox>
                <w10:wrap type="square" anchorx="margin" anchory="margin"/>
              </v:shape>
            </w:pict>
          </mc:Fallback>
        </mc:AlternateContent>
      </w:r>
      <w:r w:rsidRPr="0049252D">
        <w:rPr>
          <w:position w:val="-10"/>
          <w:lang w:val="en-GB" w:eastAsia="zh-CN"/>
        </w:rPr>
        <w:object w:dxaOrig="435" w:dyaOrig="315" w14:anchorId="196950DA">
          <v:shape id="_x0000_i1159" type="#_x0000_t75" style="width:21.6pt;height:15.5pt" o:ole="">
            <v:imagedata r:id="rId259" o:title=""/>
          </v:shape>
          <o:OLEObject Type="Embed" ProgID="Equation.DSMT4" ShapeID="_x0000_i1159" DrawAspect="Content" ObjectID="_1643391705" r:id="rId260"/>
        </w:object>
      </w:r>
      <w:r w:rsidR="00685E2F" w:rsidRPr="003F2BDD">
        <w:rPr>
          <w:lang w:val="en-GB" w:eastAsia="zh-CN"/>
        </w:rPr>
        <w:t xml:space="preserve"> is 52.2 N, which is 22% smaller than the ideal </w:t>
      </w:r>
      <w:del w:id="1189" w:author="Editor 2" w:date="2020-02-13T15:56:00Z">
        <w:r w:rsidR="00685E2F" w:rsidRPr="0049252D">
          <w:rPr>
            <w:lang w:val="en-GB" w:eastAsia="zh-CN"/>
          </w:rPr>
          <w:delText>one</w:delText>
        </w:r>
      </w:del>
      <w:ins w:id="1190" w:author="Editor 2" w:date="2020-02-13T15:56:00Z">
        <w:r w:rsidRPr="0049252D">
          <w:rPr>
            <w:rFonts w:eastAsia="DengXian"/>
            <w:lang w:val="en-GB" w:eastAsia="zh-CN"/>
          </w:rPr>
          <w:t>value</w:t>
        </w:r>
      </w:ins>
      <w:r w:rsidR="00685E2F" w:rsidRPr="0049252D">
        <w:rPr>
          <w:lang w:val="en-GB" w:eastAsia="zh-CN"/>
        </w:rPr>
        <w:t>.</w:t>
      </w:r>
    </w:p>
    <w:p w14:paraId="7C530127" w14:textId="6DC9B663" w:rsidR="00501E0F" w:rsidRPr="0049252D" w:rsidRDefault="00F9143E" w:rsidP="00FB377F">
      <w:pPr>
        <w:pStyle w:val="Heading2"/>
        <w:rPr>
          <w:lang w:val="en-GB"/>
        </w:rPr>
      </w:pPr>
      <w:r w:rsidRPr="0049252D">
        <w:rPr>
          <w:lang w:val="en-GB"/>
        </w:rPr>
        <w:t>Statistical analysis with speed upgrade</w:t>
      </w:r>
    </w:p>
    <w:p w14:paraId="17603EBD" w14:textId="47D555A2" w:rsidR="00501E0F" w:rsidRPr="009F3664" w:rsidRDefault="00FD7197" w:rsidP="00D26686">
      <w:pPr>
        <w:pStyle w:val="Text"/>
        <w:ind w:firstLineChars="100" w:firstLine="200"/>
        <w:rPr>
          <w:lang w:val="en-GB" w:eastAsia="zh-CN"/>
        </w:rPr>
      </w:pPr>
      <w:del w:id="1191" w:author="Editor 2" w:date="2020-02-13T15:56:00Z">
        <w:r w:rsidRPr="009F3664">
          <w:rPr>
            <w:lang w:val="en-GB"/>
          </w:rPr>
          <w:delText xml:space="preserve">In order to </w:delText>
        </w:r>
      </w:del>
      <w:ins w:id="1192" w:author="Editor 2" w:date="2020-02-13T15:56:00Z">
        <w:r w:rsidR="00F9143E" w:rsidRPr="009F3664">
          <w:rPr>
            <w:rFonts w:eastAsia="DengXian"/>
            <w:lang w:val="en-GB"/>
          </w:rPr>
          <w:t xml:space="preserve">To </w:t>
        </w:r>
      </w:ins>
      <w:r w:rsidRPr="009F3664">
        <w:rPr>
          <w:lang w:val="en-GB"/>
        </w:rPr>
        <w:t xml:space="preserve">analyse the effect of random CWI on the pantograph-catenary interaction at higher operating </w:t>
      </w:r>
      <w:del w:id="1193" w:author="Editor 2" w:date="2020-02-13T15:56:00Z">
        <w:r w:rsidRPr="003F2BDD">
          <w:rPr>
            <w:lang w:val="en-GB"/>
            <w:rPrChange w:id="1194" w:author="Yang Song" w:date="2020-02-16T20:20:00Z">
              <w:rPr>
                <w:lang w:val="en-GB"/>
              </w:rPr>
            </w:rPrChange>
          </w:rPr>
          <w:delText>speed</w:delText>
        </w:r>
      </w:del>
      <w:ins w:id="1195" w:author="Editor 2" w:date="2020-02-13T15:56:00Z">
        <w:r w:rsidR="00F9143E" w:rsidRPr="003F2BDD">
          <w:rPr>
            <w:rFonts w:eastAsia="DengXian"/>
            <w:lang w:val="en-GB"/>
            <w:rPrChange w:id="1196" w:author="Yang Song" w:date="2020-02-16T20:20:00Z">
              <w:rPr>
                <w:rFonts w:eastAsia="DengXian"/>
                <w:lang w:val="en-GB"/>
              </w:rPr>
            </w:rPrChange>
          </w:rPr>
          <w:t>speeds</w:t>
        </w:r>
      </w:ins>
      <w:r w:rsidRPr="003F2BDD">
        <w:rPr>
          <w:lang w:val="en-GB"/>
          <w:rPrChange w:id="1197" w:author="Yang Song" w:date="2020-02-16T20:20:00Z">
            <w:rPr>
              <w:lang w:val="en-GB"/>
            </w:rPr>
          </w:rPrChange>
        </w:rPr>
        <w:t>, a number of simulations are performed for three different speeds</w:t>
      </w:r>
      <w:del w:id="1198" w:author="Editor 2" w:date="2020-02-13T15:56:00Z">
        <w:r w:rsidRPr="003F2BDD">
          <w:rPr>
            <w:lang w:val="en-GB"/>
            <w:rPrChange w:id="1199" w:author="Yang Song" w:date="2020-02-16T20:20:00Z">
              <w:rPr>
                <w:lang w:val="en-GB"/>
              </w:rPr>
            </w:rPrChange>
          </w:rPr>
          <w:delText>, which are 330km/h, 350km/h and 370km/h</w:delText>
        </w:r>
      </w:del>
      <w:ins w:id="1200" w:author="Editor 2" w:date="2020-02-13T15:56:00Z">
        <w:r w:rsidR="00F9143E" w:rsidRPr="003F2BDD">
          <w:rPr>
            <w:rFonts w:eastAsia="DengXian"/>
            <w:lang w:val="en-GB"/>
            <w:rPrChange w:id="1201" w:author="Yang Song" w:date="2020-02-16T20:20:00Z">
              <w:rPr>
                <w:rFonts w:eastAsia="DengXian"/>
                <w:lang w:val="en-GB"/>
              </w:rPr>
            </w:rPrChange>
          </w:rPr>
          <w:t>: 330 km/h, 350 km/h and 370 km/h</w:t>
        </w:r>
      </w:ins>
      <w:r w:rsidRPr="003F2BDD">
        <w:rPr>
          <w:lang w:val="en-GB"/>
          <w:rPrChange w:id="1202" w:author="Yang Song" w:date="2020-02-16T20:20:00Z">
            <w:rPr>
              <w:lang w:val="en-GB"/>
            </w:rPr>
          </w:rPrChange>
        </w:rPr>
        <w:t xml:space="preserve">. Similar to the above analysis, the boxplot and the PDF are utilised to display the statistics. The </w:t>
      </w:r>
      <w:del w:id="1203" w:author="Editor 2" w:date="2020-02-13T15:56:00Z">
        <w:r w:rsidRPr="003F2BDD">
          <w:rPr>
            <w:lang w:val="en-GB"/>
            <w:rPrChange w:id="1204" w:author="Yang Song" w:date="2020-02-16T20:20:00Z">
              <w:rPr>
                <w:lang w:val="en-GB"/>
              </w:rPr>
            </w:rPrChange>
          </w:rPr>
          <w:delText>dash-</w:delText>
        </w:r>
        <w:r w:rsidR="00992289" w:rsidRPr="003F2BDD">
          <w:rPr>
            <w:lang w:val="en-GB" w:eastAsia="zh-CN"/>
            <w:rPrChange w:id="1205" w:author="Yang Song" w:date="2020-02-16T20:20:00Z">
              <w:rPr>
                <w:lang w:val="en-GB" w:eastAsia="zh-CN"/>
              </w:rPr>
            </w:rPrChange>
          </w:rPr>
          <w:delText>dot</w:delText>
        </w:r>
      </w:del>
      <w:ins w:id="1206" w:author="Editor 2" w:date="2020-02-13T15:56:00Z">
        <w:r w:rsidR="00F9143E" w:rsidRPr="003F2BDD">
          <w:rPr>
            <w:rFonts w:eastAsia="DengXian"/>
            <w:lang w:val="en-GB" w:eastAsia="zh-CN"/>
            <w:rPrChange w:id="1207" w:author="Yang Song" w:date="2020-02-16T20:20:00Z">
              <w:rPr>
                <w:rFonts w:eastAsia="DengXian"/>
                <w:lang w:val="en-GB" w:eastAsia="zh-CN"/>
              </w:rPr>
            </w:rPrChange>
          </w:rPr>
          <w:t>dashed-dotted</w:t>
        </w:r>
      </w:ins>
      <w:r w:rsidR="00992289" w:rsidRPr="003F2BDD">
        <w:rPr>
          <w:lang w:val="en-GB" w:eastAsia="zh-CN"/>
          <w:rPrChange w:id="1208" w:author="Yang Song" w:date="2020-02-16T20:20:00Z">
            <w:rPr>
              <w:lang w:val="en-GB" w:eastAsia="zh-CN"/>
            </w:rPr>
          </w:rPrChange>
        </w:rPr>
        <w:t xml:space="preserve"> lines denote the ideal results without CWI.</w:t>
      </w:r>
      <w:r w:rsidR="00894675" w:rsidRPr="003F2BDD">
        <w:rPr>
          <w:lang w:val="en-GB"/>
          <w:rPrChange w:id="1209" w:author="Yang Song" w:date="2020-02-16T20:20:00Z">
            <w:rPr>
              <w:lang w:val="en-GB"/>
            </w:rPr>
          </w:rPrChange>
        </w:rPr>
        <w:t xml:space="preserve"> The results </w:t>
      </w:r>
      <w:del w:id="1210" w:author="Editor" w:date="2020-02-14T15:08:00Z">
        <w:r w:rsidR="00894675" w:rsidRPr="003F2BDD" w:rsidDel="00AF7AD1">
          <w:rPr>
            <w:lang w:val="en-GB"/>
            <w:rPrChange w:id="1211" w:author="Yang Song" w:date="2020-02-16T20:20:00Z">
              <w:rPr>
                <w:lang w:val="en-GB"/>
              </w:rPr>
            </w:rPrChange>
          </w:rPr>
          <w:delText xml:space="preserve">of </w:delText>
        </w:r>
      </w:del>
      <w:ins w:id="1212" w:author="Editor" w:date="2020-02-14T15:08:00Z">
        <w:r w:rsidR="00AF7AD1" w:rsidRPr="003F2BDD">
          <w:rPr>
            <w:lang w:val="en-GB"/>
            <w:rPrChange w:id="1213" w:author="Yang Song" w:date="2020-02-16T20:20:00Z">
              <w:rPr>
                <w:lang w:val="en-GB"/>
              </w:rPr>
            </w:rPrChange>
          </w:rPr>
          <w:t xml:space="preserve">for </w:t>
        </w:r>
      </w:ins>
      <w:r w:rsidR="00F9143E" w:rsidRPr="003F2BDD">
        <w:rPr>
          <w:position w:val="-6"/>
          <w:lang w:val="en-GB"/>
        </w:rPr>
        <w:object w:dxaOrig="195" w:dyaOrig="240" w14:anchorId="784F8273">
          <v:shape id="_x0000_i1160" type="#_x0000_t75" style="width:9.95pt;height:12.2pt" o:ole="">
            <v:imagedata r:id="rId261" o:title=""/>
          </v:shape>
          <o:OLEObject Type="Embed" ProgID="Equation.DSMT4" ShapeID="_x0000_i1160" DrawAspect="Content" ObjectID="_1643391706" r:id="rId262"/>
        </w:object>
      </w:r>
      <w:r w:rsidR="00894675" w:rsidRPr="003F2BDD">
        <w:rPr>
          <w:lang w:val="en-GB"/>
        </w:rPr>
        <w:t xml:space="preserve">, </w:t>
      </w:r>
      <w:r w:rsidR="00F9143E" w:rsidRPr="003F2BDD">
        <w:rPr>
          <w:position w:val="-10"/>
          <w:lang w:val="en-GB"/>
        </w:rPr>
        <w:object w:dxaOrig="405" w:dyaOrig="315" w14:anchorId="1D4C6C04">
          <v:shape id="_x0000_i1161" type="#_x0000_t75" style="width:20.5pt;height:15.5pt" o:ole="">
            <v:imagedata r:id="rId263" o:title=""/>
          </v:shape>
          <o:OLEObject Type="Embed" ProgID="Equation.DSMT4" ShapeID="_x0000_i1161" DrawAspect="Content" ObjectID="_1643391707" r:id="rId264"/>
        </w:object>
      </w:r>
      <w:r w:rsidR="00894675" w:rsidRPr="003F2BDD">
        <w:rPr>
          <w:lang w:val="en-GB"/>
        </w:rPr>
        <w:t xml:space="preserve">, </w:t>
      </w:r>
      <w:r w:rsidR="00F9143E" w:rsidRPr="003F2BDD">
        <w:rPr>
          <w:position w:val="-10"/>
          <w:lang w:val="en-GB"/>
        </w:rPr>
        <w:object w:dxaOrig="435" w:dyaOrig="315" w14:anchorId="17D8A135">
          <v:shape id="_x0000_i1162" type="#_x0000_t75" style="width:21.6pt;height:15.5pt" o:ole="">
            <v:imagedata r:id="rId265" o:title=""/>
          </v:shape>
          <o:OLEObject Type="Embed" ProgID="Equation.DSMT4" ShapeID="_x0000_i1162" DrawAspect="Content" ObjectID="_1643391708" r:id="rId266"/>
        </w:object>
      </w:r>
      <w:r w:rsidR="00894675" w:rsidRPr="003F2BDD">
        <w:rPr>
          <w:lang w:val="en-GB"/>
        </w:rPr>
        <w:t xml:space="preserve"> and </w:t>
      </w:r>
      <w:r w:rsidR="00F9143E" w:rsidRPr="003F2BDD">
        <w:rPr>
          <w:position w:val="-10"/>
          <w:lang w:val="en-GB"/>
        </w:rPr>
        <w:object w:dxaOrig="435" w:dyaOrig="315" w14:anchorId="6CAD3A3B">
          <v:shape id="_x0000_i1163" type="#_x0000_t75" style="width:21.6pt;height:15.5pt" o:ole="">
            <v:imagedata r:id="rId267" o:title=""/>
          </v:shape>
          <o:OLEObject Type="Embed" ProgID="Equation.DSMT4" ShapeID="_x0000_i1163" DrawAspect="Content" ObjectID="_1643391709" r:id="rId268"/>
        </w:object>
      </w:r>
      <w:r w:rsidR="00894675" w:rsidRPr="003F2BDD">
        <w:rPr>
          <w:lang w:val="en-GB"/>
        </w:rPr>
        <w:t xml:space="preserve"> </w:t>
      </w:r>
      <w:r w:rsidR="00947205" w:rsidRPr="003F2BDD">
        <w:rPr>
          <w:lang w:val="en-GB" w:eastAsia="zh-CN"/>
        </w:rPr>
        <w:t xml:space="preserve">are shown in Figs. 20-23, respectively. At each speed, the random CWI causes </w:t>
      </w:r>
      <w:del w:id="1214" w:author="Editor 2" w:date="2020-02-13T15:56:00Z">
        <w:r w:rsidR="00947205" w:rsidRPr="003F2BDD">
          <w:rPr>
            <w:lang w:val="en-GB" w:eastAsia="zh-CN"/>
          </w:rPr>
          <w:delText xml:space="preserve">the </w:delText>
        </w:r>
      </w:del>
      <w:r w:rsidR="00947205" w:rsidRPr="0049252D">
        <w:rPr>
          <w:lang w:val="en-GB" w:eastAsia="zh-CN"/>
        </w:rPr>
        <w:t xml:space="preserve">significant dispersions of </w:t>
      </w:r>
      <w:r w:rsidR="00F9143E" w:rsidRPr="003F2BDD">
        <w:rPr>
          <w:position w:val="-6"/>
          <w:lang w:val="en-GB" w:eastAsia="zh-CN"/>
        </w:rPr>
        <w:object w:dxaOrig="195" w:dyaOrig="240" w14:anchorId="4C9FCA51">
          <v:shape id="_x0000_i1164" type="#_x0000_t75" style="width:9.95pt;height:12.2pt" o:ole="">
            <v:imagedata r:id="rId269" o:title=""/>
          </v:shape>
          <o:OLEObject Type="Embed" ProgID="Equation.DSMT4" ShapeID="_x0000_i1164" DrawAspect="Content" ObjectID="_1643391710" r:id="rId270"/>
        </w:object>
      </w:r>
      <w:r w:rsidR="00947205" w:rsidRPr="003F2BDD">
        <w:rPr>
          <w:lang w:val="en-GB"/>
        </w:rPr>
        <w:t xml:space="preserve">, </w:t>
      </w:r>
      <w:r w:rsidR="00F9143E" w:rsidRPr="003F2BDD">
        <w:rPr>
          <w:position w:val="-10"/>
          <w:lang w:val="en-GB"/>
        </w:rPr>
        <w:object w:dxaOrig="405" w:dyaOrig="315" w14:anchorId="29215A06">
          <v:shape id="_x0000_i1165" type="#_x0000_t75" style="width:20.5pt;height:15.5pt" o:ole="">
            <v:imagedata r:id="rId271" o:title=""/>
          </v:shape>
          <o:OLEObject Type="Embed" ProgID="Equation.DSMT4" ShapeID="_x0000_i1165" DrawAspect="Content" ObjectID="_1643391711" r:id="rId272"/>
        </w:object>
      </w:r>
      <w:r w:rsidR="00894675" w:rsidRPr="003F2BDD">
        <w:rPr>
          <w:lang w:val="en-GB"/>
        </w:rPr>
        <w:t xml:space="preserve">, </w:t>
      </w:r>
      <w:r w:rsidR="00F9143E" w:rsidRPr="003F2BDD">
        <w:rPr>
          <w:position w:val="-10"/>
          <w:lang w:val="en-GB"/>
        </w:rPr>
        <w:object w:dxaOrig="435" w:dyaOrig="315" w14:anchorId="7F874E6D">
          <v:shape id="_x0000_i1166" type="#_x0000_t75" style="width:21.6pt;height:15.5pt" o:ole="">
            <v:imagedata r:id="rId273" o:title=""/>
          </v:shape>
          <o:OLEObject Type="Embed" ProgID="Equation.DSMT4" ShapeID="_x0000_i1166" DrawAspect="Content" ObjectID="_1643391712" r:id="rId274"/>
        </w:object>
      </w:r>
      <w:r w:rsidR="00894675" w:rsidRPr="003F2BDD">
        <w:rPr>
          <w:lang w:val="en-GB"/>
        </w:rPr>
        <w:t xml:space="preserve"> and </w:t>
      </w:r>
      <w:r w:rsidR="00F9143E" w:rsidRPr="003F2BDD">
        <w:rPr>
          <w:position w:val="-10"/>
          <w:lang w:val="en-GB"/>
        </w:rPr>
        <w:object w:dxaOrig="435" w:dyaOrig="315" w14:anchorId="04D898EC">
          <v:shape id="_x0000_i1167" type="#_x0000_t75" style="width:21.6pt;height:15.5pt" o:ole="">
            <v:imagedata r:id="rId275" o:title=""/>
          </v:shape>
          <o:OLEObject Type="Embed" ProgID="Equation.DSMT4" ShapeID="_x0000_i1167" DrawAspect="Content" ObjectID="_1643391713" r:id="rId276"/>
        </w:object>
      </w:r>
      <w:r w:rsidR="00894675" w:rsidRPr="003F2BDD">
        <w:rPr>
          <w:lang w:val="en-GB"/>
        </w:rPr>
        <w:t>.</w:t>
      </w:r>
      <w:r w:rsidR="00DA6A5E" w:rsidRPr="003F2BDD">
        <w:rPr>
          <w:lang w:val="en-GB" w:eastAsia="zh-CN"/>
        </w:rPr>
        <w:t xml:space="preserve"> Over 70% of </w:t>
      </w:r>
      <w:ins w:id="1215" w:author="Editor" w:date="2020-02-14T15:09:00Z">
        <w:r w:rsidR="00AF7AD1" w:rsidRPr="003F2BDD">
          <w:rPr>
            <w:lang w:val="en-GB" w:eastAsia="zh-CN"/>
          </w:rPr>
          <w:t xml:space="preserve">the </w:t>
        </w:r>
      </w:ins>
      <w:r w:rsidR="00DA6A5E" w:rsidRPr="0049252D">
        <w:rPr>
          <w:lang w:val="en-GB" w:eastAsia="zh-CN"/>
        </w:rPr>
        <w:t>resultant</w:t>
      </w:r>
      <w:r w:rsidR="00894675" w:rsidRPr="0049252D">
        <w:rPr>
          <w:lang w:val="en-GB"/>
        </w:rPr>
        <w:t xml:space="preserve"> </w:t>
      </w:r>
      <w:r w:rsidR="00F9143E" w:rsidRPr="003F2BDD">
        <w:rPr>
          <w:position w:val="-6"/>
          <w:lang w:val="en-GB"/>
        </w:rPr>
        <w:object w:dxaOrig="195" w:dyaOrig="240" w14:anchorId="046F49D0">
          <v:shape id="_x0000_i1168" type="#_x0000_t75" style="width:9.95pt;height:12.2pt" o:ole="">
            <v:imagedata r:id="rId277" o:title=""/>
          </v:shape>
          <o:OLEObject Type="Embed" ProgID="Equation.DSMT4" ShapeID="_x0000_i1168" DrawAspect="Content" ObjectID="_1643391714" r:id="rId278"/>
        </w:object>
      </w:r>
      <w:r w:rsidR="00894675" w:rsidRPr="003F2BDD">
        <w:rPr>
          <w:lang w:val="en-GB"/>
        </w:rPr>
        <w:t xml:space="preserve">, </w:t>
      </w:r>
      <w:r w:rsidR="00F9143E" w:rsidRPr="003F2BDD">
        <w:rPr>
          <w:position w:val="-10"/>
          <w:lang w:val="en-GB"/>
        </w:rPr>
        <w:object w:dxaOrig="405" w:dyaOrig="315" w14:anchorId="3C6F6D41">
          <v:shape id="_x0000_i1169" type="#_x0000_t75" style="width:20.5pt;height:15.5pt" o:ole="">
            <v:imagedata r:id="rId279" o:title=""/>
          </v:shape>
          <o:OLEObject Type="Embed" ProgID="Equation.DSMT4" ShapeID="_x0000_i1169" DrawAspect="Content" ObjectID="_1643391715" r:id="rId280"/>
        </w:object>
      </w:r>
      <w:r w:rsidR="00894675" w:rsidRPr="003F2BDD">
        <w:rPr>
          <w:lang w:val="en-GB"/>
        </w:rPr>
        <w:t xml:space="preserve"> and </w:t>
      </w:r>
      <w:r w:rsidR="00F9143E" w:rsidRPr="003F2BDD">
        <w:rPr>
          <w:position w:val="-10"/>
          <w:lang w:val="en-GB"/>
        </w:rPr>
        <w:object w:dxaOrig="435" w:dyaOrig="315" w14:anchorId="19BF3566">
          <v:shape id="_x0000_i1170" type="#_x0000_t75" style="width:21.6pt;height:15.5pt" o:ole="">
            <v:imagedata r:id="rId281" o:title=""/>
          </v:shape>
          <o:OLEObject Type="Embed" ProgID="Equation.DSMT4" ShapeID="_x0000_i1170" DrawAspect="Content" ObjectID="_1643391716" r:id="rId282"/>
        </w:object>
      </w:r>
      <w:r w:rsidR="00894675" w:rsidRPr="003F2BDD">
        <w:rPr>
          <w:lang w:val="en-GB"/>
        </w:rPr>
        <w:t xml:space="preserve"> </w:t>
      </w:r>
      <w:r w:rsidR="00894675" w:rsidRPr="0049252D">
        <w:rPr>
          <w:lang w:val="en-GB" w:eastAsia="zh-CN"/>
        </w:rPr>
        <w:t xml:space="preserve">with CWI are </w:t>
      </w:r>
      <w:del w:id="1216" w:author="Editor 2" w:date="2020-02-13T15:56:00Z">
        <w:r w:rsidR="00894675" w:rsidRPr="0049252D">
          <w:rPr>
            <w:lang w:val="en-GB" w:eastAsia="zh-CN"/>
          </w:rPr>
          <w:delText>bigger</w:delText>
        </w:r>
      </w:del>
      <w:ins w:id="1217" w:author="Editor 2" w:date="2020-02-13T15:56:00Z">
        <w:r w:rsidR="00F9143E" w:rsidRPr="0049252D">
          <w:rPr>
            <w:rFonts w:eastAsia="DengXian"/>
            <w:lang w:val="en-GB" w:eastAsia="zh-CN"/>
          </w:rPr>
          <w:t>larger</w:t>
        </w:r>
      </w:ins>
      <w:r w:rsidR="00894675" w:rsidRPr="0049252D">
        <w:rPr>
          <w:lang w:val="en-GB" w:eastAsia="zh-CN"/>
        </w:rPr>
        <w:t xml:space="preserve"> than the ideal values at </w:t>
      </w:r>
      <w:ins w:id="1218" w:author="Editor" w:date="2020-02-14T15:09:00Z">
        <w:r w:rsidR="00AF7AD1" w:rsidRPr="0049252D">
          <w:rPr>
            <w:lang w:val="en-GB" w:eastAsia="zh-CN"/>
          </w:rPr>
          <w:t xml:space="preserve">the </w:t>
        </w:r>
      </w:ins>
      <w:r w:rsidR="00894675" w:rsidRPr="0049252D">
        <w:rPr>
          <w:lang w:val="en-GB" w:eastAsia="zh-CN"/>
        </w:rPr>
        <w:t>corresponding speeds. Accordingly</w:t>
      </w:r>
      <w:ins w:id="1219" w:author="Editor 2" w:date="2020-02-13T15:56:00Z">
        <w:r w:rsidR="00F9143E" w:rsidRPr="0049252D">
          <w:rPr>
            <w:rFonts w:eastAsia="DengXian"/>
            <w:lang w:val="en-GB" w:eastAsia="zh-CN"/>
          </w:rPr>
          <w:t>,</w:t>
        </w:r>
      </w:ins>
      <w:r w:rsidR="00894675" w:rsidRPr="0049252D">
        <w:rPr>
          <w:lang w:val="en-GB" w:eastAsia="zh-CN"/>
        </w:rPr>
        <w:t xml:space="preserve"> over 70% of </w:t>
      </w:r>
      <w:ins w:id="1220" w:author="Editor" w:date="2020-02-14T15:09:00Z">
        <w:r w:rsidR="00AF7AD1" w:rsidRPr="0049252D">
          <w:rPr>
            <w:lang w:val="en-GB" w:eastAsia="zh-CN"/>
          </w:rPr>
          <w:t xml:space="preserve">the </w:t>
        </w:r>
      </w:ins>
      <w:r w:rsidR="00894675" w:rsidRPr="0049252D">
        <w:rPr>
          <w:lang w:val="en-GB" w:eastAsia="zh-CN"/>
        </w:rPr>
        <w:t xml:space="preserve">resultant </w:t>
      </w:r>
      <w:r w:rsidR="00F9143E" w:rsidRPr="003F2BDD">
        <w:rPr>
          <w:position w:val="-10"/>
          <w:lang w:val="en-GB" w:eastAsia="zh-CN"/>
        </w:rPr>
        <w:object w:dxaOrig="435" w:dyaOrig="315" w14:anchorId="57705B47">
          <v:shape id="_x0000_i1171" type="#_x0000_t75" style="width:21.6pt;height:15.5pt" o:ole="">
            <v:imagedata r:id="rId283" o:title=""/>
          </v:shape>
          <o:OLEObject Type="Embed" ProgID="Equation.DSMT4" ShapeID="_x0000_i1171" DrawAspect="Content" ObjectID="_1643391717" r:id="rId284"/>
        </w:object>
      </w:r>
      <w:r w:rsidR="00E65E80" w:rsidRPr="003F2BDD">
        <w:rPr>
          <w:lang w:val="en-GB" w:eastAsia="zh-CN"/>
        </w:rPr>
        <w:t xml:space="preserve"> with CWI are smaller than the ideal values at the corresponding speeds. Particularly at </w:t>
      </w:r>
      <w:del w:id="1221" w:author="Editor 2" w:date="2020-02-13T15:56:00Z">
        <w:r w:rsidR="00E65E80" w:rsidRPr="003F2BDD">
          <w:rPr>
            <w:lang w:val="en-GB" w:eastAsia="zh-CN"/>
          </w:rPr>
          <w:delText>370km/h</w:delText>
        </w:r>
      </w:del>
      <w:ins w:id="1222" w:author="Editor 2" w:date="2020-02-13T15:56:00Z">
        <w:r w:rsidR="00F9143E" w:rsidRPr="003F2BDD">
          <w:rPr>
            <w:rFonts w:eastAsia="DengXian"/>
            <w:lang w:val="en-GB" w:eastAsia="zh-CN"/>
          </w:rPr>
          <w:t>370 km/h</w:t>
        </w:r>
      </w:ins>
      <w:r w:rsidR="00E65E80" w:rsidRPr="0049252D">
        <w:rPr>
          <w:lang w:val="en-GB" w:eastAsia="zh-CN"/>
        </w:rPr>
        <w:t xml:space="preserve">, 1.6% of </w:t>
      </w:r>
      <w:ins w:id="1223" w:author="Editor" w:date="2020-02-14T15:09:00Z">
        <w:r w:rsidR="00AF7AD1" w:rsidRPr="0049252D">
          <w:rPr>
            <w:lang w:val="en-GB" w:eastAsia="zh-CN"/>
          </w:rPr>
          <w:t xml:space="preserve">the </w:t>
        </w:r>
      </w:ins>
      <w:r w:rsidR="00E65E80" w:rsidRPr="0049252D">
        <w:rPr>
          <w:lang w:val="en-GB" w:eastAsia="zh-CN"/>
        </w:rPr>
        <w:t xml:space="preserve">resultant </w:t>
      </w:r>
      <w:r w:rsidR="00F9143E" w:rsidRPr="003F2BDD">
        <w:rPr>
          <w:position w:val="-10"/>
          <w:lang w:val="en-GB" w:eastAsia="zh-CN"/>
        </w:rPr>
        <w:object w:dxaOrig="405" w:dyaOrig="315" w14:anchorId="0C6A88BD">
          <v:shape id="_x0000_i1172" type="#_x0000_t75" style="width:20.5pt;height:15.5pt" o:ole="">
            <v:imagedata r:id="rId285" o:title=""/>
          </v:shape>
          <o:OLEObject Type="Embed" ProgID="Equation.DSMT4" ShapeID="_x0000_i1172" DrawAspect="Content" ObjectID="_1643391718" r:id="rId286"/>
        </w:object>
      </w:r>
      <w:r w:rsidR="0079540A" w:rsidRPr="003F2BDD">
        <w:rPr>
          <w:lang w:val="en-GB"/>
        </w:rPr>
        <w:t xml:space="preserve"> and 51% of </w:t>
      </w:r>
      <w:ins w:id="1224" w:author="Editor" w:date="2020-02-14T15:09:00Z">
        <w:r w:rsidR="00AF7AD1" w:rsidRPr="003F2BDD">
          <w:rPr>
            <w:lang w:val="en-GB"/>
          </w:rPr>
          <w:t xml:space="preserve">the </w:t>
        </w:r>
      </w:ins>
      <w:r w:rsidR="0079540A" w:rsidRPr="003F2BDD">
        <w:rPr>
          <w:lang w:val="en-GB"/>
        </w:rPr>
        <w:t xml:space="preserve">resultant </w:t>
      </w:r>
      <w:r w:rsidR="00F9143E" w:rsidRPr="003F2BDD">
        <w:rPr>
          <w:position w:val="-10"/>
          <w:lang w:val="en-GB"/>
        </w:rPr>
        <w:object w:dxaOrig="435" w:dyaOrig="315" w14:anchorId="6E0C7B3F">
          <v:shape id="_x0000_i1173" type="#_x0000_t75" style="width:21.6pt;height:15.5pt" o:ole="">
            <v:imagedata r:id="rId287" o:title=""/>
          </v:shape>
          <o:OLEObject Type="Embed" ProgID="Equation.DSMT4" ShapeID="_x0000_i1173" DrawAspect="Content" ObjectID="_1643391719" r:id="rId288"/>
        </w:object>
      </w:r>
      <w:r w:rsidR="00CD2387" w:rsidRPr="003F2BDD">
        <w:rPr>
          <w:lang w:val="en-GB" w:eastAsia="zh-CN"/>
        </w:rPr>
        <w:t xml:space="preserve"> exceed the safety criteria</w:t>
      </w:r>
      <w:ins w:id="1225" w:author="Editor" w:date="2020-02-14T15:09:00Z">
        <w:r w:rsidR="00AF7AD1" w:rsidRPr="003F2BDD">
          <w:rPr>
            <w:lang w:val="en-GB" w:eastAsia="zh-CN"/>
          </w:rPr>
          <w:t xml:space="preserve"> of</w:t>
        </w:r>
      </w:ins>
      <w:r w:rsidR="00CD2387" w:rsidRPr="003F2BDD">
        <w:rPr>
          <w:lang w:val="en-GB" w:eastAsia="zh-CN"/>
        </w:rPr>
        <w:t xml:space="preserve"> 350 N, which may damage the catenary and cause severe accidents. In the current standard, the random effect of CWI is not included in the assessment of the current collection quality, which may result in up to 20% error</w:t>
      </w:r>
      <w:del w:id="1226" w:author="Editor" w:date="2020-02-14T15:09:00Z">
        <w:r w:rsidR="00CD2387" w:rsidRPr="0049252D" w:rsidDel="00AF7AD1">
          <w:rPr>
            <w:lang w:val="en-GB" w:eastAsia="zh-CN"/>
          </w:rPr>
          <w:delText>s</w:delText>
        </w:r>
      </w:del>
      <w:r w:rsidR="00CD2387" w:rsidRPr="0049252D">
        <w:rPr>
          <w:lang w:val="en-GB" w:eastAsia="zh-CN"/>
        </w:rPr>
        <w:t xml:space="preserve"> in </w:t>
      </w:r>
      <w:del w:id="1227" w:author="Editor" w:date="2020-02-14T15:09:00Z">
        <w:r w:rsidR="00CD2387" w:rsidRPr="0049252D" w:rsidDel="00AF7AD1">
          <w:rPr>
            <w:lang w:val="en-GB" w:eastAsia="zh-CN"/>
          </w:rPr>
          <w:delText xml:space="preserve">evaluating </w:delText>
        </w:r>
      </w:del>
      <w:r w:rsidR="00CD2387" w:rsidRPr="0049252D">
        <w:rPr>
          <w:lang w:val="en-GB" w:eastAsia="zh-CN"/>
        </w:rPr>
        <w:t>the contact force st</w:t>
      </w:r>
      <w:r w:rsidR="00CD2387" w:rsidRPr="009F3664">
        <w:rPr>
          <w:lang w:val="en-GB" w:eastAsia="zh-CN"/>
        </w:rPr>
        <w:t xml:space="preserve">atistics with respect to </w:t>
      </w:r>
      <w:del w:id="1228" w:author="Editor" w:date="2020-02-14T15:09:00Z">
        <w:r w:rsidR="00CD2387" w:rsidRPr="009F3664" w:rsidDel="00AF7AD1">
          <w:rPr>
            <w:lang w:val="en-GB" w:eastAsia="zh-CN"/>
          </w:rPr>
          <w:delText xml:space="preserve">the </w:delText>
        </w:r>
      </w:del>
      <w:ins w:id="1229" w:author="Editor" w:date="2020-02-14T15:09:00Z">
        <w:r w:rsidR="00AF7AD1" w:rsidRPr="009F3664">
          <w:rPr>
            <w:lang w:val="en-GB" w:eastAsia="zh-CN"/>
          </w:rPr>
          <w:t xml:space="preserve">a </w:t>
        </w:r>
      </w:ins>
      <w:r w:rsidR="00CD2387" w:rsidRPr="009F3664">
        <w:rPr>
          <w:lang w:val="en-GB" w:eastAsia="zh-CN"/>
        </w:rPr>
        <w:lastRenderedPageBreak/>
        <w:t>realistic value.</w:t>
      </w:r>
    </w:p>
    <w:p w14:paraId="62539F04" w14:textId="40C1FBF5" w:rsidR="00163AEE" w:rsidRPr="003F2BDD" w:rsidRDefault="00F9143E" w:rsidP="00163AEE">
      <w:pPr>
        <w:pStyle w:val="Heading1"/>
        <w:rPr>
          <w:lang w:val="en-GB"/>
          <w:rPrChange w:id="1230" w:author="Yang Song" w:date="2020-02-16T20:20:00Z">
            <w:rPr>
              <w:lang w:val="en-GB"/>
            </w:rPr>
          </w:rPrChange>
        </w:rPr>
      </w:pPr>
      <w:r w:rsidRPr="003F2BDD">
        <w:rPr>
          <w:lang w:val="en-GB"/>
          <w:rPrChange w:id="1231" w:author="Yang Song" w:date="2020-02-16T20:20:00Z">
            <w:rPr>
              <w:lang w:val="en-GB"/>
            </w:rPr>
          </w:rPrChange>
        </w:rPr>
        <w:t>Conclusions</w:t>
      </w:r>
    </w:p>
    <w:p w14:paraId="3D084BCC" w14:textId="4D2DDEEF" w:rsidR="00F60045" w:rsidRPr="003F2BDD" w:rsidRDefault="00F9143E" w:rsidP="00652E72">
      <w:pPr>
        <w:pStyle w:val="Text"/>
        <w:ind w:firstLine="0"/>
        <w:rPr>
          <w:lang w:val="en-GB"/>
          <w:rPrChange w:id="1232" w:author="Yang Song" w:date="2020-02-16T20:20:00Z">
            <w:rPr>
              <w:lang w:val="en-GB"/>
            </w:rPr>
          </w:rPrChange>
        </w:rPr>
      </w:pPr>
      <w:r w:rsidRPr="003F2BDD">
        <w:rPr>
          <w:lang w:val="en-GB"/>
          <w:rPrChange w:id="1233" w:author="Yang Song" w:date="2020-02-16T20:20:00Z">
            <w:rPr>
              <w:lang w:val="en-GB"/>
            </w:rPr>
          </w:rPrChange>
        </w:rPr>
        <w:t xml:space="preserve">The contact wire irregularity (CWI) portrays a realistic and common disturbance to the stable operation of </w:t>
      </w:r>
      <w:del w:id="1234" w:author="Editor" w:date="2020-02-14T15:10:00Z">
        <w:r w:rsidRPr="003F2BDD" w:rsidDel="00AF7AD1">
          <w:rPr>
            <w:lang w:val="en-GB"/>
            <w:rPrChange w:id="1235" w:author="Yang Song" w:date="2020-02-16T20:20:00Z">
              <w:rPr>
                <w:lang w:val="en-GB"/>
              </w:rPr>
            </w:rPrChange>
          </w:rPr>
          <w:delText xml:space="preserve">the </w:delText>
        </w:r>
      </w:del>
      <w:ins w:id="1236" w:author="Editor" w:date="2020-02-14T15:10:00Z">
        <w:r w:rsidR="00AF7AD1" w:rsidRPr="003F2BDD">
          <w:rPr>
            <w:lang w:val="en-GB"/>
            <w:rPrChange w:id="1237" w:author="Yang Song" w:date="2020-02-16T20:20:00Z">
              <w:rPr>
                <w:lang w:val="en-GB"/>
              </w:rPr>
            </w:rPrChange>
          </w:rPr>
          <w:t xml:space="preserve">a </w:t>
        </w:r>
      </w:ins>
      <w:r w:rsidRPr="003F2BDD">
        <w:rPr>
          <w:lang w:val="en-GB"/>
          <w:rPrChange w:id="1238" w:author="Yang Song" w:date="2020-02-16T20:20:00Z">
            <w:rPr>
              <w:lang w:val="en-GB"/>
            </w:rPr>
          </w:rPrChange>
        </w:rPr>
        <w:t xml:space="preserve">pantograph-catenary system. In this paper, a procedure is proposed to construct the standardised PSD function for the CWI based on </w:t>
      </w:r>
      <w:del w:id="1239" w:author="Editor" w:date="2020-02-14T15:10:00Z">
        <w:r w:rsidRPr="003F2BDD" w:rsidDel="00AF7AD1">
          <w:rPr>
            <w:lang w:val="en-GB"/>
            <w:rPrChange w:id="1240" w:author="Yang Song" w:date="2020-02-16T20:20:00Z">
              <w:rPr>
                <w:lang w:val="en-GB"/>
              </w:rPr>
            </w:rPrChange>
          </w:rPr>
          <w:delText xml:space="preserve">the </w:delText>
        </w:r>
      </w:del>
      <w:r w:rsidRPr="003F2BDD">
        <w:rPr>
          <w:lang w:val="en-GB"/>
          <w:rPrChange w:id="1241" w:author="Yang Song" w:date="2020-02-16T20:20:00Z">
            <w:rPr>
              <w:lang w:val="en-GB"/>
            </w:rPr>
          </w:rPrChange>
        </w:rPr>
        <w:t xml:space="preserve">measurement data from the China high-speed network. Through the frequency analysis of </w:t>
      </w:r>
      <w:del w:id="1242" w:author="Editor" w:date="2020-02-14T15:10:00Z">
        <w:r w:rsidRPr="003F2BDD" w:rsidDel="00AF7AD1">
          <w:rPr>
            <w:lang w:val="en-GB"/>
            <w:rPrChange w:id="1243" w:author="Yang Song" w:date="2020-02-16T20:20:00Z">
              <w:rPr>
                <w:lang w:val="en-GB"/>
              </w:rPr>
            </w:rPrChange>
          </w:rPr>
          <w:delText xml:space="preserve">the </w:delText>
        </w:r>
      </w:del>
      <w:r w:rsidRPr="003F2BDD">
        <w:rPr>
          <w:lang w:val="en-GB"/>
          <w:rPrChange w:id="1244" w:author="Yang Song" w:date="2020-02-16T20:20:00Z">
            <w:rPr>
              <w:lang w:val="en-GB"/>
            </w:rPr>
          </w:rPrChange>
        </w:rPr>
        <w:t xml:space="preserve">realistic CWI, it is found that </w:t>
      </w:r>
      <w:del w:id="1245" w:author="Editor" w:date="2020-02-14T15:10:00Z">
        <w:r w:rsidRPr="003F2BDD" w:rsidDel="00AF7AD1">
          <w:rPr>
            <w:lang w:val="en-GB"/>
            <w:rPrChange w:id="1246" w:author="Yang Song" w:date="2020-02-16T20:20:00Z">
              <w:rPr>
                <w:lang w:val="en-GB"/>
              </w:rPr>
            </w:rPrChange>
          </w:rPr>
          <w:delText xml:space="preserve">the </w:delText>
        </w:r>
      </w:del>
      <w:r w:rsidRPr="003F2BDD">
        <w:rPr>
          <w:lang w:val="en-GB"/>
          <w:rPrChange w:id="1247" w:author="Yang Song" w:date="2020-02-16T20:20:00Z">
            <w:rPr>
              <w:lang w:val="en-GB"/>
            </w:rPr>
          </w:rPrChange>
        </w:rPr>
        <w:t xml:space="preserve">CWI is dominantly determined by the vertical position of each dropper point </w:t>
      </w:r>
      <w:del w:id="1248" w:author="Editor" w:date="2020-02-14T15:10:00Z">
        <w:r w:rsidRPr="003F2BDD" w:rsidDel="00AF7AD1">
          <w:rPr>
            <w:lang w:val="en-GB"/>
            <w:rPrChange w:id="1249" w:author="Yang Song" w:date="2020-02-16T20:20:00Z">
              <w:rPr>
                <w:lang w:val="en-GB"/>
              </w:rPr>
            </w:rPrChange>
          </w:rPr>
          <w:delText xml:space="preserve">in </w:delText>
        </w:r>
      </w:del>
      <w:ins w:id="1250" w:author="Editor" w:date="2020-02-14T15:10:00Z">
        <w:r w:rsidR="00AF7AD1" w:rsidRPr="003F2BDD">
          <w:rPr>
            <w:lang w:val="en-GB"/>
            <w:rPrChange w:id="1251" w:author="Yang Song" w:date="2020-02-16T20:20:00Z">
              <w:rPr>
                <w:lang w:val="en-GB"/>
              </w:rPr>
            </w:rPrChange>
          </w:rPr>
          <w:t xml:space="preserve">on </w:t>
        </w:r>
      </w:ins>
      <w:r w:rsidRPr="003F2BDD">
        <w:rPr>
          <w:lang w:val="en-GB"/>
          <w:rPrChange w:id="1252" w:author="Yang Song" w:date="2020-02-16T20:20:00Z">
            <w:rPr>
              <w:lang w:val="en-GB"/>
            </w:rPr>
          </w:rPrChange>
        </w:rPr>
        <w:t>the contact wire. The sag between two adjacent droppers is purely caused by</w:t>
      </w:r>
      <w:del w:id="1253" w:author="Editor 2" w:date="2020-02-13T15:56:00Z">
        <w:r w:rsidRPr="003F2BDD">
          <w:rPr>
            <w:lang w:val="en-GB"/>
            <w:rPrChange w:id="1254" w:author="Yang Song" w:date="2020-02-16T20:20:00Z">
              <w:rPr>
                <w:lang w:val="en-GB"/>
              </w:rPr>
            </w:rPrChange>
          </w:rPr>
          <w:delText xml:space="preserve"> the</w:delText>
        </w:r>
      </w:del>
      <w:r w:rsidRPr="003F2BDD">
        <w:rPr>
          <w:lang w:val="en-GB"/>
          <w:rPrChange w:id="1255" w:author="Yang Song" w:date="2020-02-16T20:20:00Z">
            <w:rPr>
              <w:lang w:val="en-GB"/>
            </w:rPr>
          </w:rPrChange>
        </w:rPr>
        <w:t xml:space="preserve"> gravity. The upper envelope of the CWI is extracted to describe the vertical dropper points in the contact wire. The form of the standardised PSD for the CWI upper envelope is constructed. Then</w:t>
      </w:r>
      <w:ins w:id="1256" w:author="Editor 2" w:date="2020-02-13T15:56:00Z">
        <w:r w:rsidRPr="003F2BDD">
          <w:rPr>
            <w:rFonts w:eastAsia="DengXian"/>
            <w:lang w:val="en-GB"/>
            <w:rPrChange w:id="1257" w:author="Yang Song" w:date="2020-02-16T20:20:00Z">
              <w:rPr>
                <w:rFonts w:eastAsia="DengXian"/>
                <w:lang w:val="en-GB"/>
              </w:rPr>
            </w:rPrChange>
          </w:rPr>
          <w:t>,</w:t>
        </w:r>
      </w:ins>
      <w:r w:rsidRPr="003F2BDD">
        <w:rPr>
          <w:lang w:val="en-GB"/>
          <w:rPrChange w:id="1258" w:author="Yang Song" w:date="2020-02-16T20:20:00Z">
            <w:rPr>
              <w:lang w:val="en-GB"/>
            </w:rPr>
          </w:rPrChange>
        </w:rPr>
        <w:t xml:space="preserve"> employing the TCUD method, a catenary model with the real CWI considered is established, in which the vertical position of the dropper and steady</w:t>
      </w:r>
      <w:del w:id="1259" w:author="Editor 2" w:date="2020-02-13T15:56:00Z">
        <w:r w:rsidRPr="003F2BDD">
          <w:rPr>
            <w:lang w:val="en-GB"/>
            <w:rPrChange w:id="1260" w:author="Yang Song" w:date="2020-02-16T20:20:00Z">
              <w:rPr>
                <w:lang w:val="en-GB"/>
              </w:rPr>
            </w:rPrChange>
          </w:rPr>
          <w:delText>-</w:delText>
        </w:r>
      </w:del>
      <w:ins w:id="1261" w:author="Editor 2" w:date="2020-02-13T15:56:00Z">
        <w:r w:rsidRPr="003F2BDD">
          <w:rPr>
            <w:rFonts w:eastAsia="DengXian"/>
            <w:lang w:val="en-GB"/>
            <w:rPrChange w:id="1262" w:author="Yang Song" w:date="2020-02-16T20:20:00Z">
              <w:rPr>
                <w:rFonts w:eastAsia="DengXian"/>
                <w:lang w:val="en-GB"/>
              </w:rPr>
            </w:rPrChange>
          </w:rPr>
          <w:t xml:space="preserve"> </w:t>
        </w:r>
      </w:ins>
      <w:r w:rsidRPr="003F2BDD">
        <w:rPr>
          <w:lang w:val="en-GB"/>
          <w:rPrChange w:id="1263" w:author="Yang Song" w:date="2020-02-16T20:20:00Z">
            <w:rPr>
              <w:lang w:val="en-GB"/>
            </w:rPr>
          </w:rPrChange>
        </w:rPr>
        <w:t>arm</w:t>
      </w:r>
      <w:del w:id="1264" w:author="Editor 2" w:date="2020-02-13T15:56:00Z">
        <w:r w:rsidRPr="003F2BDD">
          <w:rPr>
            <w:lang w:val="en-GB"/>
            <w:rPrChange w:id="1265" w:author="Yang Song" w:date="2020-02-16T20:20:00Z">
              <w:rPr>
                <w:lang w:val="en-GB"/>
              </w:rPr>
            </w:rPrChange>
          </w:rPr>
          <w:delText>,</w:delText>
        </w:r>
      </w:del>
      <w:r w:rsidRPr="003F2BDD">
        <w:rPr>
          <w:lang w:val="en-GB"/>
          <w:rPrChange w:id="1266" w:author="Yang Song" w:date="2020-02-16T20:20:00Z">
            <w:rPr>
              <w:lang w:val="en-GB"/>
            </w:rPr>
          </w:rPrChange>
        </w:rPr>
        <w:t xml:space="preserve"> in the contact wire</w:t>
      </w:r>
      <w:del w:id="1267" w:author="Editor 2" w:date="2020-02-13T15:56:00Z">
        <w:r w:rsidRPr="003F2BDD">
          <w:rPr>
            <w:lang w:val="en-GB"/>
            <w:rPrChange w:id="1268" w:author="Yang Song" w:date="2020-02-16T20:20:00Z">
              <w:rPr>
                <w:lang w:val="en-GB"/>
              </w:rPr>
            </w:rPrChange>
          </w:rPr>
          <w:delText>,</w:delText>
        </w:r>
      </w:del>
      <w:r w:rsidRPr="003F2BDD">
        <w:rPr>
          <w:lang w:val="en-GB"/>
          <w:rPrChange w:id="1269" w:author="Yang Song" w:date="2020-02-16T20:20:00Z">
            <w:rPr>
              <w:lang w:val="en-GB"/>
            </w:rPr>
          </w:rPrChange>
        </w:rPr>
        <w:t xml:space="preserve"> are correctly placed according to history generated from the PSD. The effect of the random CWI on the pantograph-catenary interaction is studied through </w:t>
      </w:r>
      <w:proofErr w:type="gramStart"/>
      <w:r w:rsidRPr="003F2BDD">
        <w:rPr>
          <w:lang w:val="en-GB"/>
          <w:rPrChange w:id="1270" w:author="Yang Song" w:date="2020-02-16T20:20:00Z">
            <w:rPr>
              <w:lang w:val="en-GB"/>
            </w:rPr>
          </w:rPrChange>
        </w:rPr>
        <w:t>a number of</w:t>
      </w:r>
      <w:proofErr w:type="gramEnd"/>
      <w:r w:rsidRPr="003F2BDD">
        <w:rPr>
          <w:lang w:val="en-GB"/>
          <w:rPrChange w:id="1271" w:author="Yang Song" w:date="2020-02-16T20:20:00Z">
            <w:rPr>
              <w:lang w:val="en-GB"/>
            </w:rPr>
          </w:rPrChange>
        </w:rPr>
        <w:t xml:space="preserve"> numerical simulations. The results indicate that </w:t>
      </w:r>
      <w:del w:id="1272" w:author="Editor" w:date="2020-02-14T15:11:00Z">
        <w:r w:rsidRPr="003F2BDD" w:rsidDel="00AF7AD1">
          <w:rPr>
            <w:lang w:val="en-GB"/>
            <w:rPrChange w:id="1273" w:author="Yang Song" w:date="2020-02-16T20:20:00Z">
              <w:rPr>
                <w:lang w:val="en-GB"/>
              </w:rPr>
            </w:rPrChange>
          </w:rPr>
          <w:delText xml:space="preserve">the </w:delText>
        </w:r>
      </w:del>
      <w:r w:rsidRPr="003F2BDD">
        <w:rPr>
          <w:lang w:val="en-GB"/>
          <w:rPrChange w:id="1274" w:author="Yang Song" w:date="2020-02-16T20:20:00Z">
            <w:rPr>
              <w:lang w:val="en-GB"/>
            </w:rPr>
          </w:rPrChange>
        </w:rPr>
        <w:t xml:space="preserve">CWI is responsible for </w:t>
      </w:r>
      <w:del w:id="1275" w:author="Editor" w:date="2020-02-14T15:11:00Z">
        <w:r w:rsidRPr="003F2BDD" w:rsidDel="00AF7AD1">
          <w:rPr>
            <w:lang w:val="en-GB"/>
            <w:rPrChange w:id="1276" w:author="Yang Song" w:date="2020-02-16T20:20:00Z">
              <w:rPr>
                <w:lang w:val="en-GB"/>
              </w:rPr>
            </w:rPrChange>
          </w:rPr>
          <w:delText xml:space="preserve">a higher </w:delText>
        </w:r>
      </w:del>
      <w:ins w:id="1277" w:author="Editor" w:date="2020-02-14T15:11:00Z">
        <w:r w:rsidR="00AF7AD1" w:rsidRPr="003F2BDD">
          <w:rPr>
            <w:lang w:val="en-GB"/>
            <w:rPrChange w:id="1278" w:author="Yang Song" w:date="2020-02-16T20:20:00Z">
              <w:rPr>
                <w:lang w:val="en-GB"/>
              </w:rPr>
            </w:rPrChange>
          </w:rPr>
          <w:t xml:space="preserve">greater </w:t>
        </w:r>
      </w:ins>
      <w:r w:rsidRPr="003F2BDD">
        <w:rPr>
          <w:lang w:val="en-GB"/>
          <w:rPrChange w:id="1279" w:author="Yang Song" w:date="2020-02-16T20:20:00Z">
            <w:rPr>
              <w:lang w:val="en-GB"/>
            </w:rPr>
          </w:rPrChange>
        </w:rPr>
        <w:t xml:space="preserve">dispersion </w:t>
      </w:r>
      <w:del w:id="1280" w:author="Editor" w:date="2020-02-14T15:11:00Z">
        <w:r w:rsidRPr="003F2BDD" w:rsidDel="00AF7AD1">
          <w:rPr>
            <w:lang w:val="en-GB"/>
            <w:rPrChange w:id="1281" w:author="Yang Song" w:date="2020-02-16T20:20:00Z">
              <w:rPr>
                <w:lang w:val="en-GB"/>
              </w:rPr>
            </w:rPrChange>
          </w:rPr>
          <w:delText xml:space="preserve">of </w:delText>
        </w:r>
      </w:del>
      <w:ins w:id="1282" w:author="Editor" w:date="2020-02-14T15:11:00Z">
        <w:r w:rsidR="00AF7AD1" w:rsidRPr="003F2BDD">
          <w:rPr>
            <w:lang w:val="en-GB"/>
            <w:rPrChange w:id="1283" w:author="Yang Song" w:date="2020-02-16T20:20:00Z">
              <w:rPr>
                <w:lang w:val="en-GB"/>
              </w:rPr>
            </w:rPrChange>
          </w:rPr>
          <w:t xml:space="preserve">in </w:t>
        </w:r>
      </w:ins>
      <w:r w:rsidRPr="003F2BDD">
        <w:rPr>
          <w:lang w:val="en-GB"/>
          <w:rPrChange w:id="1284" w:author="Yang Song" w:date="2020-02-16T20:20:00Z">
            <w:rPr>
              <w:lang w:val="en-GB"/>
            </w:rPr>
          </w:rPrChange>
        </w:rPr>
        <w:t xml:space="preserve">the contact force statistics, including the standard deviation, maximum value, statistical maximum and minimum values. Mostly, </w:t>
      </w:r>
      <w:del w:id="1285" w:author="Editor" w:date="2020-02-14T15:11:00Z">
        <w:r w:rsidRPr="003F2BDD" w:rsidDel="00AF7AD1">
          <w:rPr>
            <w:lang w:val="en-GB"/>
            <w:rPrChange w:id="1286" w:author="Yang Song" w:date="2020-02-16T20:20:00Z">
              <w:rPr>
                <w:lang w:val="en-GB"/>
              </w:rPr>
            </w:rPrChange>
          </w:rPr>
          <w:delText xml:space="preserve">the </w:delText>
        </w:r>
      </w:del>
      <w:r w:rsidRPr="003F2BDD">
        <w:rPr>
          <w:lang w:val="en-GB"/>
          <w:rPrChange w:id="1287" w:author="Yang Song" w:date="2020-02-16T20:20:00Z">
            <w:rPr>
              <w:lang w:val="en-GB"/>
            </w:rPr>
          </w:rPrChange>
        </w:rPr>
        <w:t xml:space="preserve">CWI has </w:t>
      </w:r>
      <w:ins w:id="1288" w:author="Editor 2" w:date="2020-02-13T15:56:00Z">
        <w:r w:rsidRPr="003F2BDD">
          <w:rPr>
            <w:rFonts w:eastAsia="DengXian"/>
            <w:lang w:val="en-GB"/>
            <w:rPrChange w:id="1289" w:author="Yang Song" w:date="2020-02-16T20:20:00Z">
              <w:rPr>
                <w:rFonts w:eastAsia="DengXian"/>
                <w:lang w:val="en-GB"/>
              </w:rPr>
            </w:rPrChange>
          </w:rPr>
          <w:t xml:space="preserve">a </w:t>
        </w:r>
      </w:ins>
      <w:r w:rsidRPr="003F2BDD">
        <w:rPr>
          <w:lang w:val="en-GB"/>
          <w:rPrChange w:id="1290" w:author="Yang Song" w:date="2020-02-16T20:20:00Z">
            <w:rPr>
              <w:lang w:val="en-GB"/>
            </w:rPr>
          </w:rPrChange>
        </w:rPr>
        <w:t xml:space="preserve">negative effect on the contact quality of </w:t>
      </w:r>
      <w:del w:id="1291" w:author="Editor" w:date="2020-02-14T15:11:00Z">
        <w:r w:rsidRPr="003F2BDD" w:rsidDel="00AF7AD1">
          <w:rPr>
            <w:lang w:val="en-GB"/>
            <w:rPrChange w:id="1292" w:author="Yang Song" w:date="2020-02-16T20:20:00Z">
              <w:rPr>
                <w:lang w:val="en-GB"/>
              </w:rPr>
            </w:rPrChange>
          </w:rPr>
          <w:delText xml:space="preserve">the </w:delText>
        </w:r>
      </w:del>
      <w:ins w:id="1293" w:author="Editor" w:date="2020-02-14T15:11:00Z">
        <w:r w:rsidR="00AF7AD1" w:rsidRPr="003F2BDD">
          <w:rPr>
            <w:lang w:val="en-GB"/>
            <w:rPrChange w:id="1294" w:author="Yang Song" w:date="2020-02-16T20:20:00Z">
              <w:rPr>
                <w:lang w:val="en-GB"/>
              </w:rPr>
            </w:rPrChange>
          </w:rPr>
          <w:t xml:space="preserve">a </w:t>
        </w:r>
      </w:ins>
      <w:r w:rsidRPr="003F2BDD">
        <w:rPr>
          <w:lang w:val="en-GB"/>
          <w:rPrChange w:id="1295" w:author="Yang Song" w:date="2020-02-16T20:20:00Z">
            <w:rPr>
              <w:lang w:val="en-GB"/>
            </w:rPr>
          </w:rPrChange>
        </w:rPr>
        <w:t xml:space="preserve">pantograph-catenary system. Especially at 370 km/h, </w:t>
      </w:r>
      <w:del w:id="1296" w:author="Editor" w:date="2020-02-14T15:11:00Z">
        <w:r w:rsidRPr="003F2BDD" w:rsidDel="00AF7AD1">
          <w:rPr>
            <w:lang w:val="en-GB"/>
            <w:rPrChange w:id="1297" w:author="Yang Song" w:date="2020-02-16T20:20:00Z">
              <w:rPr>
                <w:lang w:val="en-GB"/>
              </w:rPr>
            </w:rPrChange>
          </w:rPr>
          <w:delText xml:space="preserve">the </w:delText>
        </w:r>
      </w:del>
      <w:r w:rsidRPr="003F2BDD">
        <w:rPr>
          <w:lang w:val="en-GB"/>
          <w:rPrChange w:id="1298" w:author="Yang Song" w:date="2020-02-16T20:20:00Z">
            <w:rPr>
              <w:lang w:val="en-GB"/>
            </w:rPr>
          </w:rPrChange>
        </w:rPr>
        <w:t xml:space="preserve">CWI </w:t>
      </w:r>
      <w:del w:id="1299" w:author="Editor" w:date="2020-02-14T15:11:00Z">
        <w:r w:rsidRPr="003F2BDD" w:rsidDel="00AF7AD1">
          <w:rPr>
            <w:lang w:val="en-GB"/>
            <w:rPrChange w:id="1300" w:author="Yang Song" w:date="2020-02-16T20:20:00Z">
              <w:rPr>
                <w:lang w:val="en-GB"/>
              </w:rPr>
            </w:rPrChange>
          </w:rPr>
          <w:delText xml:space="preserve">makes </w:delText>
        </w:r>
      </w:del>
      <w:ins w:id="1301" w:author="Editor" w:date="2020-02-14T15:11:00Z">
        <w:r w:rsidR="00AF7AD1" w:rsidRPr="003F2BDD">
          <w:rPr>
            <w:lang w:val="en-GB"/>
            <w:rPrChange w:id="1302" w:author="Yang Song" w:date="2020-02-16T20:20:00Z">
              <w:rPr>
                <w:lang w:val="en-GB"/>
              </w:rPr>
            </w:rPrChange>
          </w:rPr>
          <w:t xml:space="preserve">causes </w:t>
        </w:r>
      </w:ins>
      <w:r w:rsidRPr="003F2BDD">
        <w:rPr>
          <w:lang w:val="en-GB"/>
          <w:rPrChange w:id="1303" w:author="Yang Song" w:date="2020-02-16T20:20:00Z">
            <w:rPr>
              <w:lang w:val="en-GB"/>
            </w:rPr>
          </w:rPrChange>
        </w:rPr>
        <w:t xml:space="preserve">the maximum contact force </w:t>
      </w:r>
      <w:ins w:id="1304" w:author="Editor" w:date="2020-02-14T15:11:00Z">
        <w:r w:rsidR="00AF7AD1" w:rsidRPr="003F2BDD">
          <w:rPr>
            <w:lang w:val="en-GB"/>
            <w:rPrChange w:id="1305" w:author="Yang Song" w:date="2020-02-16T20:20:00Z">
              <w:rPr>
                <w:lang w:val="en-GB"/>
              </w:rPr>
            </w:rPrChange>
          </w:rPr>
          <w:t xml:space="preserve">to </w:t>
        </w:r>
      </w:ins>
      <w:r w:rsidRPr="003F2BDD">
        <w:rPr>
          <w:lang w:val="en-GB"/>
          <w:rPrChange w:id="1306" w:author="Yang Song" w:date="2020-02-16T20:20:00Z">
            <w:rPr>
              <w:lang w:val="en-GB"/>
            </w:rPr>
          </w:rPrChange>
        </w:rPr>
        <w:t>exceed the safety criteria. It is suggested that the CWI should be included in the numerical tools to assess the pantograph-catenary interaction performance.</w:t>
      </w:r>
    </w:p>
    <w:p w14:paraId="0250A7CE" w14:textId="6F44506A" w:rsidR="00652E72" w:rsidRPr="003F2BDD" w:rsidRDefault="00F9143E" w:rsidP="00652E72">
      <w:pPr>
        <w:pStyle w:val="Text"/>
        <w:ind w:firstLine="0"/>
        <w:rPr>
          <w:lang w:val="en-GB"/>
          <w:rPrChange w:id="1307" w:author="Yang Song" w:date="2020-02-16T20:20:00Z">
            <w:rPr>
              <w:lang w:val="en-GB"/>
            </w:rPr>
          </w:rPrChange>
        </w:rPr>
      </w:pPr>
      <w:r w:rsidRPr="003F2BDD">
        <w:rPr>
          <w:lang w:val="en-GB"/>
          <w:rPrChange w:id="1308" w:author="Yang Song" w:date="2020-02-16T20:20:00Z">
            <w:rPr>
              <w:lang w:val="en-GB"/>
            </w:rPr>
          </w:rPrChange>
        </w:rPr>
        <w:tab/>
      </w:r>
      <w:proofErr w:type="gramStart"/>
      <w:r w:rsidRPr="003F2BDD">
        <w:rPr>
          <w:lang w:val="en-GB"/>
          <w:rPrChange w:id="1309" w:author="Yang Song" w:date="2020-02-16T20:20:00Z">
            <w:rPr>
              <w:lang w:val="en-GB"/>
            </w:rPr>
          </w:rPrChange>
        </w:rPr>
        <w:t>It should be pointed out that the</w:t>
      </w:r>
      <w:proofErr w:type="gramEnd"/>
      <w:r w:rsidRPr="003F2BDD">
        <w:rPr>
          <w:lang w:val="en-GB"/>
          <w:rPrChange w:id="1310" w:author="Yang Song" w:date="2020-02-16T20:20:00Z">
            <w:rPr>
              <w:lang w:val="en-GB"/>
            </w:rPr>
          </w:rPrChange>
        </w:rPr>
        <w:t xml:space="preserve"> CWI analysed in this paper is </w:t>
      </w:r>
      <w:del w:id="1311" w:author="Editor" w:date="2020-02-14T15:11:00Z">
        <w:r w:rsidRPr="003F2BDD" w:rsidDel="00AF7AD1">
          <w:rPr>
            <w:lang w:val="en-GB"/>
            <w:rPrChange w:id="1312" w:author="Yang Song" w:date="2020-02-16T20:20:00Z">
              <w:rPr>
                <w:lang w:val="en-GB"/>
              </w:rPr>
            </w:rPrChange>
          </w:rPr>
          <w:delText xml:space="preserve">the </w:delText>
        </w:r>
      </w:del>
      <w:r w:rsidRPr="003F2BDD">
        <w:rPr>
          <w:lang w:val="en-GB"/>
          <w:rPrChange w:id="1313" w:author="Yang Song" w:date="2020-02-16T20:20:00Z">
            <w:rPr>
              <w:lang w:val="en-GB"/>
            </w:rPr>
          </w:rPrChange>
        </w:rPr>
        <w:t xml:space="preserve">geometric </w:t>
      </w:r>
      <w:r w:rsidRPr="003F2BDD">
        <w:rPr>
          <w:lang w:val="en-GB" w:eastAsia="zh-CN"/>
          <w:rPrChange w:id="1314" w:author="Yang Song" w:date="2020-02-16T20:20:00Z">
            <w:rPr>
              <w:lang w:val="en-GB" w:eastAsia="zh-CN"/>
            </w:rPr>
          </w:rPrChange>
        </w:rPr>
        <w:t>irregularity</w:t>
      </w:r>
      <w:r w:rsidR="009E02E9" w:rsidRPr="003F2BDD">
        <w:rPr>
          <w:lang w:val="en-GB"/>
          <w:rPrChange w:id="1315" w:author="Yang Song" w:date="2020-02-16T20:20:00Z">
            <w:rPr>
              <w:lang w:val="en-GB"/>
            </w:rPr>
          </w:rPrChange>
        </w:rPr>
        <w:t xml:space="preserve"> caused by </w:t>
      </w:r>
      <w:del w:id="1316" w:author="Editor" w:date="2020-02-14T15:11:00Z">
        <w:r w:rsidR="009E02E9" w:rsidRPr="003F2BDD" w:rsidDel="00AF7AD1">
          <w:rPr>
            <w:lang w:val="en-GB"/>
            <w:rPrChange w:id="1317" w:author="Yang Song" w:date="2020-02-16T20:20:00Z">
              <w:rPr>
                <w:lang w:val="en-GB"/>
              </w:rPr>
            </w:rPrChange>
          </w:rPr>
          <w:delText xml:space="preserve">the </w:delText>
        </w:r>
      </w:del>
      <w:r w:rsidR="009E02E9" w:rsidRPr="003F2BDD">
        <w:rPr>
          <w:lang w:val="en-GB"/>
          <w:rPrChange w:id="1318" w:author="Yang Song" w:date="2020-02-16T20:20:00Z">
            <w:rPr>
              <w:lang w:val="en-GB"/>
            </w:rPr>
          </w:rPrChange>
        </w:rPr>
        <w:t xml:space="preserve">structural distortion, which has </w:t>
      </w:r>
      <w:ins w:id="1319" w:author="Editor 2" w:date="2020-02-13T15:56:00Z">
        <w:r w:rsidRPr="003F2BDD">
          <w:rPr>
            <w:rFonts w:eastAsia="DengXian"/>
            <w:lang w:val="en-GB"/>
            <w:rPrChange w:id="1320" w:author="Yang Song" w:date="2020-02-16T20:20:00Z">
              <w:rPr>
                <w:rFonts w:eastAsia="DengXian"/>
                <w:lang w:val="en-GB"/>
              </w:rPr>
            </w:rPrChange>
          </w:rPr>
          <w:t xml:space="preserve">a </w:t>
        </w:r>
      </w:ins>
      <w:r w:rsidR="009E02E9" w:rsidRPr="003F2BDD">
        <w:rPr>
          <w:lang w:val="en-GB"/>
          <w:rPrChange w:id="1321" w:author="Yang Song" w:date="2020-02-16T20:20:00Z">
            <w:rPr>
              <w:lang w:val="en-GB"/>
            </w:rPr>
          </w:rPrChange>
        </w:rPr>
        <w:t xml:space="preserve">long wavelength and directly </w:t>
      </w:r>
      <w:del w:id="1322" w:author="Editor 2" w:date="2020-02-13T15:56:00Z">
        <w:r w:rsidR="009E02E9" w:rsidRPr="003F2BDD">
          <w:rPr>
            <w:lang w:val="en-GB"/>
            <w:rPrChange w:id="1323" w:author="Yang Song" w:date="2020-02-16T20:20:00Z">
              <w:rPr>
                <w:lang w:val="en-GB"/>
              </w:rPr>
            </w:rPrChange>
          </w:rPr>
          <w:delText>affect</w:delText>
        </w:r>
      </w:del>
      <w:ins w:id="1324" w:author="Editor 2" w:date="2020-02-13T15:56:00Z">
        <w:r w:rsidRPr="003F2BDD">
          <w:rPr>
            <w:rFonts w:eastAsia="DengXian"/>
            <w:lang w:val="en-GB"/>
            <w:rPrChange w:id="1325" w:author="Yang Song" w:date="2020-02-16T20:20:00Z">
              <w:rPr>
                <w:rFonts w:eastAsia="DengXian"/>
                <w:lang w:val="en-GB"/>
              </w:rPr>
            </w:rPrChange>
          </w:rPr>
          <w:t>affects</w:t>
        </w:r>
      </w:ins>
      <w:r w:rsidR="009E02E9" w:rsidRPr="003F2BDD">
        <w:rPr>
          <w:lang w:val="en-GB"/>
          <w:rPrChange w:id="1326" w:author="Yang Song" w:date="2020-02-16T20:20:00Z">
            <w:rPr>
              <w:lang w:val="en-GB"/>
            </w:rPr>
          </w:rPrChange>
        </w:rPr>
        <w:t xml:space="preserve"> the low-frequency interaction performance. However, another type of CWI is the short-wavelength irregularity, which is mainly caused by </w:t>
      </w:r>
      <w:del w:id="1327" w:author="Editor 2" w:date="2020-02-13T15:56:00Z">
        <w:r w:rsidR="009E02E9" w:rsidRPr="003F2BDD">
          <w:rPr>
            <w:lang w:val="en-GB"/>
            <w:rPrChange w:id="1328" w:author="Yang Song" w:date="2020-02-16T20:20:00Z">
              <w:rPr>
                <w:lang w:val="en-GB"/>
              </w:rPr>
            </w:rPrChange>
          </w:rPr>
          <w:delText xml:space="preserve">the </w:delText>
        </w:r>
      </w:del>
      <w:r w:rsidR="009E02E9" w:rsidRPr="003F2BDD">
        <w:rPr>
          <w:lang w:val="en-GB"/>
          <w:rPrChange w:id="1329" w:author="Yang Song" w:date="2020-02-16T20:20:00Z">
            <w:rPr>
              <w:lang w:val="en-GB"/>
            </w:rPr>
          </w:rPrChange>
        </w:rPr>
        <w:t xml:space="preserve">contact wire wear, local </w:t>
      </w:r>
      <w:del w:id="1330" w:author="Editor 2" w:date="2020-02-13T15:56:00Z">
        <w:r w:rsidR="009E02E9" w:rsidRPr="003F2BDD">
          <w:rPr>
            <w:lang w:val="en-GB"/>
            <w:rPrChange w:id="1331" w:author="Yang Song" w:date="2020-02-16T20:20:00Z">
              <w:rPr>
                <w:lang w:val="en-GB"/>
              </w:rPr>
            </w:rPrChange>
          </w:rPr>
          <w:delText>cant</w:delText>
        </w:r>
      </w:del>
      <w:ins w:id="1332" w:author="Editor 2" w:date="2020-02-13T15:56:00Z">
        <w:r w:rsidRPr="003F2BDD">
          <w:rPr>
            <w:rFonts w:eastAsia="DengXian"/>
            <w:lang w:val="en-GB"/>
            <w:rPrChange w:id="1333" w:author="Yang Song" w:date="2020-02-16T20:20:00Z">
              <w:rPr>
                <w:rFonts w:eastAsia="DengXian"/>
                <w:lang w:val="en-GB"/>
              </w:rPr>
            </w:rPrChange>
          </w:rPr>
          <w:t>cants</w:t>
        </w:r>
      </w:ins>
      <w:r w:rsidR="009E02E9" w:rsidRPr="003F2BDD">
        <w:rPr>
          <w:lang w:val="en-GB"/>
          <w:rPrChange w:id="1334" w:author="Yang Song" w:date="2020-02-16T20:20:00Z">
            <w:rPr>
              <w:lang w:val="en-GB"/>
            </w:rPr>
          </w:rPrChange>
        </w:rPr>
        <w:t xml:space="preserve">, and defective </w:t>
      </w:r>
      <w:del w:id="1335" w:author="Editor 2" w:date="2020-02-13T15:56:00Z">
        <w:r w:rsidR="009E02E9" w:rsidRPr="003F2BDD">
          <w:rPr>
            <w:lang w:val="en-GB"/>
            <w:rPrChange w:id="1336" w:author="Yang Song" w:date="2020-02-16T20:20:00Z">
              <w:rPr>
                <w:lang w:val="en-GB"/>
              </w:rPr>
            </w:rPrChange>
          </w:rPr>
          <w:delText>claw</w:delText>
        </w:r>
      </w:del>
      <w:ins w:id="1337" w:author="Editor 2" w:date="2020-02-13T15:56:00Z">
        <w:r w:rsidRPr="003F2BDD">
          <w:rPr>
            <w:rFonts w:eastAsia="DengXian"/>
            <w:lang w:val="en-GB"/>
            <w:rPrChange w:id="1338" w:author="Yang Song" w:date="2020-02-16T20:20:00Z">
              <w:rPr>
                <w:rFonts w:eastAsia="DengXian"/>
                <w:lang w:val="en-GB"/>
              </w:rPr>
            </w:rPrChange>
          </w:rPr>
          <w:t>claws</w:t>
        </w:r>
      </w:ins>
      <w:r w:rsidR="009E02E9" w:rsidRPr="003F2BDD">
        <w:rPr>
          <w:lang w:val="en-GB"/>
          <w:rPrChange w:id="1339" w:author="Yang Song" w:date="2020-02-16T20:20:00Z">
            <w:rPr>
              <w:lang w:val="en-GB"/>
            </w:rPr>
          </w:rPrChange>
        </w:rPr>
        <w:t xml:space="preserve"> or </w:t>
      </w:r>
      <w:del w:id="1340" w:author="Editor 2" w:date="2020-02-13T15:56:00Z">
        <w:r w:rsidR="009E02E9" w:rsidRPr="003F2BDD">
          <w:rPr>
            <w:lang w:val="en-GB"/>
            <w:rPrChange w:id="1341" w:author="Yang Song" w:date="2020-02-16T20:20:00Z">
              <w:rPr>
                <w:lang w:val="en-GB"/>
              </w:rPr>
            </w:rPrChange>
          </w:rPr>
          <w:delText>clamp</w:delText>
        </w:r>
      </w:del>
      <w:ins w:id="1342" w:author="Editor 2" w:date="2020-02-13T15:56:00Z">
        <w:r w:rsidRPr="003F2BDD">
          <w:rPr>
            <w:rFonts w:eastAsia="DengXian"/>
            <w:lang w:val="en-GB"/>
            <w:rPrChange w:id="1343" w:author="Yang Song" w:date="2020-02-16T20:20:00Z">
              <w:rPr>
                <w:rFonts w:eastAsia="DengXian"/>
                <w:lang w:val="en-GB"/>
              </w:rPr>
            </w:rPrChange>
          </w:rPr>
          <w:t>clamps</w:t>
        </w:r>
      </w:ins>
      <w:r w:rsidR="009E02E9" w:rsidRPr="003F2BDD">
        <w:rPr>
          <w:lang w:val="en-GB"/>
          <w:rPrChange w:id="1344" w:author="Yang Song" w:date="2020-02-16T20:20:00Z">
            <w:rPr>
              <w:lang w:val="en-GB"/>
            </w:rPr>
          </w:rPrChange>
        </w:rPr>
        <w:t xml:space="preserve">. This type of CWI may affect the high-frequency interaction performance of </w:t>
      </w:r>
      <w:del w:id="1345" w:author="Editor" w:date="2020-02-14T15:12:00Z">
        <w:r w:rsidR="009E02E9" w:rsidRPr="003F2BDD" w:rsidDel="000B7BD2">
          <w:rPr>
            <w:lang w:val="en-GB"/>
            <w:rPrChange w:id="1346" w:author="Yang Song" w:date="2020-02-16T20:20:00Z">
              <w:rPr>
                <w:lang w:val="en-GB"/>
              </w:rPr>
            </w:rPrChange>
          </w:rPr>
          <w:delText xml:space="preserve">the </w:delText>
        </w:r>
      </w:del>
      <w:ins w:id="1347" w:author="Editor" w:date="2020-02-14T15:12:00Z">
        <w:r w:rsidR="000B7BD2" w:rsidRPr="003F2BDD">
          <w:rPr>
            <w:lang w:val="en-GB"/>
            <w:rPrChange w:id="1348" w:author="Yang Song" w:date="2020-02-16T20:20:00Z">
              <w:rPr>
                <w:lang w:val="en-GB"/>
              </w:rPr>
            </w:rPrChange>
          </w:rPr>
          <w:t xml:space="preserve">a </w:t>
        </w:r>
      </w:ins>
      <w:r w:rsidR="009E02E9" w:rsidRPr="003F2BDD">
        <w:rPr>
          <w:lang w:val="en-GB"/>
          <w:rPrChange w:id="1349" w:author="Yang Song" w:date="2020-02-16T20:20:00Z">
            <w:rPr>
              <w:lang w:val="en-GB"/>
            </w:rPr>
          </w:rPrChange>
        </w:rPr>
        <w:t>pantograph-catenary</w:t>
      </w:r>
      <w:del w:id="1350" w:author="Editor 2" w:date="2020-02-13T15:56:00Z">
        <w:r w:rsidR="009E02E9" w:rsidRPr="003F2BDD">
          <w:rPr>
            <w:lang w:val="en-GB"/>
            <w:rPrChange w:id="1351" w:author="Yang Song" w:date="2020-02-16T20:20:00Z">
              <w:rPr>
                <w:lang w:val="en-GB"/>
              </w:rPr>
            </w:rPrChange>
          </w:rPr>
          <w:delText>,</w:delText>
        </w:r>
      </w:del>
      <w:r w:rsidR="009E02E9" w:rsidRPr="003F2BDD">
        <w:rPr>
          <w:lang w:val="en-GB"/>
          <w:rPrChange w:id="1352" w:author="Yang Song" w:date="2020-02-16T20:20:00Z">
            <w:rPr>
              <w:lang w:val="en-GB"/>
            </w:rPr>
          </w:rPrChange>
        </w:rPr>
        <w:t xml:space="preserve"> and cause </w:t>
      </w:r>
      <w:del w:id="1353" w:author="Editor" w:date="2020-02-14T15:12:00Z">
        <w:r w:rsidR="009E02E9" w:rsidRPr="003F2BDD" w:rsidDel="000B7BD2">
          <w:rPr>
            <w:lang w:val="en-GB"/>
            <w:rPrChange w:id="1354" w:author="Yang Song" w:date="2020-02-16T20:20:00Z">
              <w:rPr>
                <w:lang w:val="en-GB"/>
              </w:rPr>
            </w:rPrChange>
          </w:rPr>
          <w:delText xml:space="preserve">the </w:delText>
        </w:r>
      </w:del>
      <w:ins w:id="1355" w:author="Editor" w:date="2020-02-14T15:12:00Z">
        <w:r w:rsidR="000B7BD2" w:rsidRPr="003F2BDD">
          <w:rPr>
            <w:lang w:val="en-GB"/>
            <w:rPrChange w:id="1356" w:author="Yang Song" w:date="2020-02-16T20:20:00Z">
              <w:rPr>
                <w:lang w:val="en-GB"/>
              </w:rPr>
            </w:rPrChange>
          </w:rPr>
          <w:t xml:space="preserve">a </w:t>
        </w:r>
      </w:ins>
      <w:r w:rsidR="009E02E9" w:rsidRPr="003F2BDD">
        <w:rPr>
          <w:lang w:val="en-GB"/>
          <w:rPrChange w:id="1357" w:author="Yang Song" w:date="2020-02-16T20:20:00Z">
            <w:rPr>
              <w:lang w:val="en-GB"/>
            </w:rPr>
          </w:rPrChange>
        </w:rPr>
        <w:t xml:space="preserve">local increase in contact force. More measurement data </w:t>
      </w:r>
      <w:del w:id="1358" w:author="Editor" w:date="2020-02-14T15:12:00Z">
        <w:r w:rsidR="009E02E9" w:rsidRPr="003F2BDD" w:rsidDel="000B7BD2">
          <w:rPr>
            <w:lang w:val="en-GB"/>
            <w:rPrChange w:id="1359" w:author="Yang Song" w:date="2020-02-16T20:20:00Z">
              <w:rPr>
                <w:lang w:val="en-GB"/>
              </w:rPr>
            </w:rPrChange>
          </w:rPr>
          <w:delText xml:space="preserve">of </w:delText>
        </w:r>
      </w:del>
      <w:ins w:id="1360" w:author="Editor" w:date="2020-02-14T15:12:00Z">
        <w:r w:rsidR="000B7BD2" w:rsidRPr="003F2BDD">
          <w:rPr>
            <w:lang w:val="en-GB"/>
            <w:rPrChange w:id="1361" w:author="Yang Song" w:date="2020-02-16T20:20:00Z">
              <w:rPr>
                <w:lang w:val="en-GB"/>
              </w:rPr>
            </w:rPrChange>
          </w:rPr>
          <w:t xml:space="preserve">for </w:t>
        </w:r>
      </w:ins>
      <w:r w:rsidR="009E02E9" w:rsidRPr="003F2BDD">
        <w:rPr>
          <w:lang w:val="en-GB"/>
          <w:rPrChange w:id="1362" w:author="Yang Song" w:date="2020-02-16T20:20:00Z">
            <w:rPr>
              <w:lang w:val="en-GB"/>
            </w:rPr>
          </w:rPrChange>
        </w:rPr>
        <w:t>the short-wavelength CWI will be collected and analysed in the future.</w:t>
      </w:r>
    </w:p>
    <w:p w14:paraId="6B424361" w14:textId="77777777" w:rsidR="00E97402" w:rsidRPr="003F2BDD" w:rsidRDefault="00F9143E" w:rsidP="002270FE">
      <w:pPr>
        <w:pStyle w:val="Style1"/>
        <w:jc w:val="both"/>
        <w:rPr>
          <w:lang w:val="en-GB"/>
          <w:rPrChange w:id="1363" w:author="Yang Song" w:date="2020-02-16T20:20:00Z">
            <w:rPr>
              <w:lang w:val="en-GB"/>
            </w:rPr>
          </w:rPrChange>
        </w:rPr>
      </w:pPr>
      <w:r w:rsidRPr="003F2BDD">
        <w:rPr>
          <w:lang w:val="en-GB"/>
          <w:rPrChange w:id="1364" w:author="Yang Song" w:date="2020-02-16T20:20:00Z">
            <w:rPr>
              <w:lang w:val="en-GB"/>
            </w:rPr>
          </w:rPrChange>
        </w:rPr>
        <w:t>References</w:t>
      </w:r>
    </w:p>
    <w:p w14:paraId="681FCD42" w14:textId="77777777" w:rsidR="00746023" w:rsidRPr="0049252D" w:rsidRDefault="00F9143E" w:rsidP="00746023">
      <w:pPr>
        <w:autoSpaceDE w:val="0"/>
        <w:autoSpaceDN w:val="0"/>
        <w:adjustRightInd w:val="0"/>
        <w:ind w:left="640" w:hanging="640"/>
        <w:jc w:val="both"/>
        <w:rPr>
          <w:sz w:val="16"/>
          <w:szCs w:val="24"/>
          <w:lang w:val="en-GB"/>
        </w:rPr>
      </w:pPr>
      <w:r w:rsidRPr="003F2BDD">
        <w:rPr>
          <w:color w:val="222222"/>
          <w:sz w:val="16"/>
          <w:szCs w:val="16"/>
          <w:lang w:val="en-GB"/>
        </w:rPr>
        <w:fldChar w:fldCharType="begin" w:fldLock="1"/>
      </w:r>
      <w:r w:rsidRPr="0049252D">
        <w:rPr>
          <w:color w:val="222222"/>
          <w:sz w:val="16"/>
          <w:szCs w:val="16"/>
          <w:lang w:val="en-GB"/>
        </w:rPr>
        <w:instrText xml:space="preserve">ADDIN Mendeley Bibliography CSL_BIBLIOGRAPHY </w:instrText>
      </w:r>
      <w:r w:rsidRPr="0049252D">
        <w:rPr>
          <w:color w:val="222222"/>
          <w:sz w:val="16"/>
          <w:szCs w:val="16"/>
          <w:lang w:val="en-GB"/>
        </w:rPr>
        <w:fldChar w:fldCharType="separate"/>
      </w:r>
      <w:r w:rsidRPr="003F2BDD">
        <w:rPr>
          <w:sz w:val="16"/>
          <w:szCs w:val="24"/>
          <w:lang w:val="en-GB"/>
        </w:rPr>
        <w:t>[1]</w:t>
      </w:r>
      <w:r w:rsidRPr="003F2BDD">
        <w:rPr>
          <w:sz w:val="16"/>
          <w:szCs w:val="24"/>
          <w:lang w:val="en-GB"/>
        </w:rPr>
        <w:tab/>
        <w:t xml:space="preserve">J. Zhang, W. Liu, and Z. Zhang, “Study on Characteristics Location of Pantograph-Catenary Contact Force Signal Based on Wavelet Transform,” </w:t>
      </w:r>
      <w:r w:rsidRPr="0049252D">
        <w:rPr>
          <w:i/>
          <w:iCs/>
          <w:sz w:val="16"/>
          <w:szCs w:val="24"/>
          <w:lang w:val="en-GB"/>
        </w:rPr>
        <w:t xml:space="preserve">IEEE Trans. </w:t>
      </w:r>
      <w:proofErr w:type="spellStart"/>
      <w:r w:rsidRPr="0049252D">
        <w:rPr>
          <w:i/>
          <w:iCs/>
          <w:sz w:val="16"/>
          <w:szCs w:val="24"/>
          <w:lang w:val="en-GB"/>
        </w:rPr>
        <w:t>Instrum</w:t>
      </w:r>
      <w:proofErr w:type="spellEnd"/>
      <w:r w:rsidRPr="0049252D">
        <w:rPr>
          <w:i/>
          <w:iCs/>
          <w:sz w:val="16"/>
          <w:szCs w:val="24"/>
          <w:lang w:val="en-GB"/>
        </w:rPr>
        <w:t>. Meas.</w:t>
      </w:r>
      <w:r w:rsidRPr="0049252D">
        <w:rPr>
          <w:sz w:val="16"/>
          <w:szCs w:val="24"/>
          <w:lang w:val="en-GB"/>
        </w:rPr>
        <w:t>, vol. 68, no. 2, pp. 402–411, 2019.</w:t>
      </w:r>
    </w:p>
    <w:p w14:paraId="271258D6" w14:textId="5F83F349"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[2]</w:t>
      </w:r>
      <w:r w:rsidRPr="0049252D">
        <w:rPr>
          <w:sz w:val="16"/>
          <w:szCs w:val="24"/>
          <w:lang w:val="en-GB"/>
        </w:rPr>
        <w:tab/>
        <w:t xml:space="preserve">Y. Song, Z. Liu, F. </w:t>
      </w:r>
      <w:proofErr w:type="spellStart"/>
      <w:r w:rsidRPr="0049252D">
        <w:rPr>
          <w:sz w:val="16"/>
          <w:szCs w:val="24"/>
          <w:lang w:val="en-GB"/>
        </w:rPr>
        <w:t>Duan</w:t>
      </w:r>
      <w:proofErr w:type="spellEnd"/>
      <w:r w:rsidRPr="0049252D">
        <w:rPr>
          <w:sz w:val="16"/>
          <w:szCs w:val="24"/>
          <w:lang w:val="en-GB"/>
        </w:rPr>
        <w:t xml:space="preserve">, X. Lu, and H. Wang, “Study on Wind-Induced Vibration </w:t>
      </w:r>
      <w:proofErr w:type="spellStart"/>
      <w:r w:rsidRPr="0049252D">
        <w:rPr>
          <w:sz w:val="16"/>
          <w:szCs w:val="24"/>
          <w:lang w:val="en-GB"/>
        </w:rPr>
        <w:t>Behavior</w:t>
      </w:r>
      <w:proofErr w:type="spellEnd"/>
      <w:r w:rsidRPr="0049252D">
        <w:rPr>
          <w:sz w:val="16"/>
          <w:szCs w:val="24"/>
          <w:lang w:val="en-GB"/>
        </w:rPr>
        <w:t xml:space="preserve"> of Railway Catenary in Spatial Stochastic Wind Field Based on Nonlinear Finite Element Procedure,” </w:t>
      </w:r>
      <w:r w:rsidRPr="0049252D">
        <w:rPr>
          <w:i/>
          <w:iCs/>
          <w:sz w:val="16"/>
          <w:szCs w:val="24"/>
          <w:lang w:val="en-GB"/>
        </w:rPr>
        <w:t xml:space="preserve">J. </w:t>
      </w:r>
      <w:proofErr w:type="spellStart"/>
      <w:r w:rsidRPr="0049252D">
        <w:rPr>
          <w:i/>
          <w:iCs/>
          <w:sz w:val="16"/>
          <w:szCs w:val="24"/>
          <w:lang w:val="en-GB"/>
        </w:rPr>
        <w:t>Vib</w:t>
      </w:r>
      <w:proofErr w:type="spellEnd"/>
      <w:r w:rsidRPr="0049252D">
        <w:rPr>
          <w:i/>
          <w:iCs/>
          <w:sz w:val="16"/>
          <w:szCs w:val="24"/>
          <w:lang w:val="en-GB"/>
        </w:rPr>
        <w:t xml:space="preserve">. </w:t>
      </w:r>
      <w:proofErr w:type="spellStart"/>
      <w:r w:rsidRPr="0049252D">
        <w:rPr>
          <w:i/>
          <w:iCs/>
          <w:sz w:val="16"/>
          <w:szCs w:val="24"/>
          <w:lang w:val="en-GB"/>
        </w:rPr>
        <w:t>Acoust</w:t>
      </w:r>
      <w:proofErr w:type="spellEnd"/>
      <w:r w:rsidRPr="0049252D">
        <w:rPr>
          <w:i/>
          <w:iCs/>
          <w:sz w:val="16"/>
          <w:szCs w:val="24"/>
          <w:lang w:val="en-GB"/>
        </w:rPr>
        <w:t>.</w:t>
      </w:r>
      <w:r w:rsidRPr="0049252D">
        <w:rPr>
          <w:sz w:val="16"/>
          <w:szCs w:val="24"/>
          <w:lang w:val="en-GB"/>
        </w:rPr>
        <w:t>, vol. 140, no. 1, p. 011010, 2017.</w:t>
      </w:r>
    </w:p>
    <w:p w14:paraId="05E6C6E3"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[3]</w:t>
      </w:r>
      <w:r w:rsidRPr="0049252D">
        <w:rPr>
          <w:sz w:val="16"/>
          <w:szCs w:val="24"/>
          <w:lang w:val="en-GB"/>
        </w:rPr>
        <w:tab/>
        <w:t xml:space="preserve">Z. Wang, Y. Song, Z. Yin, R. Wang, and W. Zhang, “Random response analysis of axle-box bearing of a high-speed train excited by crosswinds and track irregularities,” </w:t>
      </w:r>
      <w:r w:rsidRPr="0049252D">
        <w:rPr>
          <w:i/>
          <w:iCs/>
          <w:sz w:val="16"/>
          <w:szCs w:val="24"/>
          <w:lang w:val="en-GB"/>
        </w:rPr>
        <w:t xml:space="preserve">IEEE Trans. </w:t>
      </w:r>
      <w:proofErr w:type="spellStart"/>
      <w:r w:rsidRPr="0049252D">
        <w:rPr>
          <w:i/>
          <w:iCs/>
          <w:sz w:val="16"/>
          <w:szCs w:val="24"/>
          <w:lang w:val="en-GB"/>
        </w:rPr>
        <w:t>Veh</w:t>
      </w:r>
      <w:proofErr w:type="spellEnd"/>
      <w:r w:rsidRPr="0049252D">
        <w:rPr>
          <w:i/>
          <w:iCs/>
          <w:sz w:val="16"/>
          <w:szCs w:val="24"/>
          <w:lang w:val="en-GB"/>
        </w:rPr>
        <w:t>. Technol.</w:t>
      </w:r>
      <w:r w:rsidRPr="0049252D">
        <w:rPr>
          <w:sz w:val="16"/>
          <w:szCs w:val="24"/>
          <w:lang w:val="en-GB"/>
        </w:rPr>
        <w:t>, 2019.</w:t>
      </w:r>
    </w:p>
    <w:p w14:paraId="0168AE56" w14:textId="641915DA"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[4]</w:t>
      </w:r>
      <w:r w:rsidRPr="0049252D">
        <w:rPr>
          <w:sz w:val="16"/>
          <w:szCs w:val="24"/>
          <w:lang w:val="en-GB"/>
        </w:rPr>
        <w:tab/>
        <w:t xml:space="preserve">Y. Chen </w:t>
      </w:r>
      <w:r w:rsidRPr="0049252D">
        <w:rPr>
          <w:i/>
          <w:iCs/>
          <w:sz w:val="16"/>
          <w:szCs w:val="24"/>
          <w:lang w:val="en-GB"/>
        </w:rPr>
        <w:t>et al.</w:t>
      </w:r>
      <w:r w:rsidRPr="0049252D">
        <w:rPr>
          <w:sz w:val="16"/>
          <w:szCs w:val="24"/>
          <w:lang w:val="en-GB"/>
        </w:rPr>
        <w:t xml:space="preserve">, “A temperature compensated fibre Bragg grating (FBG)-based sensor system for condition monitoring of electrified railway pantograph,” </w:t>
      </w:r>
      <w:r w:rsidRPr="0049252D">
        <w:rPr>
          <w:i/>
          <w:iCs/>
          <w:sz w:val="16"/>
          <w:szCs w:val="24"/>
          <w:lang w:val="en-GB"/>
        </w:rPr>
        <w:t xml:space="preserve">25th Int. Conf. Opt. </w:t>
      </w:r>
      <w:proofErr w:type="spellStart"/>
      <w:r w:rsidRPr="0049252D">
        <w:rPr>
          <w:i/>
          <w:iCs/>
          <w:sz w:val="16"/>
          <w:szCs w:val="24"/>
          <w:lang w:val="en-GB"/>
        </w:rPr>
        <w:t>Fiber</w:t>
      </w:r>
      <w:proofErr w:type="spellEnd"/>
      <w:r w:rsidRPr="0049252D">
        <w:rPr>
          <w:i/>
          <w:iCs/>
          <w:sz w:val="16"/>
          <w:szCs w:val="24"/>
          <w:lang w:val="en-GB"/>
        </w:rPr>
        <w:t xml:space="preserve"> Sensors</w:t>
      </w:r>
      <w:r w:rsidRPr="0049252D">
        <w:rPr>
          <w:sz w:val="16"/>
          <w:szCs w:val="24"/>
          <w:lang w:val="en-GB"/>
        </w:rPr>
        <w:t>, vol. 10323, p. 103236T, 2017.</w:t>
      </w:r>
    </w:p>
    <w:p w14:paraId="27F4D1BD"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[5]</w:t>
      </w:r>
      <w:r w:rsidRPr="0049252D">
        <w:rPr>
          <w:sz w:val="16"/>
          <w:szCs w:val="24"/>
          <w:lang w:val="en-GB"/>
        </w:rPr>
        <w:tab/>
        <w:t xml:space="preserve">S. </w:t>
      </w:r>
      <w:proofErr w:type="spellStart"/>
      <w:r w:rsidRPr="0049252D">
        <w:rPr>
          <w:sz w:val="16"/>
          <w:szCs w:val="24"/>
          <w:lang w:val="en-GB"/>
        </w:rPr>
        <w:t>Ostlund</w:t>
      </w:r>
      <w:proofErr w:type="spellEnd"/>
      <w:r w:rsidRPr="0049252D">
        <w:rPr>
          <w:sz w:val="16"/>
          <w:szCs w:val="24"/>
          <w:lang w:val="en-GB"/>
        </w:rPr>
        <w:t xml:space="preserve">, A. Gustafsson, L. </w:t>
      </w:r>
      <w:proofErr w:type="spellStart"/>
      <w:r w:rsidRPr="0049252D">
        <w:rPr>
          <w:sz w:val="16"/>
          <w:szCs w:val="24"/>
          <w:lang w:val="en-GB"/>
        </w:rPr>
        <w:t>Buhrkall</w:t>
      </w:r>
      <w:proofErr w:type="spellEnd"/>
      <w:r w:rsidRPr="0049252D">
        <w:rPr>
          <w:sz w:val="16"/>
          <w:szCs w:val="24"/>
          <w:lang w:val="en-GB"/>
        </w:rPr>
        <w:t>, and M. Skoglund, “Condition monitoring of pantograph contact strip,” pp. 37–37, 2009.</w:t>
      </w:r>
    </w:p>
    <w:p w14:paraId="761F17D9"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[6]</w:t>
      </w:r>
      <w:r w:rsidRPr="0049252D">
        <w:rPr>
          <w:sz w:val="16"/>
          <w:szCs w:val="24"/>
          <w:lang w:val="en-GB"/>
        </w:rPr>
        <w:tab/>
        <w:t xml:space="preserve">S. </w:t>
      </w:r>
      <w:proofErr w:type="spellStart"/>
      <w:r w:rsidRPr="0049252D">
        <w:rPr>
          <w:sz w:val="16"/>
          <w:szCs w:val="24"/>
          <w:lang w:val="en-GB"/>
        </w:rPr>
        <w:t>Midya</w:t>
      </w:r>
      <w:proofErr w:type="spellEnd"/>
      <w:r w:rsidRPr="0049252D">
        <w:rPr>
          <w:sz w:val="16"/>
          <w:szCs w:val="24"/>
          <w:lang w:val="en-GB"/>
        </w:rPr>
        <w:t xml:space="preserve">, D. Bormann, T. </w:t>
      </w:r>
      <w:proofErr w:type="spellStart"/>
      <w:r w:rsidRPr="0049252D">
        <w:rPr>
          <w:sz w:val="16"/>
          <w:szCs w:val="24"/>
          <w:lang w:val="en-GB"/>
        </w:rPr>
        <w:t>Schütte</w:t>
      </w:r>
      <w:proofErr w:type="spellEnd"/>
      <w:r w:rsidRPr="0049252D">
        <w:rPr>
          <w:sz w:val="16"/>
          <w:szCs w:val="24"/>
          <w:lang w:val="en-GB"/>
        </w:rPr>
        <w:t xml:space="preserve">, and R. </w:t>
      </w:r>
      <w:proofErr w:type="spellStart"/>
      <w:r w:rsidRPr="0049252D">
        <w:rPr>
          <w:sz w:val="16"/>
          <w:szCs w:val="24"/>
          <w:lang w:val="en-GB"/>
        </w:rPr>
        <w:t>Thottappillil</w:t>
      </w:r>
      <w:proofErr w:type="spellEnd"/>
      <w:r w:rsidRPr="0049252D">
        <w:rPr>
          <w:sz w:val="16"/>
          <w:szCs w:val="24"/>
          <w:lang w:val="en-GB"/>
        </w:rPr>
        <w:t xml:space="preserve">, “DC component from pantograph arcing in AC traction system-influencing parameters, impact, and mitigation techniques,” </w:t>
      </w:r>
      <w:r w:rsidRPr="0049252D">
        <w:rPr>
          <w:i/>
          <w:iCs/>
          <w:sz w:val="16"/>
          <w:szCs w:val="24"/>
          <w:lang w:val="en-GB"/>
        </w:rPr>
        <w:t xml:space="preserve">IEEE Trans. </w:t>
      </w:r>
      <w:proofErr w:type="spellStart"/>
      <w:r w:rsidRPr="0049252D">
        <w:rPr>
          <w:i/>
          <w:iCs/>
          <w:sz w:val="16"/>
          <w:szCs w:val="24"/>
          <w:lang w:val="en-GB"/>
        </w:rPr>
        <w:t>Electromagn</w:t>
      </w:r>
      <w:proofErr w:type="spellEnd"/>
      <w:r w:rsidRPr="0049252D">
        <w:rPr>
          <w:i/>
          <w:iCs/>
          <w:sz w:val="16"/>
          <w:szCs w:val="24"/>
          <w:lang w:val="en-GB"/>
        </w:rPr>
        <w:t xml:space="preserve">. </w:t>
      </w:r>
      <w:proofErr w:type="spellStart"/>
      <w:r w:rsidRPr="0049252D">
        <w:rPr>
          <w:i/>
          <w:iCs/>
          <w:sz w:val="16"/>
          <w:szCs w:val="24"/>
          <w:lang w:val="en-GB"/>
        </w:rPr>
        <w:t>Compat</w:t>
      </w:r>
      <w:proofErr w:type="spellEnd"/>
      <w:r w:rsidRPr="0049252D">
        <w:rPr>
          <w:i/>
          <w:iCs/>
          <w:sz w:val="16"/>
          <w:szCs w:val="24"/>
          <w:lang w:val="en-GB"/>
        </w:rPr>
        <w:t>.</w:t>
      </w:r>
      <w:r w:rsidRPr="0049252D">
        <w:rPr>
          <w:sz w:val="16"/>
          <w:szCs w:val="24"/>
          <w:lang w:val="en-GB"/>
        </w:rPr>
        <w:t>, vol. 53, no. 1, pp. 18–27, 2011.</w:t>
      </w:r>
    </w:p>
    <w:p w14:paraId="21E2E385"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[7]</w:t>
      </w:r>
      <w:r w:rsidRPr="0049252D">
        <w:rPr>
          <w:sz w:val="16"/>
          <w:szCs w:val="24"/>
          <w:lang w:val="en-GB"/>
        </w:rPr>
        <w:tab/>
        <w:t xml:space="preserve">D. Hai He, R. R. </w:t>
      </w:r>
      <w:proofErr w:type="spellStart"/>
      <w:r w:rsidRPr="0049252D">
        <w:rPr>
          <w:sz w:val="16"/>
          <w:szCs w:val="24"/>
          <w:lang w:val="en-GB"/>
        </w:rPr>
        <w:t>Manory</w:t>
      </w:r>
      <w:proofErr w:type="spellEnd"/>
      <w:r w:rsidRPr="0049252D">
        <w:rPr>
          <w:sz w:val="16"/>
          <w:szCs w:val="24"/>
          <w:lang w:val="en-GB"/>
        </w:rPr>
        <w:t xml:space="preserve">, and N. Grady, “Wear of railway contact wires against current collector materials,” </w:t>
      </w:r>
      <w:r w:rsidRPr="0049252D">
        <w:rPr>
          <w:i/>
          <w:iCs/>
          <w:sz w:val="16"/>
          <w:szCs w:val="24"/>
          <w:lang w:val="en-GB"/>
        </w:rPr>
        <w:t>Wear</w:t>
      </w:r>
      <w:r w:rsidRPr="0049252D">
        <w:rPr>
          <w:sz w:val="16"/>
          <w:szCs w:val="24"/>
          <w:lang w:val="en-GB"/>
        </w:rPr>
        <w:t>, vol. 215, no. 1–2, pp. 146–155, 1998.</w:t>
      </w:r>
    </w:p>
    <w:p w14:paraId="183F34F8"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[8]</w:t>
      </w:r>
      <w:r w:rsidRPr="0049252D">
        <w:rPr>
          <w:sz w:val="16"/>
          <w:szCs w:val="24"/>
          <w:lang w:val="en-GB"/>
        </w:rPr>
        <w:tab/>
        <w:t xml:space="preserve">W. Liu </w:t>
      </w:r>
      <w:r w:rsidRPr="0049252D">
        <w:rPr>
          <w:i/>
          <w:iCs/>
          <w:sz w:val="16"/>
          <w:szCs w:val="24"/>
          <w:lang w:val="en-GB"/>
        </w:rPr>
        <w:t>et al.</w:t>
      </w:r>
      <w:r w:rsidRPr="0049252D">
        <w:rPr>
          <w:sz w:val="16"/>
          <w:szCs w:val="24"/>
          <w:lang w:val="en-GB"/>
        </w:rPr>
        <w:t xml:space="preserve">, “Multi-Objective Performance Evaluation of the Detection of Catenary Support Components Using DCNNs,” </w:t>
      </w:r>
      <w:r w:rsidRPr="0049252D">
        <w:rPr>
          <w:i/>
          <w:iCs/>
          <w:sz w:val="16"/>
          <w:szCs w:val="24"/>
          <w:lang w:val="en-GB"/>
        </w:rPr>
        <w:t>IFAC-</w:t>
      </w:r>
      <w:proofErr w:type="spellStart"/>
      <w:r w:rsidRPr="0049252D">
        <w:rPr>
          <w:i/>
          <w:iCs/>
          <w:sz w:val="16"/>
          <w:szCs w:val="24"/>
          <w:lang w:val="en-GB"/>
        </w:rPr>
        <w:t>PapersOnLine</w:t>
      </w:r>
      <w:proofErr w:type="spellEnd"/>
      <w:r w:rsidRPr="0049252D">
        <w:rPr>
          <w:sz w:val="16"/>
          <w:szCs w:val="24"/>
          <w:lang w:val="en-GB"/>
        </w:rPr>
        <w:t>, vol. 51, no. 9, pp. 98–105, 2018.</w:t>
      </w:r>
    </w:p>
    <w:p w14:paraId="4BDFC4CA"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[9]</w:t>
      </w:r>
      <w:r w:rsidRPr="0049252D">
        <w:rPr>
          <w:sz w:val="16"/>
          <w:szCs w:val="24"/>
          <w:lang w:val="en-GB"/>
        </w:rPr>
        <w:tab/>
        <w:t xml:space="preserve">H. Wang, Z. Liu, A. Nunez, and R. </w:t>
      </w:r>
      <w:proofErr w:type="spellStart"/>
      <w:r w:rsidRPr="0049252D">
        <w:rPr>
          <w:sz w:val="16"/>
          <w:szCs w:val="24"/>
          <w:lang w:val="en-GB"/>
        </w:rPr>
        <w:t>Dollevoet</w:t>
      </w:r>
      <w:proofErr w:type="spellEnd"/>
      <w:r w:rsidRPr="0049252D">
        <w:rPr>
          <w:sz w:val="16"/>
          <w:szCs w:val="24"/>
          <w:lang w:val="en-GB"/>
        </w:rPr>
        <w:t xml:space="preserve">, “Entropy-Based Local Irregularity Detection for High-Speed Railway Catenaries </w:t>
      </w:r>
      <w:proofErr w:type="gramStart"/>
      <w:r w:rsidRPr="0049252D">
        <w:rPr>
          <w:sz w:val="16"/>
          <w:szCs w:val="24"/>
          <w:lang w:val="en-GB"/>
        </w:rPr>
        <w:t>With</w:t>
      </w:r>
      <w:proofErr w:type="gramEnd"/>
      <w:r w:rsidRPr="0049252D">
        <w:rPr>
          <w:sz w:val="16"/>
          <w:szCs w:val="24"/>
          <w:lang w:val="en-GB"/>
        </w:rPr>
        <w:t xml:space="preserve"> Frequent Inspections,” </w:t>
      </w:r>
      <w:r w:rsidRPr="0049252D">
        <w:rPr>
          <w:i/>
          <w:iCs/>
          <w:sz w:val="16"/>
          <w:szCs w:val="24"/>
          <w:lang w:val="en-GB"/>
        </w:rPr>
        <w:t xml:space="preserve">IEEE Trans. </w:t>
      </w:r>
      <w:proofErr w:type="spellStart"/>
      <w:r w:rsidRPr="0049252D">
        <w:rPr>
          <w:i/>
          <w:iCs/>
          <w:sz w:val="16"/>
          <w:szCs w:val="24"/>
          <w:lang w:val="en-GB"/>
        </w:rPr>
        <w:t>Instrum</w:t>
      </w:r>
      <w:proofErr w:type="spellEnd"/>
      <w:r w:rsidRPr="0049252D">
        <w:rPr>
          <w:i/>
          <w:iCs/>
          <w:sz w:val="16"/>
          <w:szCs w:val="24"/>
          <w:lang w:val="en-GB"/>
        </w:rPr>
        <w:t>. Meas.</w:t>
      </w:r>
      <w:r w:rsidRPr="0049252D">
        <w:rPr>
          <w:sz w:val="16"/>
          <w:szCs w:val="24"/>
          <w:lang w:val="en-GB"/>
        </w:rPr>
        <w:t>, pp. 1–12, 2018.</w:t>
      </w:r>
    </w:p>
    <w:p w14:paraId="628D6A26"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[10]</w:t>
      </w:r>
      <w:r w:rsidRPr="0049252D">
        <w:rPr>
          <w:sz w:val="16"/>
          <w:szCs w:val="24"/>
          <w:lang w:val="en-GB"/>
        </w:rPr>
        <w:tab/>
        <w:t xml:space="preserve">Y. Song, Z. Liu, H. Wang, X. Lu, and J. Zhang, “Nonlinear analysis of wind-induced vibration of high-speed railway catenary and its influence on pantograph–catenary interaction,” </w:t>
      </w:r>
      <w:proofErr w:type="spellStart"/>
      <w:r w:rsidRPr="0049252D">
        <w:rPr>
          <w:i/>
          <w:iCs/>
          <w:sz w:val="16"/>
          <w:szCs w:val="24"/>
          <w:lang w:val="en-GB"/>
        </w:rPr>
        <w:t>Veh</w:t>
      </w:r>
      <w:proofErr w:type="spellEnd"/>
      <w:r w:rsidRPr="0049252D">
        <w:rPr>
          <w:i/>
          <w:iCs/>
          <w:sz w:val="16"/>
          <w:szCs w:val="24"/>
          <w:lang w:val="en-GB"/>
        </w:rPr>
        <w:t xml:space="preserve">. Syst. </w:t>
      </w:r>
      <w:proofErr w:type="spellStart"/>
      <w:r w:rsidRPr="0049252D">
        <w:rPr>
          <w:i/>
          <w:iCs/>
          <w:sz w:val="16"/>
          <w:szCs w:val="24"/>
          <w:lang w:val="en-GB"/>
        </w:rPr>
        <w:t>Dyn</w:t>
      </w:r>
      <w:proofErr w:type="spellEnd"/>
      <w:r w:rsidRPr="0049252D">
        <w:rPr>
          <w:i/>
          <w:iCs/>
          <w:sz w:val="16"/>
          <w:szCs w:val="24"/>
          <w:lang w:val="en-GB"/>
        </w:rPr>
        <w:t>.</w:t>
      </w:r>
      <w:r w:rsidRPr="0049252D">
        <w:rPr>
          <w:sz w:val="16"/>
          <w:szCs w:val="24"/>
          <w:lang w:val="en-GB"/>
        </w:rPr>
        <w:t>, vol. 54, no. 6, pp. 723–747, 2016.</w:t>
      </w:r>
    </w:p>
    <w:p w14:paraId="662E1BCE"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[11]</w:t>
      </w:r>
      <w:r w:rsidRPr="0049252D">
        <w:rPr>
          <w:sz w:val="16"/>
          <w:szCs w:val="24"/>
          <w:lang w:val="en-GB"/>
        </w:rPr>
        <w:tab/>
        <w:t xml:space="preserve">Y. Song, Z. Liu, H. Wang, J. Zhang, X. Lu, and F. </w:t>
      </w:r>
      <w:proofErr w:type="spellStart"/>
      <w:r w:rsidRPr="0049252D">
        <w:rPr>
          <w:sz w:val="16"/>
          <w:szCs w:val="24"/>
          <w:lang w:val="en-GB"/>
        </w:rPr>
        <w:t>Duan</w:t>
      </w:r>
      <w:proofErr w:type="spellEnd"/>
      <w:r w:rsidRPr="0049252D">
        <w:rPr>
          <w:sz w:val="16"/>
          <w:szCs w:val="24"/>
          <w:lang w:val="en-GB"/>
        </w:rPr>
        <w:t xml:space="preserve">, “Analysis of the galloping behaviour of an electrified railway overhead contact line using the non-linear finite element method,” </w:t>
      </w:r>
      <w:r w:rsidRPr="0049252D">
        <w:rPr>
          <w:i/>
          <w:iCs/>
          <w:sz w:val="16"/>
          <w:szCs w:val="24"/>
          <w:lang w:val="en-GB"/>
        </w:rPr>
        <w:t xml:space="preserve">Proc. Inst. Mech. Eng. Part </w:t>
      </w:r>
      <w:proofErr w:type="spellStart"/>
      <w:r w:rsidRPr="0049252D">
        <w:rPr>
          <w:i/>
          <w:iCs/>
          <w:sz w:val="16"/>
          <w:szCs w:val="24"/>
          <w:lang w:val="en-GB"/>
        </w:rPr>
        <w:t>F</w:t>
      </w:r>
      <w:proofErr w:type="spellEnd"/>
      <w:r w:rsidRPr="0049252D">
        <w:rPr>
          <w:i/>
          <w:iCs/>
          <w:sz w:val="16"/>
          <w:szCs w:val="24"/>
          <w:lang w:val="en-GB"/>
        </w:rPr>
        <w:t xml:space="preserve"> J. Rail Rapid Transit</w:t>
      </w:r>
      <w:r w:rsidRPr="0049252D">
        <w:rPr>
          <w:sz w:val="16"/>
          <w:szCs w:val="24"/>
          <w:lang w:val="en-GB"/>
        </w:rPr>
        <w:t>, vol. 232, no. 10, pp. 2339–2352, 2018.</w:t>
      </w:r>
    </w:p>
    <w:p w14:paraId="11ED8C2C"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[12]</w:t>
      </w:r>
      <w:r w:rsidRPr="0049252D">
        <w:rPr>
          <w:sz w:val="16"/>
          <w:szCs w:val="24"/>
          <w:lang w:val="en-GB"/>
        </w:rPr>
        <w:tab/>
        <w:t xml:space="preserve">A. </w:t>
      </w:r>
      <w:proofErr w:type="spellStart"/>
      <w:r w:rsidRPr="0049252D">
        <w:rPr>
          <w:sz w:val="16"/>
          <w:szCs w:val="24"/>
          <w:lang w:val="en-GB"/>
        </w:rPr>
        <w:t>Carnicero</w:t>
      </w:r>
      <w:proofErr w:type="spellEnd"/>
      <w:r w:rsidRPr="0049252D">
        <w:rPr>
          <w:sz w:val="16"/>
          <w:szCs w:val="24"/>
          <w:lang w:val="en-GB"/>
        </w:rPr>
        <w:t>, J. R. Jimenez-Octavio, C. Sanchez-</w:t>
      </w:r>
      <w:proofErr w:type="spellStart"/>
      <w:r w:rsidRPr="0049252D">
        <w:rPr>
          <w:sz w:val="16"/>
          <w:szCs w:val="24"/>
          <w:lang w:val="en-GB"/>
        </w:rPr>
        <w:t>Rebollo</w:t>
      </w:r>
      <w:proofErr w:type="spellEnd"/>
      <w:r w:rsidRPr="0049252D">
        <w:rPr>
          <w:sz w:val="16"/>
          <w:szCs w:val="24"/>
          <w:lang w:val="en-GB"/>
        </w:rPr>
        <w:t xml:space="preserve">, A. Ramos, and M. Such, “Influence of Track Irregularities in the Catenary-Pantograph Dynamic Interaction,” </w:t>
      </w:r>
      <w:r w:rsidRPr="0049252D">
        <w:rPr>
          <w:i/>
          <w:iCs/>
          <w:sz w:val="16"/>
          <w:szCs w:val="24"/>
          <w:lang w:val="en-GB"/>
        </w:rPr>
        <w:t xml:space="preserve">J. </w:t>
      </w:r>
      <w:proofErr w:type="spellStart"/>
      <w:r w:rsidRPr="0049252D">
        <w:rPr>
          <w:i/>
          <w:iCs/>
          <w:sz w:val="16"/>
          <w:szCs w:val="24"/>
          <w:lang w:val="en-GB"/>
        </w:rPr>
        <w:t>Comput</w:t>
      </w:r>
      <w:proofErr w:type="spellEnd"/>
      <w:r w:rsidRPr="0049252D">
        <w:rPr>
          <w:i/>
          <w:iCs/>
          <w:sz w:val="16"/>
          <w:szCs w:val="24"/>
          <w:lang w:val="en-GB"/>
        </w:rPr>
        <w:t xml:space="preserve">. Nonlinear </w:t>
      </w:r>
      <w:proofErr w:type="spellStart"/>
      <w:r w:rsidRPr="0049252D">
        <w:rPr>
          <w:i/>
          <w:iCs/>
          <w:sz w:val="16"/>
          <w:szCs w:val="24"/>
          <w:lang w:val="en-GB"/>
        </w:rPr>
        <w:t>Dyn</w:t>
      </w:r>
      <w:proofErr w:type="spellEnd"/>
      <w:r w:rsidRPr="0049252D">
        <w:rPr>
          <w:i/>
          <w:iCs/>
          <w:sz w:val="16"/>
          <w:szCs w:val="24"/>
          <w:lang w:val="en-GB"/>
        </w:rPr>
        <w:t>.</w:t>
      </w:r>
      <w:r w:rsidRPr="0049252D">
        <w:rPr>
          <w:sz w:val="16"/>
          <w:szCs w:val="24"/>
          <w:lang w:val="en-GB"/>
        </w:rPr>
        <w:t>, vol. 7, no. 4, p. 041015, Jul. 2012.</w:t>
      </w:r>
    </w:p>
    <w:p w14:paraId="612741C2"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[13]</w:t>
      </w:r>
      <w:r w:rsidRPr="0049252D">
        <w:rPr>
          <w:sz w:val="16"/>
          <w:szCs w:val="24"/>
          <w:lang w:val="en-GB"/>
        </w:rPr>
        <w:tab/>
        <w:t xml:space="preserve">J. Pombo and J. Ambrosio, “Environmental and track perturbations on multiple pantograph interaction with catenaries in high-speed trains,” </w:t>
      </w:r>
      <w:proofErr w:type="spellStart"/>
      <w:r w:rsidRPr="0049252D">
        <w:rPr>
          <w:i/>
          <w:iCs/>
          <w:sz w:val="16"/>
          <w:szCs w:val="24"/>
          <w:lang w:val="en-GB"/>
        </w:rPr>
        <w:t>Comput</w:t>
      </w:r>
      <w:proofErr w:type="spellEnd"/>
      <w:r w:rsidRPr="0049252D">
        <w:rPr>
          <w:i/>
          <w:iCs/>
          <w:sz w:val="16"/>
          <w:szCs w:val="24"/>
          <w:lang w:val="en-GB"/>
        </w:rPr>
        <w:t>. Struct.</w:t>
      </w:r>
      <w:r w:rsidRPr="0049252D">
        <w:rPr>
          <w:sz w:val="16"/>
          <w:szCs w:val="24"/>
          <w:lang w:val="en-GB"/>
        </w:rPr>
        <w:t>, vol. 124, pp. 88–101, 2013.</w:t>
      </w:r>
    </w:p>
    <w:p w14:paraId="3A129E25" w14:textId="31684056"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[14]</w:t>
      </w:r>
      <w:r w:rsidRPr="0049252D">
        <w:rPr>
          <w:sz w:val="16"/>
          <w:szCs w:val="24"/>
          <w:lang w:val="en-GB"/>
        </w:rPr>
        <w:tab/>
        <w:t xml:space="preserve">P. </w:t>
      </w:r>
      <w:proofErr w:type="spellStart"/>
      <w:r w:rsidRPr="0049252D">
        <w:rPr>
          <w:sz w:val="16"/>
          <w:szCs w:val="24"/>
          <w:lang w:val="en-GB"/>
        </w:rPr>
        <w:t>Boffi</w:t>
      </w:r>
      <w:proofErr w:type="spellEnd"/>
      <w:r w:rsidRPr="0049252D">
        <w:rPr>
          <w:sz w:val="16"/>
          <w:szCs w:val="24"/>
          <w:lang w:val="en-GB"/>
        </w:rPr>
        <w:t xml:space="preserve"> </w:t>
      </w:r>
      <w:r w:rsidRPr="0049252D">
        <w:rPr>
          <w:i/>
          <w:iCs/>
          <w:sz w:val="16"/>
          <w:szCs w:val="24"/>
          <w:lang w:val="en-GB"/>
        </w:rPr>
        <w:t>et al.</w:t>
      </w:r>
      <w:r w:rsidRPr="0049252D">
        <w:rPr>
          <w:sz w:val="16"/>
          <w:szCs w:val="24"/>
          <w:lang w:val="en-GB"/>
        </w:rPr>
        <w:t xml:space="preserve">, “Optical </w:t>
      </w:r>
      <w:proofErr w:type="spellStart"/>
      <w:r w:rsidRPr="0049252D">
        <w:rPr>
          <w:sz w:val="16"/>
          <w:szCs w:val="24"/>
          <w:lang w:val="en-GB"/>
        </w:rPr>
        <w:t>fiber</w:t>
      </w:r>
      <w:proofErr w:type="spellEnd"/>
      <w:r w:rsidRPr="0049252D">
        <w:rPr>
          <w:sz w:val="16"/>
          <w:szCs w:val="24"/>
          <w:lang w:val="en-GB"/>
        </w:rPr>
        <w:t xml:space="preserve"> sensors to measure collector performance in the pantograph-catenary interaction,” in </w:t>
      </w:r>
      <w:r w:rsidRPr="0049252D">
        <w:rPr>
          <w:i/>
          <w:iCs/>
          <w:sz w:val="16"/>
          <w:szCs w:val="24"/>
          <w:lang w:val="en-GB"/>
        </w:rPr>
        <w:t>IEEE Sensors Journal</w:t>
      </w:r>
      <w:r w:rsidRPr="0049252D">
        <w:rPr>
          <w:sz w:val="16"/>
          <w:szCs w:val="24"/>
          <w:lang w:val="en-GB"/>
        </w:rPr>
        <w:t>, 2009, vol. 9, no. 6, pp. 635–640.</w:t>
      </w:r>
    </w:p>
    <w:p w14:paraId="7749D624"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[15]</w:t>
      </w:r>
      <w:r w:rsidRPr="0049252D">
        <w:rPr>
          <w:sz w:val="16"/>
          <w:szCs w:val="24"/>
          <w:lang w:val="en-GB"/>
        </w:rPr>
        <w:tab/>
        <w:t xml:space="preserve">G. Gao, J. Hao, W. Wei, H. Hu, G. Zhu, and G. Wu, “Dynamics of Pantograph-Catenary Arc during the Pantograph Lowering Process,” </w:t>
      </w:r>
      <w:r w:rsidRPr="0049252D">
        <w:rPr>
          <w:i/>
          <w:iCs/>
          <w:sz w:val="16"/>
          <w:szCs w:val="24"/>
          <w:lang w:val="en-GB"/>
        </w:rPr>
        <w:t>IEEE Trans. Plasma Sci.</w:t>
      </w:r>
      <w:r w:rsidRPr="0049252D">
        <w:rPr>
          <w:sz w:val="16"/>
          <w:szCs w:val="24"/>
          <w:lang w:val="en-GB"/>
        </w:rPr>
        <w:t>, vol. 44, no. 11, pp. 2715–2723, 2016.</w:t>
      </w:r>
    </w:p>
    <w:p w14:paraId="66A92813"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[16]</w:t>
      </w:r>
      <w:r w:rsidRPr="0049252D">
        <w:rPr>
          <w:sz w:val="16"/>
          <w:szCs w:val="24"/>
          <w:lang w:val="en-GB"/>
        </w:rPr>
        <w:tab/>
        <w:t xml:space="preserve">S. </w:t>
      </w:r>
      <w:proofErr w:type="spellStart"/>
      <w:r w:rsidRPr="0049252D">
        <w:rPr>
          <w:sz w:val="16"/>
          <w:szCs w:val="24"/>
          <w:lang w:val="en-GB"/>
        </w:rPr>
        <w:t>Midya</w:t>
      </w:r>
      <w:proofErr w:type="spellEnd"/>
      <w:r w:rsidRPr="0049252D">
        <w:rPr>
          <w:sz w:val="16"/>
          <w:szCs w:val="24"/>
          <w:lang w:val="en-GB"/>
        </w:rPr>
        <w:t xml:space="preserve">, D. Bormann, Z. </w:t>
      </w:r>
      <w:proofErr w:type="spellStart"/>
      <w:r w:rsidRPr="0049252D">
        <w:rPr>
          <w:sz w:val="16"/>
          <w:szCs w:val="24"/>
          <w:lang w:val="en-GB"/>
        </w:rPr>
        <w:t>Mazloom</w:t>
      </w:r>
      <w:proofErr w:type="spellEnd"/>
      <w:r w:rsidRPr="0049252D">
        <w:rPr>
          <w:sz w:val="16"/>
          <w:szCs w:val="24"/>
          <w:lang w:val="en-GB"/>
        </w:rPr>
        <w:t xml:space="preserve">, T. </w:t>
      </w:r>
      <w:proofErr w:type="spellStart"/>
      <w:r w:rsidRPr="0049252D">
        <w:rPr>
          <w:sz w:val="16"/>
          <w:szCs w:val="24"/>
          <w:lang w:val="en-GB"/>
        </w:rPr>
        <w:t>Schütte</w:t>
      </w:r>
      <w:proofErr w:type="spellEnd"/>
      <w:r w:rsidRPr="0049252D">
        <w:rPr>
          <w:sz w:val="16"/>
          <w:szCs w:val="24"/>
          <w:lang w:val="en-GB"/>
        </w:rPr>
        <w:t xml:space="preserve">, and R. </w:t>
      </w:r>
      <w:proofErr w:type="spellStart"/>
      <w:r w:rsidRPr="0049252D">
        <w:rPr>
          <w:sz w:val="16"/>
          <w:szCs w:val="24"/>
          <w:lang w:val="en-GB"/>
        </w:rPr>
        <w:t>Thottappillil</w:t>
      </w:r>
      <w:proofErr w:type="spellEnd"/>
      <w:r w:rsidRPr="0049252D">
        <w:rPr>
          <w:sz w:val="16"/>
          <w:szCs w:val="24"/>
          <w:lang w:val="en-GB"/>
        </w:rPr>
        <w:t xml:space="preserve">, “Conducted and radiated emission from pantograph arcing in AC traction system,” </w:t>
      </w:r>
      <w:r w:rsidRPr="0049252D">
        <w:rPr>
          <w:i/>
          <w:iCs/>
          <w:sz w:val="16"/>
          <w:szCs w:val="24"/>
          <w:lang w:val="en-GB"/>
        </w:rPr>
        <w:t>2009 IEEE Power Energy Soc. Gen. Meet. PES ’09</w:t>
      </w:r>
      <w:r w:rsidRPr="0049252D">
        <w:rPr>
          <w:sz w:val="16"/>
          <w:szCs w:val="24"/>
          <w:lang w:val="en-GB"/>
        </w:rPr>
        <w:t>, pp. 1–8, 2009.</w:t>
      </w:r>
    </w:p>
    <w:p w14:paraId="02734AA1"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[17]</w:t>
      </w:r>
      <w:r w:rsidRPr="0049252D">
        <w:rPr>
          <w:sz w:val="16"/>
          <w:szCs w:val="24"/>
          <w:lang w:val="en-GB"/>
        </w:rPr>
        <w:tab/>
        <w:t xml:space="preserve">E. Di Stefano, C. A. </w:t>
      </w:r>
      <w:proofErr w:type="spellStart"/>
      <w:r w:rsidRPr="0049252D">
        <w:rPr>
          <w:sz w:val="16"/>
          <w:szCs w:val="24"/>
          <w:lang w:val="en-GB"/>
        </w:rPr>
        <w:t>Avizzano</w:t>
      </w:r>
      <w:proofErr w:type="spellEnd"/>
      <w:r w:rsidRPr="0049252D">
        <w:rPr>
          <w:sz w:val="16"/>
          <w:szCs w:val="24"/>
          <w:lang w:val="en-GB"/>
        </w:rPr>
        <w:t xml:space="preserve">, M. Bergamasco, P. </w:t>
      </w:r>
      <w:proofErr w:type="spellStart"/>
      <w:r w:rsidRPr="0049252D">
        <w:rPr>
          <w:sz w:val="16"/>
          <w:szCs w:val="24"/>
          <w:lang w:val="en-GB"/>
        </w:rPr>
        <w:t>Masini</w:t>
      </w:r>
      <w:proofErr w:type="spellEnd"/>
      <w:r w:rsidRPr="0049252D">
        <w:rPr>
          <w:sz w:val="16"/>
          <w:szCs w:val="24"/>
          <w:lang w:val="en-GB"/>
        </w:rPr>
        <w:t xml:space="preserve">, M. </w:t>
      </w:r>
      <w:proofErr w:type="spellStart"/>
      <w:r w:rsidRPr="0049252D">
        <w:rPr>
          <w:sz w:val="16"/>
          <w:szCs w:val="24"/>
          <w:lang w:val="en-GB"/>
        </w:rPr>
        <w:t>Menci</w:t>
      </w:r>
      <w:proofErr w:type="spellEnd"/>
      <w:r w:rsidRPr="0049252D">
        <w:rPr>
          <w:sz w:val="16"/>
          <w:szCs w:val="24"/>
          <w:lang w:val="en-GB"/>
        </w:rPr>
        <w:t xml:space="preserve">, and D. Russo, “Automatic inspection of railway carbon strips based on multi-modal visual information,” </w:t>
      </w:r>
      <w:r w:rsidRPr="0049252D">
        <w:rPr>
          <w:i/>
          <w:iCs/>
          <w:sz w:val="16"/>
          <w:szCs w:val="24"/>
          <w:lang w:val="en-GB"/>
        </w:rPr>
        <w:t xml:space="preserve">IEEE/ASME Int. Conf. Adv. </w:t>
      </w:r>
      <w:proofErr w:type="spellStart"/>
      <w:r w:rsidRPr="0049252D">
        <w:rPr>
          <w:i/>
          <w:iCs/>
          <w:sz w:val="16"/>
          <w:szCs w:val="24"/>
          <w:lang w:val="en-GB"/>
        </w:rPr>
        <w:t>Intell</w:t>
      </w:r>
      <w:proofErr w:type="spellEnd"/>
      <w:r w:rsidRPr="0049252D">
        <w:rPr>
          <w:i/>
          <w:iCs/>
          <w:sz w:val="16"/>
          <w:szCs w:val="24"/>
          <w:lang w:val="en-GB"/>
        </w:rPr>
        <w:t>. Mechatronics, AIM</w:t>
      </w:r>
      <w:r w:rsidRPr="0049252D">
        <w:rPr>
          <w:sz w:val="16"/>
          <w:szCs w:val="24"/>
          <w:lang w:val="en-GB"/>
        </w:rPr>
        <w:t>, pp. 178–184, 2017.</w:t>
      </w:r>
    </w:p>
    <w:p w14:paraId="1C02C148"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[18]</w:t>
      </w:r>
      <w:r w:rsidRPr="0049252D">
        <w:rPr>
          <w:sz w:val="16"/>
          <w:szCs w:val="24"/>
          <w:lang w:val="en-GB"/>
        </w:rPr>
        <w:tab/>
        <w:t xml:space="preserve">G. </w:t>
      </w:r>
      <w:proofErr w:type="spellStart"/>
      <w:r w:rsidRPr="0049252D">
        <w:rPr>
          <w:sz w:val="16"/>
          <w:szCs w:val="24"/>
          <w:lang w:val="en-GB"/>
        </w:rPr>
        <w:t>Bucca</w:t>
      </w:r>
      <w:proofErr w:type="spellEnd"/>
      <w:r w:rsidRPr="0049252D">
        <w:rPr>
          <w:sz w:val="16"/>
          <w:szCs w:val="24"/>
          <w:lang w:val="en-GB"/>
        </w:rPr>
        <w:t xml:space="preserve"> and A. </w:t>
      </w:r>
      <w:proofErr w:type="spellStart"/>
      <w:r w:rsidRPr="0049252D">
        <w:rPr>
          <w:sz w:val="16"/>
          <w:szCs w:val="24"/>
          <w:lang w:val="en-GB"/>
        </w:rPr>
        <w:t>Collina</w:t>
      </w:r>
      <w:proofErr w:type="spellEnd"/>
      <w:r w:rsidRPr="0049252D">
        <w:rPr>
          <w:sz w:val="16"/>
          <w:szCs w:val="24"/>
          <w:lang w:val="en-GB"/>
        </w:rPr>
        <w:t xml:space="preserve">, “A procedure for the wear prediction of collector strip and contact wire in pantograph-catenary system,” </w:t>
      </w:r>
      <w:r w:rsidRPr="0049252D">
        <w:rPr>
          <w:i/>
          <w:iCs/>
          <w:sz w:val="16"/>
          <w:szCs w:val="24"/>
          <w:lang w:val="en-GB"/>
        </w:rPr>
        <w:t>Wear</w:t>
      </w:r>
      <w:r w:rsidRPr="0049252D">
        <w:rPr>
          <w:sz w:val="16"/>
          <w:szCs w:val="24"/>
          <w:lang w:val="en-GB"/>
        </w:rPr>
        <w:t>, vol. 266, no. 1–2, pp. 46–59, 2009.</w:t>
      </w:r>
    </w:p>
    <w:p w14:paraId="30BDA2E1"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[19]</w:t>
      </w:r>
      <w:r w:rsidRPr="0049252D">
        <w:rPr>
          <w:sz w:val="16"/>
          <w:szCs w:val="24"/>
          <w:lang w:val="en-GB"/>
        </w:rPr>
        <w:tab/>
        <w:t xml:space="preserve">H. Wang, A. </w:t>
      </w:r>
      <w:proofErr w:type="spellStart"/>
      <w:r w:rsidRPr="0049252D">
        <w:rPr>
          <w:sz w:val="16"/>
          <w:szCs w:val="24"/>
          <w:lang w:val="en-GB"/>
        </w:rPr>
        <w:t>Núñez</w:t>
      </w:r>
      <w:proofErr w:type="spellEnd"/>
      <w:r w:rsidRPr="0049252D">
        <w:rPr>
          <w:sz w:val="16"/>
          <w:szCs w:val="24"/>
          <w:lang w:val="en-GB"/>
        </w:rPr>
        <w:t xml:space="preserve">, Z. Liu, Y. Song, F. </w:t>
      </w:r>
      <w:proofErr w:type="spellStart"/>
      <w:r w:rsidRPr="0049252D">
        <w:rPr>
          <w:sz w:val="16"/>
          <w:szCs w:val="24"/>
          <w:lang w:val="en-GB"/>
        </w:rPr>
        <w:t>Duan</w:t>
      </w:r>
      <w:proofErr w:type="spellEnd"/>
      <w:r w:rsidRPr="0049252D">
        <w:rPr>
          <w:sz w:val="16"/>
          <w:szCs w:val="24"/>
          <w:lang w:val="en-GB"/>
        </w:rPr>
        <w:t xml:space="preserve">, and R. </w:t>
      </w:r>
      <w:proofErr w:type="spellStart"/>
      <w:r w:rsidRPr="0049252D">
        <w:rPr>
          <w:sz w:val="16"/>
          <w:szCs w:val="24"/>
          <w:lang w:val="en-GB"/>
        </w:rPr>
        <w:t>Dollevoet</w:t>
      </w:r>
      <w:proofErr w:type="spellEnd"/>
      <w:r w:rsidRPr="0049252D">
        <w:rPr>
          <w:sz w:val="16"/>
          <w:szCs w:val="24"/>
          <w:lang w:val="en-GB"/>
        </w:rPr>
        <w:t xml:space="preserve">, “Analysis of the evolvement of contact wire wear irregularity in railway catenary based on historical data,” </w:t>
      </w:r>
      <w:proofErr w:type="spellStart"/>
      <w:r w:rsidRPr="0049252D">
        <w:rPr>
          <w:i/>
          <w:iCs/>
          <w:sz w:val="16"/>
          <w:szCs w:val="24"/>
          <w:lang w:val="en-GB"/>
        </w:rPr>
        <w:t>Veh</w:t>
      </w:r>
      <w:proofErr w:type="spellEnd"/>
      <w:r w:rsidRPr="0049252D">
        <w:rPr>
          <w:i/>
          <w:iCs/>
          <w:sz w:val="16"/>
          <w:szCs w:val="24"/>
          <w:lang w:val="en-GB"/>
        </w:rPr>
        <w:t xml:space="preserve">. Syst. </w:t>
      </w:r>
      <w:proofErr w:type="spellStart"/>
      <w:r w:rsidRPr="0049252D">
        <w:rPr>
          <w:i/>
          <w:iCs/>
          <w:sz w:val="16"/>
          <w:szCs w:val="24"/>
          <w:lang w:val="en-GB"/>
        </w:rPr>
        <w:t>Dyn</w:t>
      </w:r>
      <w:proofErr w:type="spellEnd"/>
      <w:r w:rsidRPr="0049252D">
        <w:rPr>
          <w:i/>
          <w:iCs/>
          <w:sz w:val="16"/>
          <w:szCs w:val="24"/>
          <w:lang w:val="en-GB"/>
        </w:rPr>
        <w:t>.</w:t>
      </w:r>
      <w:r w:rsidRPr="0049252D">
        <w:rPr>
          <w:sz w:val="16"/>
          <w:szCs w:val="24"/>
          <w:lang w:val="en-GB"/>
        </w:rPr>
        <w:t>, vol. 56, no. 8, pp. 1207–1232, 2018.</w:t>
      </w:r>
    </w:p>
    <w:p w14:paraId="761E534C"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[20]</w:t>
      </w:r>
      <w:r w:rsidRPr="0049252D">
        <w:rPr>
          <w:sz w:val="16"/>
          <w:szCs w:val="24"/>
          <w:lang w:val="en-GB"/>
        </w:rPr>
        <w:tab/>
        <w:t xml:space="preserve">C. J. Cho and H. Ko, “Video-based dynamic stagger measurement of railway overhead power lines using rotation-invariant feature matching,” </w:t>
      </w:r>
      <w:r w:rsidRPr="0049252D">
        <w:rPr>
          <w:i/>
          <w:iCs/>
          <w:sz w:val="16"/>
          <w:szCs w:val="24"/>
          <w:lang w:val="en-GB"/>
        </w:rPr>
        <w:t xml:space="preserve">IEEE Trans. </w:t>
      </w:r>
      <w:proofErr w:type="spellStart"/>
      <w:r w:rsidRPr="0049252D">
        <w:rPr>
          <w:i/>
          <w:iCs/>
          <w:sz w:val="16"/>
          <w:szCs w:val="24"/>
          <w:lang w:val="en-GB"/>
        </w:rPr>
        <w:t>Intell</w:t>
      </w:r>
      <w:proofErr w:type="spellEnd"/>
      <w:r w:rsidRPr="0049252D">
        <w:rPr>
          <w:i/>
          <w:iCs/>
          <w:sz w:val="16"/>
          <w:szCs w:val="24"/>
          <w:lang w:val="en-GB"/>
        </w:rPr>
        <w:t>. Transp. Syst.</w:t>
      </w:r>
      <w:r w:rsidRPr="0049252D">
        <w:rPr>
          <w:sz w:val="16"/>
          <w:szCs w:val="24"/>
          <w:lang w:val="en-GB"/>
        </w:rPr>
        <w:t>, vol. 16, no. 3, pp. 1294–1304, 2015.</w:t>
      </w:r>
    </w:p>
    <w:p w14:paraId="046E8858"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[21]</w:t>
      </w:r>
      <w:r w:rsidRPr="0049252D">
        <w:rPr>
          <w:sz w:val="16"/>
          <w:szCs w:val="24"/>
          <w:lang w:val="en-GB"/>
        </w:rPr>
        <w:tab/>
        <w:t xml:space="preserve">J. Chen, Z. Liu, H. Wang, A. Nunez, and Z. Han, “Automatic defect detection of fasteners on the catenary support device using deep convolutional neural network,” </w:t>
      </w:r>
      <w:r w:rsidRPr="0049252D">
        <w:rPr>
          <w:i/>
          <w:iCs/>
          <w:sz w:val="16"/>
          <w:szCs w:val="24"/>
          <w:lang w:val="en-GB"/>
        </w:rPr>
        <w:t xml:space="preserve">IEEE Trans. </w:t>
      </w:r>
      <w:proofErr w:type="spellStart"/>
      <w:r w:rsidRPr="0049252D">
        <w:rPr>
          <w:i/>
          <w:iCs/>
          <w:sz w:val="16"/>
          <w:szCs w:val="24"/>
          <w:lang w:val="en-GB"/>
        </w:rPr>
        <w:t>Instrum</w:t>
      </w:r>
      <w:proofErr w:type="spellEnd"/>
      <w:r w:rsidRPr="0049252D">
        <w:rPr>
          <w:i/>
          <w:iCs/>
          <w:sz w:val="16"/>
          <w:szCs w:val="24"/>
          <w:lang w:val="en-GB"/>
        </w:rPr>
        <w:t>. Meas.</w:t>
      </w:r>
      <w:r w:rsidRPr="0049252D">
        <w:rPr>
          <w:sz w:val="16"/>
          <w:szCs w:val="24"/>
          <w:lang w:val="en-GB"/>
        </w:rPr>
        <w:t>, vol. 67, no. 2, pp. 257–269, 2018.</w:t>
      </w:r>
    </w:p>
    <w:p w14:paraId="1F7143A7"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[22]</w:t>
      </w:r>
      <w:r w:rsidRPr="0049252D">
        <w:rPr>
          <w:sz w:val="16"/>
          <w:szCs w:val="24"/>
          <w:lang w:val="en-GB"/>
        </w:rPr>
        <w:tab/>
        <w:t xml:space="preserve">X. Wu, P. Yuan, Q. Peng, C. W. Ngo, and J. Y. He, “Detection of bird nests in overhead catenary system images for high-speed rail,” </w:t>
      </w:r>
      <w:r w:rsidRPr="0049252D">
        <w:rPr>
          <w:i/>
          <w:iCs/>
          <w:sz w:val="16"/>
          <w:szCs w:val="24"/>
          <w:lang w:val="en-GB"/>
        </w:rPr>
        <w:t xml:space="preserve">Pattern </w:t>
      </w:r>
      <w:proofErr w:type="spellStart"/>
      <w:r w:rsidRPr="0049252D">
        <w:rPr>
          <w:i/>
          <w:iCs/>
          <w:sz w:val="16"/>
          <w:szCs w:val="24"/>
          <w:lang w:val="en-GB"/>
        </w:rPr>
        <w:t>Recognit</w:t>
      </w:r>
      <w:proofErr w:type="spellEnd"/>
      <w:r w:rsidRPr="0049252D">
        <w:rPr>
          <w:i/>
          <w:iCs/>
          <w:sz w:val="16"/>
          <w:szCs w:val="24"/>
          <w:lang w:val="en-GB"/>
        </w:rPr>
        <w:t>.</w:t>
      </w:r>
      <w:r w:rsidRPr="0049252D">
        <w:rPr>
          <w:sz w:val="16"/>
          <w:szCs w:val="24"/>
          <w:lang w:val="en-GB"/>
        </w:rPr>
        <w:t>, vol. 51, pp. 242–254, 2016.</w:t>
      </w:r>
    </w:p>
    <w:p w14:paraId="573D3389"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[23]</w:t>
      </w:r>
      <w:r w:rsidRPr="0049252D">
        <w:rPr>
          <w:sz w:val="16"/>
          <w:szCs w:val="24"/>
          <w:lang w:val="en-GB"/>
        </w:rPr>
        <w:tab/>
        <w:t xml:space="preserve">Y. Han, Z. Liu, D. J. Lee, W. Liu, J. Chen, and Z. Han, “Computer vision–based automatic rod-insulator defect detection in high-speed railway catenary system,” </w:t>
      </w:r>
      <w:r w:rsidRPr="0049252D">
        <w:rPr>
          <w:i/>
          <w:iCs/>
          <w:sz w:val="16"/>
          <w:szCs w:val="24"/>
          <w:lang w:val="en-GB"/>
        </w:rPr>
        <w:t>Int. J. Adv. Robot. Syst.</w:t>
      </w:r>
      <w:r w:rsidRPr="0049252D">
        <w:rPr>
          <w:sz w:val="16"/>
          <w:szCs w:val="24"/>
          <w:lang w:val="en-GB"/>
        </w:rPr>
        <w:t>, vol. 15, no. 3, 2018.</w:t>
      </w:r>
    </w:p>
    <w:p w14:paraId="61EEEEC0" w14:textId="0778EB8D"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[24]</w:t>
      </w:r>
      <w:r w:rsidRPr="0049252D">
        <w:rPr>
          <w:sz w:val="16"/>
          <w:szCs w:val="24"/>
          <w:lang w:val="en-GB"/>
        </w:rPr>
        <w:tab/>
        <w:t xml:space="preserve">P. Nåvik, A. Rønnquist, and S. </w:t>
      </w:r>
      <w:proofErr w:type="spellStart"/>
      <w:r w:rsidRPr="0049252D">
        <w:rPr>
          <w:sz w:val="16"/>
          <w:szCs w:val="24"/>
          <w:lang w:val="en-GB"/>
        </w:rPr>
        <w:t>Stichel</w:t>
      </w:r>
      <w:proofErr w:type="spellEnd"/>
      <w:r w:rsidRPr="0049252D">
        <w:rPr>
          <w:sz w:val="16"/>
          <w:szCs w:val="24"/>
          <w:lang w:val="en-GB"/>
        </w:rPr>
        <w:t xml:space="preserve">, “The use of dynamic response to evaluate and improve the optimization of existing soft railway catenary systems for higher speeds,” </w:t>
      </w:r>
      <w:r w:rsidRPr="0049252D">
        <w:rPr>
          <w:i/>
          <w:iCs/>
          <w:sz w:val="16"/>
          <w:szCs w:val="24"/>
          <w:lang w:val="en-GB"/>
        </w:rPr>
        <w:t xml:space="preserve">Proc. Inst. Mech. Eng. Part </w:t>
      </w:r>
      <w:proofErr w:type="spellStart"/>
      <w:r w:rsidRPr="0049252D">
        <w:rPr>
          <w:i/>
          <w:iCs/>
          <w:sz w:val="16"/>
          <w:szCs w:val="24"/>
          <w:lang w:val="en-GB"/>
        </w:rPr>
        <w:t>F</w:t>
      </w:r>
      <w:proofErr w:type="spellEnd"/>
      <w:r w:rsidRPr="0049252D">
        <w:rPr>
          <w:i/>
          <w:iCs/>
          <w:sz w:val="16"/>
          <w:szCs w:val="24"/>
          <w:lang w:val="en-GB"/>
        </w:rPr>
        <w:t xml:space="preserve"> J. Rail Rapid Transit</w:t>
      </w:r>
      <w:r w:rsidRPr="0049252D">
        <w:rPr>
          <w:sz w:val="16"/>
          <w:szCs w:val="24"/>
          <w:lang w:val="en-GB"/>
        </w:rPr>
        <w:t>, vol. 230, no. 4, pp. 1388–1396, 2015.</w:t>
      </w:r>
    </w:p>
    <w:p w14:paraId="264A2FBE" w14:textId="75F9F8F2"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[25]</w:t>
      </w:r>
      <w:r w:rsidRPr="0049252D">
        <w:rPr>
          <w:sz w:val="16"/>
          <w:szCs w:val="24"/>
          <w:lang w:val="en-GB"/>
        </w:rPr>
        <w:tab/>
        <w:t xml:space="preserve">P. Antunes, J. </w:t>
      </w:r>
      <w:proofErr w:type="spellStart"/>
      <w:r w:rsidRPr="0049252D">
        <w:rPr>
          <w:sz w:val="16"/>
          <w:szCs w:val="24"/>
          <w:lang w:val="en-GB"/>
        </w:rPr>
        <w:t>Ambrósio</w:t>
      </w:r>
      <w:proofErr w:type="spellEnd"/>
      <w:r w:rsidRPr="0049252D">
        <w:rPr>
          <w:sz w:val="16"/>
          <w:szCs w:val="24"/>
          <w:lang w:val="en-GB"/>
        </w:rPr>
        <w:t xml:space="preserve">, and J. Pombo, “Catenary Finite Element Model Initialization using Optimization,” in </w:t>
      </w:r>
      <w:r w:rsidRPr="0049252D">
        <w:rPr>
          <w:i/>
          <w:iCs/>
          <w:sz w:val="16"/>
          <w:szCs w:val="24"/>
          <w:lang w:val="en-GB"/>
        </w:rPr>
        <w:t>Proceedings of the Third International Conference on Railway Technology: Research, Development and Maintenance</w:t>
      </w:r>
      <w:r w:rsidRPr="0049252D">
        <w:rPr>
          <w:sz w:val="16"/>
          <w:szCs w:val="24"/>
          <w:lang w:val="en-GB"/>
        </w:rPr>
        <w:t>, 2016, vol. 110.</w:t>
      </w:r>
    </w:p>
    <w:p w14:paraId="07164665"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lastRenderedPageBreak/>
        <w:t>[26]</w:t>
      </w:r>
      <w:r w:rsidRPr="0049252D">
        <w:rPr>
          <w:sz w:val="16"/>
          <w:szCs w:val="24"/>
          <w:lang w:val="en-GB"/>
        </w:rPr>
        <w:tab/>
        <w:t xml:space="preserve">P. Nåvik, A. Rønnquist, and S. </w:t>
      </w:r>
      <w:proofErr w:type="spellStart"/>
      <w:r w:rsidRPr="0049252D">
        <w:rPr>
          <w:sz w:val="16"/>
          <w:szCs w:val="24"/>
          <w:lang w:val="en-GB"/>
        </w:rPr>
        <w:t>Stichel</w:t>
      </w:r>
      <w:proofErr w:type="spellEnd"/>
      <w:r w:rsidRPr="0049252D">
        <w:rPr>
          <w:sz w:val="16"/>
          <w:szCs w:val="24"/>
          <w:lang w:val="en-GB"/>
        </w:rPr>
        <w:t xml:space="preserve">, “Variation in predicting pantograph–catenary interaction </w:t>
      </w:r>
      <w:proofErr w:type="gramStart"/>
      <w:r w:rsidRPr="0049252D">
        <w:rPr>
          <w:sz w:val="16"/>
          <w:szCs w:val="24"/>
          <w:lang w:val="en-GB"/>
        </w:rPr>
        <w:t>contact</w:t>
      </w:r>
      <w:proofErr w:type="gramEnd"/>
      <w:r w:rsidRPr="0049252D">
        <w:rPr>
          <w:sz w:val="16"/>
          <w:szCs w:val="24"/>
          <w:lang w:val="en-GB"/>
        </w:rPr>
        <w:t xml:space="preserve"> forces, numerical simulations and field measurements,” </w:t>
      </w:r>
      <w:proofErr w:type="spellStart"/>
      <w:r w:rsidRPr="0049252D">
        <w:rPr>
          <w:i/>
          <w:iCs/>
          <w:sz w:val="16"/>
          <w:szCs w:val="24"/>
          <w:lang w:val="en-GB"/>
        </w:rPr>
        <w:t>Veh</w:t>
      </w:r>
      <w:proofErr w:type="spellEnd"/>
      <w:r w:rsidRPr="0049252D">
        <w:rPr>
          <w:i/>
          <w:iCs/>
          <w:sz w:val="16"/>
          <w:szCs w:val="24"/>
          <w:lang w:val="en-GB"/>
        </w:rPr>
        <w:t xml:space="preserve">. Syst. </w:t>
      </w:r>
      <w:proofErr w:type="spellStart"/>
      <w:r w:rsidRPr="0049252D">
        <w:rPr>
          <w:i/>
          <w:iCs/>
          <w:sz w:val="16"/>
          <w:szCs w:val="24"/>
          <w:lang w:val="en-GB"/>
        </w:rPr>
        <w:t>Dyn</w:t>
      </w:r>
      <w:proofErr w:type="spellEnd"/>
      <w:r w:rsidRPr="0049252D">
        <w:rPr>
          <w:i/>
          <w:iCs/>
          <w:sz w:val="16"/>
          <w:szCs w:val="24"/>
          <w:lang w:val="en-GB"/>
        </w:rPr>
        <w:t>.</w:t>
      </w:r>
      <w:r w:rsidRPr="0049252D">
        <w:rPr>
          <w:sz w:val="16"/>
          <w:szCs w:val="24"/>
          <w:lang w:val="en-GB"/>
        </w:rPr>
        <w:t>, vol. 55, no. 9, pp. 1265–1282, 2017.</w:t>
      </w:r>
    </w:p>
    <w:p w14:paraId="7C975745"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[27]</w:t>
      </w:r>
      <w:r w:rsidRPr="0049252D">
        <w:rPr>
          <w:sz w:val="16"/>
          <w:szCs w:val="24"/>
          <w:lang w:val="en-GB"/>
        </w:rPr>
        <w:tab/>
        <w:t xml:space="preserve">W. Zhang, G. Mei, and J. Zeng, “A study of pantograph/catenary system dynamics with influence of </w:t>
      </w:r>
      <w:proofErr w:type="spellStart"/>
      <w:r w:rsidRPr="0049252D">
        <w:rPr>
          <w:sz w:val="16"/>
          <w:szCs w:val="24"/>
          <w:lang w:val="en-GB"/>
        </w:rPr>
        <w:t>presag</w:t>
      </w:r>
      <w:proofErr w:type="spellEnd"/>
      <w:r w:rsidRPr="0049252D">
        <w:rPr>
          <w:sz w:val="16"/>
          <w:szCs w:val="24"/>
          <w:lang w:val="en-GB"/>
        </w:rPr>
        <w:t xml:space="preserve"> and irregularity of contact wire,” </w:t>
      </w:r>
      <w:proofErr w:type="spellStart"/>
      <w:r w:rsidRPr="0049252D">
        <w:rPr>
          <w:i/>
          <w:iCs/>
          <w:sz w:val="16"/>
          <w:szCs w:val="24"/>
          <w:lang w:val="en-GB"/>
        </w:rPr>
        <w:t>Veh</w:t>
      </w:r>
      <w:proofErr w:type="spellEnd"/>
      <w:r w:rsidRPr="0049252D">
        <w:rPr>
          <w:i/>
          <w:iCs/>
          <w:sz w:val="16"/>
          <w:szCs w:val="24"/>
          <w:lang w:val="en-GB"/>
        </w:rPr>
        <w:t xml:space="preserve">. Syst. </w:t>
      </w:r>
      <w:proofErr w:type="spellStart"/>
      <w:r w:rsidRPr="0049252D">
        <w:rPr>
          <w:i/>
          <w:iCs/>
          <w:sz w:val="16"/>
          <w:szCs w:val="24"/>
          <w:lang w:val="en-GB"/>
        </w:rPr>
        <w:t>Dyn</w:t>
      </w:r>
      <w:proofErr w:type="spellEnd"/>
      <w:r w:rsidRPr="0049252D">
        <w:rPr>
          <w:i/>
          <w:iCs/>
          <w:sz w:val="16"/>
          <w:szCs w:val="24"/>
          <w:lang w:val="en-GB"/>
        </w:rPr>
        <w:t>.</w:t>
      </w:r>
      <w:r w:rsidRPr="0049252D">
        <w:rPr>
          <w:sz w:val="16"/>
          <w:szCs w:val="24"/>
          <w:lang w:val="en-GB"/>
        </w:rPr>
        <w:t>, vol. 37, no. SUPPL., pp. 593–604, 2003.</w:t>
      </w:r>
    </w:p>
    <w:p w14:paraId="54FBF650"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[28]</w:t>
      </w:r>
      <w:r w:rsidRPr="0049252D">
        <w:rPr>
          <w:sz w:val="16"/>
          <w:szCs w:val="24"/>
          <w:lang w:val="en-GB"/>
        </w:rPr>
        <w:tab/>
        <w:t xml:space="preserve">Y. H. Cho, K. Lee, Y. Park, B. Kang, and K. N. Kim, “Influence of contact wire pre-sag on the dynamics of </w:t>
      </w:r>
      <w:proofErr w:type="spellStart"/>
      <w:r w:rsidRPr="0049252D">
        <w:rPr>
          <w:sz w:val="16"/>
          <w:szCs w:val="24"/>
          <w:lang w:val="en-GB"/>
        </w:rPr>
        <w:t>pantographrailway</w:t>
      </w:r>
      <w:proofErr w:type="spellEnd"/>
      <w:r w:rsidRPr="0049252D">
        <w:rPr>
          <w:sz w:val="16"/>
          <w:szCs w:val="24"/>
          <w:lang w:val="en-GB"/>
        </w:rPr>
        <w:t xml:space="preserve"> catenary,” </w:t>
      </w:r>
      <w:r w:rsidRPr="0049252D">
        <w:rPr>
          <w:i/>
          <w:iCs/>
          <w:sz w:val="16"/>
          <w:szCs w:val="24"/>
          <w:lang w:val="en-GB"/>
        </w:rPr>
        <w:t>Int. J. Mech. Sci.</w:t>
      </w:r>
      <w:r w:rsidRPr="0049252D">
        <w:rPr>
          <w:sz w:val="16"/>
          <w:szCs w:val="24"/>
          <w:lang w:val="en-GB"/>
        </w:rPr>
        <w:t>, vol. 52, no. 11, pp. 1471–1490, 2010.</w:t>
      </w:r>
    </w:p>
    <w:p w14:paraId="61254BD4"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[29]</w:t>
      </w:r>
      <w:r w:rsidRPr="0049252D">
        <w:rPr>
          <w:sz w:val="16"/>
          <w:szCs w:val="24"/>
          <w:lang w:val="en-GB"/>
        </w:rPr>
        <w:tab/>
        <w:t xml:space="preserve">O. Vo Van, J. P. </w:t>
      </w:r>
      <w:proofErr w:type="spellStart"/>
      <w:r w:rsidRPr="0049252D">
        <w:rPr>
          <w:sz w:val="16"/>
          <w:szCs w:val="24"/>
          <w:lang w:val="en-GB"/>
        </w:rPr>
        <w:t>Massat</w:t>
      </w:r>
      <w:proofErr w:type="spellEnd"/>
      <w:r w:rsidRPr="0049252D">
        <w:rPr>
          <w:sz w:val="16"/>
          <w:szCs w:val="24"/>
          <w:lang w:val="en-GB"/>
        </w:rPr>
        <w:t xml:space="preserve">, and E. </w:t>
      </w:r>
      <w:proofErr w:type="spellStart"/>
      <w:r w:rsidRPr="0049252D">
        <w:rPr>
          <w:sz w:val="16"/>
          <w:szCs w:val="24"/>
          <w:lang w:val="en-GB"/>
        </w:rPr>
        <w:t>Balmes</w:t>
      </w:r>
      <w:proofErr w:type="spellEnd"/>
      <w:r w:rsidRPr="0049252D">
        <w:rPr>
          <w:sz w:val="16"/>
          <w:szCs w:val="24"/>
          <w:lang w:val="en-GB"/>
        </w:rPr>
        <w:t xml:space="preserve">, “Waves, modes and properties with a major impact on dynamic pantograph-catenary interaction,” </w:t>
      </w:r>
      <w:r w:rsidRPr="0049252D">
        <w:rPr>
          <w:i/>
          <w:iCs/>
          <w:sz w:val="16"/>
          <w:szCs w:val="24"/>
          <w:lang w:val="en-GB"/>
        </w:rPr>
        <w:t xml:space="preserve">J. Sound </w:t>
      </w:r>
      <w:proofErr w:type="spellStart"/>
      <w:r w:rsidRPr="0049252D">
        <w:rPr>
          <w:i/>
          <w:iCs/>
          <w:sz w:val="16"/>
          <w:szCs w:val="24"/>
          <w:lang w:val="en-GB"/>
        </w:rPr>
        <w:t>Vib</w:t>
      </w:r>
      <w:proofErr w:type="spellEnd"/>
      <w:r w:rsidRPr="0049252D">
        <w:rPr>
          <w:i/>
          <w:iCs/>
          <w:sz w:val="16"/>
          <w:szCs w:val="24"/>
          <w:lang w:val="en-GB"/>
        </w:rPr>
        <w:t>.</w:t>
      </w:r>
      <w:r w:rsidRPr="0049252D">
        <w:rPr>
          <w:sz w:val="16"/>
          <w:szCs w:val="24"/>
          <w:lang w:val="en-GB"/>
        </w:rPr>
        <w:t>, vol. 402, pp. 51–69, 2017.</w:t>
      </w:r>
    </w:p>
    <w:p w14:paraId="6EDAEC03"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[30]</w:t>
      </w:r>
      <w:r w:rsidRPr="0049252D">
        <w:rPr>
          <w:sz w:val="16"/>
          <w:szCs w:val="24"/>
          <w:lang w:val="en-GB"/>
        </w:rPr>
        <w:tab/>
        <w:t xml:space="preserve">H. Wang </w:t>
      </w:r>
      <w:r w:rsidRPr="0049252D">
        <w:rPr>
          <w:i/>
          <w:iCs/>
          <w:sz w:val="16"/>
          <w:szCs w:val="24"/>
          <w:lang w:val="en-GB"/>
        </w:rPr>
        <w:t>et al.</w:t>
      </w:r>
      <w:r w:rsidRPr="0049252D">
        <w:rPr>
          <w:sz w:val="16"/>
          <w:szCs w:val="24"/>
          <w:lang w:val="en-GB"/>
        </w:rPr>
        <w:t xml:space="preserve">, “Detection of Contact Wire Irregularities Using a Quadratic Time-Frequency Representation of the Pantograph-Catenary Contact Force,” </w:t>
      </w:r>
      <w:r w:rsidRPr="0049252D">
        <w:rPr>
          <w:i/>
          <w:iCs/>
          <w:sz w:val="16"/>
          <w:szCs w:val="24"/>
          <w:lang w:val="en-GB"/>
        </w:rPr>
        <w:t xml:space="preserve">IEEE Trans. </w:t>
      </w:r>
      <w:proofErr w:type="spellStart"/>
      <w:r w:rsidRPr="0049252D">
        <w:rPr>
          <w:i/>
          <w:iCs/>
          <w:sz w:val="16"/>
          <w:szCs w:val="24"/>
          <w:lang w:val="en-GB"/>
        </w:rPr>
        <w:t>Instrum</w:t>
      </w:r>
      <w:proofErr w:type="spellEnd"/>
      <w:r w:rsidRPr="0049252D">
        <w:rPr>
          <w:i/>
          <w:iCs/>
          <w:sz w:val="16"/>
          <w:szCs w:val="24"/>
          <w:lang w:val="en-GB"/>
        </w:rPr>
        <w:t>. Meas.</w:t>
      </w:r>
      <w:r w:rsidRPr="0049252D">
        <w:rPr>
          <w:sz w:val="16"/>
          <w:szCs w:val="24"/>
          <w:lang w:val="en-GB"/>
        </w:rPr>
        <w:t>, vol. 65, no. 6, pp. 1385–1397, 2016.</w:t>
      </w:r>
    </w:p>
    <w:p w14:paraId="5F9D33C9"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[31]</w:t>
      </w:r>
      <w:r w:rsidRPr="0049252D">
        <w:rPr>
          <w:sz w:val="16"/>
          <w:szCs w:val="24"/>
          <w:lang w:val="en-GB"/>
        </w:rPr>
        <w:tab/>
        <w:t xml:space="preserve">Z. Liu, H. Wang, R. </w:t>
      </w:r>
      <w:proofErr w:type="spellStart"/>
      <w:r w:rsidRPr="0049252D">
        <w:rPr>
          <w:sz w:val="16"/>
          <w:szCs w:val="24"/>
          <w:lang w:val="en-GB"/>
        </w:rPr>
        <w:t>Dollevoet</w:t>
      </w:r>
      <w:proofErr w:type="spellEnd"/>
      <w:r w:rsidRPr="0049252D">
        <w:rPr>
          <w:sz w:val="16"/>
          <w:szCs w:val="24"/>
          <w:lang w:val="en-GB"/>
        </w:rPr>
        <w:t xml:space="preserve">, Y. Song, A. Nunez, and J. Zhang, “Ensemble EMD-Based Automatic Extraction of the Catenary Structure Wavelength from the Pantograph-Catenary </w:t>
      </w:r>
      <w:proofErr w:type="spellStart"/>
      <w:r w:rsidRPr="0049252D">
        <w:rPr>
          <w:sz w:val="16"/>
          <w:szCs w:val="24"/>
          <w:lang w:val="en-GB"/>
        </w:rPr>
        <w:t>CEnsemble</w:t>
      </w:r>
      <w:proofErr w:type="spellEnd"/>
      <w:r w:rsidRPr="0049252D">
        <w:rPr>
          <w:sz w:val="16"/>
          <w:szCs w:val="24"/>
          <w:lang w:val="en-GB"/>
        </w:rPr>
        <w:t xml:space="preserve"> EMD-Based Automatic Extraction of the Catenary Structure Wavelength from the Pantograph-Catenary Contact </w:t>
      </w:r>
      <w:proofErr w:type="spellStart"/>
      <w:r w:rsidRPr="0049252D">
        <w:rPr>
          <w:sz w:val="16"/>
          <w:szCs w:val="24"/>
          <w:lang w:val="en-GB"/>
        </w:rPr>
        <w:t>Forceontact</w:t>
      </w:r>
      <w:proofErr w:type="spellEnd"/>
      <w:r w:rsidRPr="0049252D">
        <w:rPr>
          <w:sz w:val="16"/>
          <w:szCs w:val="24"/>
          <w:lang w:val="en-GB"/>
        </w:rPr>
        <w:t xml:space="preserve"> Force,” </w:t>
      </w:r>
      <w:r w:rsidRPr="0049252D">
        <w:rPr>
          <w:i/>
          <w:iCs/>
          <w:sz w:val="16"/>
          <w:szCs w:val="24"/>
          <w:lang w:val="en-GB"/>
        </w:rPr>
        <w:t xml:space="preserve">IEEE Trans. </w:t>
      </w:r>
      <w:proofErr w:type="spellStart"/>
      <w:r w:rsidRPr="0049252D">
        <w:rPr>
          <w:i/>
          <w:iCs/>
          <w:sz w:val="16"/>
          <w:szCs w:val="24"/>
          <w:lang w:val="en-GB"/>
        </w:rPr>
        <w:t>Instrum</w:t>
      </w:r>
      <w:proofErr w:type="spellEnd"/>
      <w:r w:rsidRPr="0049252D">
        <w:rPr>
          <w:i/>
          <w:iCs/>
          <w:sz w:val="16"/>
          <w:szCs w:val="24"/>
          <w:lang w:val="en-GB"/>
        </w:rPr>
        <w:t>. Meas.</w:t>
      </w:r>
      <w:r w:rsidRPr="0049252D">
        <w:rPr>
          <w:sz w:val="16"/>
          <w:szCs w:val="24"/>
          <w:lang w:val="en-GB"/>
        </w:rPr>
        <w:t>, vol. 65, no. 10, pp. 2272–2283, 2016.</w:t>
      </w:r>
    </w:p>
    <w:p w14:paraId="2CD89A3C"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[32]</w:t>
      </w:r>
      <w:r w:rsidRPr="0049252D">
        <w:rPr>
          <w:sz w:val="16"/>
          <w:szCs w:val="24"/>
          <w:lang w:val="en-GB"/>
        </w:rPr>
        <w:tab/>
        <w:t xml:space="preserve">A. </w:t>
      </w:r>
      <w:proofErr w:type="spellStart"/>
      <w:r w:rsidRPr="0049252D">
        <w:rPr>
          <w:sz w:val="16"/>
          <w:szCs w:val="24"/>
          <w:lang w:val="en-GB"/>
        </w:rPr>
        <w:t>Collina</w:t>
      </w:r>
      <w:proofErr w:type="spellEnd"/>
      <w:r w:rsidRPr="0049252D">
        <w:rPr>
          <w:sz w:val="16"/>
          <w:szCs w:val="24"/>
          <w:lang w:val="en-GB"/>
        </w:rPr>
        <w:t xml:space="preserve">, F. </w:t>
      </w:r>
      <w:proofErr w:type="spellStart"/>
      <w:r w:rsidRPr="0049252D">
        <w:rPr>
          <w:sz w:val="16"/>
          <w:szCs w:val="24"/>
          <w:lang w:val="en-GB"/>
        </w:rPr>
        <w:t>Fossati</w:t>
      </w:r>
      <w:proofErr w:type="spellEnd"/>
      <w:r w:rsidRPr="0049252D">
        <w:rPr>
          <w:sz w:val="16"/>
          <w:szCs w:val="24"/>
          <w:lang w:val="en-GB"/>
        </w:rPr>
        <w:t xml:space="preserve">, M. </w:t>
      </w:r>
      <w:proofErr w:type="spellStart"/>
      <w:r w:rsidRPr="0049252D">
        <w:rPr>
          <w:sz w:val="16"/>
          <w:szCs w:val="24"/>
          <w:lang w:val="en-GB"/>
        </w:rPr>
        <w:t>Papi</w:t>
      </w:r>
      <w:proofErr w:type="spellEnd"/>
      <w:r w:rsidRPr="0049252D">
        <w:rPr>
          <w:sz w:val="16"/>
          <w:szCs w:val="24"/>
          <w:lang w:val="en-GB"/>
        </w:rPr>
        <w:t xml:space="preserve">, and F. </w:t>
      </w:r>
      <w:proofErr w:type="spellStart"/>
      <w:r w:rsidRPr="0049252D">
        <w:rPr>
          <w:sz w:val="16"/>
          <w:szCs w:val="24"/>
          <w:lang w:val="en-GB"/>
        </w:rPr>
        <w:t>Resta</w:t>
      </w:r>
      <w:proofErr w:type="spellEnd"/>
      <w:r w:rsidRPr="0049252D">
        <w:rPr>
          <w:sz w:val="16"/>
          <w:szCs w:val="24"/>
          <w:lang w:val="en-GB"/>
        </w:rPr>
        <w:t xml:space="preserve">, “Impact of overhead line irregularity on current collection and diagnostics based on the measurement of pantograph dynamics,” </w:t>
      </w:r>
      <w:r w:rsidRPr="0049252D">
        <w:rPr>
          <w:i/>
          <w:iCs/>
          <w:sz w:val="16"/>
          <w:szCs w:val="24"/>
          <w:lang w:val="en-GB"/>
        </w:rPr>
        <w:t xml:space="preserve">Proc. Inst. Mech. Eng. Part </w:t>
      </w:r>
      <w:proofErr w:type="spellStart"/>
      <w:r w:rsidRPr="0049252D">
        <w:rPr>
          <w:i/>
          <w:iCs/>
          <w:sz w:val="16"/>
          <w:szCs w:val="24"/>
          <w:lang w:val="en-GB"/>
        </w:rPr>
        <w:t>F</w:t>
      </w:r>
      <w:proofErr w:type="spellEnd"/>
      <w:r w:rsidRPr="0049252D">
        <w:rPr>
          <w:i/>
          <w:iCs/>
          <w:sz w:val="16"/>
          <w:szCs w:val="24"/>
          <w:lang w:val="en-GB"/>
        </w:rPr>
        <w:t xml:space="preserve"> J. Rail Rapid Transit</w:t>
      </w:r>
      <w:r w:rsidRPr="0049252D">
        <w:rPr>
          <w:sz w:val="16"/>
          <w:szCs w:val="24"/>
          <w:lang w:val="en-GB"/>
        </w:rPr>
        <w:t>, vol. 221, no. 4, pp. 547–559, 2007.</w:t>
      </w:r>
    </w:p>
    <w:p w14:paraId="0CA1BF13"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[33]</w:t>
      </w:r>
      <w:r w:rsidRPr="0049252D">
        <w:rPr>
          <w:sz w:val="16"/>
          <w:szCs w:val="24"/>
          <w:lang w:val="en-GB"/>
        </w:rPr>
        <w:tab/>
        <w:t xml:space="preserve">“TBT 3352-2014 PSD of </w:t>
      </w:r>
      <w:proofErr w:type="spellStart"/>
      <w:r w:rsidRPr="0049252D">
        <w:rPr>
          <w:sz w:val="16"/>
          <w:szCs w:val="24"/>
          <w:lang w:val="en-GB"/>
        </w:rPr>
        <w:t>ballastless</w:t>
      </w:r>
      <w:proofErr w:type="spellEnd"/>
      <w:r w:rsidRPr="0049252D">
        <w:rPr>
          <w:sz w:val="16"/>
          <w:szCs w:val="24"/>
          <w:lang w:val="en-GB"/>
        </w:rPr>
        <w:t xml:space="preserve"> track irregularities of high-speed railway. 2015.</w:t>
      </w:r>
      <w:proofErr w:type="gramStart"/>
      <w:r w:rsidRPr="0049252D">
        <w:rPr>
          <w:sz w:val="16"/>
          <w:szCs w:val="24"/>
          <w:lang w:val="en-GB"/>
        </w:rPr>
        <w:t>” .</w:t>
      </w:r>
      <w:proofErr w:type="gramEnd"/>
    </w:p>
    <w:p w14:paraId="342BF61F"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[34]</w:t>
      </w:r>
      <w:r w:rsidRPr="0049252D">
        <w:rPr>
          <w:sz w:val="16"/>
          <w:szCs w:val="24"/>
          <w:lang w:val="en-GB"/>
        </w:rPr>
        <w:tab/>
        <w:t xml:space="preserve">M. J. Goodwin, “Dynamics of railway vehicle systems,” </w:t>
      </w:r>
      <w:r w:rsidRPr="0049252D">
        <w:rPr>
          <w:i/>
          <w:iCs/>
          <w:sz w:val="16"/>
          <w:szCs w:val="24"/>
          <w:lang w:val="en-GB"/>
        </w:rPr>
        <w:t>J. Mech. Work. Technol.</w:t>
      </w:r>
      <w:r w:rsidRPr="0049252D">
        <w:rPr>
          <w:sz w:val="16"/>
          <w:szCs w:val="24"/>
          <w:lang w:val="en-GB"/>
        </w:rPr>
        <w:t>, 1987.</w:t>
      </w:r>
    </w:p>
    <w:p w14:paraId="158DE246" w14:textId="77777777" w:rsidR="00746023" w:rsidRPr="0049252D" w:rsidRDefault="00F9143E" w:rsidP="00746023">
      <w:pPr>
        <w:autoSpaceDE w:val="0"/>
        <w:autoSpaceDN w:val="0"/>
        <w:adjustRightInd w:val="0"/>
        <w:ind w:left="640" w:hanging="640"/>
        <w:jc w:val="both"/>
        <w:rPr>
          <w:sz w:val="16"/>
          <w:szCs w:val="24"/>
          <w:lang w:val="en-GB" w:eastAsia="zh-CN"/>
        </w:rPr>
      </w:pPr>
      <w:r w:rsidRPr="0049252D">
        <w:rPr>
          <w:sz w:val="16"/>
          <w:szCs w:val="24"/>
          <w:lang w:val="en-GB"/>
        </w:rPr>
        <w:t>[35]</w:t>
      </w:r>
      <w:r w:rsidRPr="0049252D">
        <w:rPr>
          <w:sz w:val="16"/>
          <w:szCs w:val="24"/>
          <w:lang w:val="en-GB"/>
        </w:rPr>
        <w:tab/>
        <w:t xml:space="preserve">L. </w:t>
      </w:r>
      <w:proofErr w:type="spellStart"/>
      <w:r w:rsidRPr="0049252D">
        <w:rPr>
          <w:sz w:val="16"/>
          <w:szCs w:val="24"/>
          <w:lang w:val="en-GB"/>
        </w:rPr>
        <w:t>Frýba</w:t>
      </w:r>
      <w:proofErr w:type="spellEnd"/>
      <w:r w:rsidRPr="0049252D">
        <w:rPr>
          <w:sz w:val="16"/>
          <w:szCs w:val="24"/>
          <w:lang w:val="en-GB"/>
        </w:rPr>
        <w:t xml:space="preserve">, </w:t>
      </w:r>
      <w:r w:rsidRPr="0049252D">
        <w:rPr>
          <w:i/>
          <w:iCs/>
          <w:sz w:val="16"/>
          <w:szCs w:val="24"/>
          <w:lang w:val="en-GB"/>
        </w:rPr>
        <w:t>Dynamics of Railway Bridges</w:t>
      </w:r>
      <w:r w:rsidRPr="0049252D">
        <w:rPr>
          <w:sz w:val="16"/>
          <w:szCs w:val="24"/>
          <w:lang w:val="en-GB"/>
        </w:rPr>
        <w:t>. Telford, 1996.</w:t>
      </w:r>
    </w:p>
    <w:p w14:paraId="7F2E5731"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[36]</w:t>
      </w:r>
      <w:r w:rsidRPr="0049252D">
        <w:rPr>
          <w:sz w:val="16"/>
          <w:szCs w:val="24"/>
          <w:lang w:val="en-GB"/>
        </w:rPr>
        <w:tab/>
        <w:t xml:space="preserve">Y. Lei, J. Lin, Z. He, and M. J. </w:t>
      </w:r>
      <w:proofErr w:type="spellStart"/>
      <w:r w:rsidRPr="0049252D">
        <w:rPr>
          <w:sz w:val="16"/>
          <w:szCs w:val="24"/>
          <w:lang w:val="en-GB"/>
        </w:rPr>
        <w:t>Zuo</w:t>
      </w:r>
      <w:proofErr w:type="spellEnd"/>
      <w:r w:rsidRPr="0049252D">
        <w:rPr>
          <w:sz w:val="16"/>
          <w:szCs w:val="24"/>
          <w:lang w:val="en-GB"/>
        </w:rPr>
        <w:t xml:space="preserve">, “A review on empirical mode decomposition in fault diagnosis of rotating machinery,” </w:t>
      </w:r>
      <w:r w:rsidRPr="0049252D">
        <w:rPr>
          <w:i/>
          <w:iCs/>
          <w:sz w:val="16"/>
          <w:szCs w:val="24"/>
          <w:lang w:val="en-GB"/>
        </w:rPr>
        <w:t>Mechanical Systems and Signal Processing</w:t>
      </w:r>
      <w:r w:rsidRPr="0049252D">
        <w:rPr>
          <w:sz w:val="16"/>
          <w:szCs w:val="24"/>
          <w:lang w:val="en-GB"/>
        </w:rPr>
        <w:t>. 2013.</w:t>
      </w:r>
    </w:p>
    <w:p w14:paraId="2FD3E2BF"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[37]</w:t>
      </w:r>
      <w:r w:rsidRPr="0049252D">
        <w:rPr>
          <w:sz w:val="16"/>
          <w:szCs w:val="24"/>
          <w:lang w:val="en-GB"/>
        </w:rPr>
        <w:tab/>
        <w:t xml:space="preserve">Z. Wu and N. E. Huang, “Ensemble empirical mode decomposition: A noise-assisted data analysis method,” </w:t>
      </w:r>
      <w:r w:rsidRPr="0049252D">
        <w:rPr>
          <w:i/>
          <w:iCs/>
          <w:sz w:val="16"/>
          <w:szCs w:val="24"/>
          <w:lang w:val="en-GB"/>
        </w:rPr>
        <w:t>Adv. Adapt. Data Anal.</w:t>
      </w:r>
      <w:r w:rsidRPr="0049252D">
        <w:rPr>
          <w:sz w:val="16"/>
          <w:szCs w:val="24"/>
          <w:lang w:val="en-GB"/>
        </w:rPr>
        <w:t>, 2009.</w:t>
      </w:r>
    </w:p>
    <w:p w14:paraId="6EAE7B3F"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[38]</w:t>
      </w:r>
      <w:r w:rsidRPr="0049252D">
        <w:rPr>
          <w:sz w:val="16"/>
          <w:szCs w:val="24"/>
          <w:lang w:val="en-GB"/>
        </w:rPr>
        <w:tab/>
        <w:t xml:space="preserve">O. Lopez-Garcia, A. </w:t>
      </w:r>
      <w:proofErr w:type="spellStart"/>
      <w:r w:rsidRPr="0049252D">
        <w:rPr>
          <w:sz w:val="16"/>
          <w:szCs w:val="24"/>
          <w:lang w:val="en-GB"/>
        </w:rPr>
        <w:t>Carnicero</w:t>
      </w:r>
      <w:proofErr w:type="spellEnd"/>
      <w:r w:rsidRPr="0049252D">
        <w:rPr>
          <w:sz w:val="16"/>
          <w:szCs w:val="24"/>
          <w:lang w:val="en-GB"/>
        </w:rPr>
        <w:t xml:space="preserve">, and V. Torres, “Computation of the initial equilibrium of railway overheads based on the catenary equation,” </w:t>
      </w:r>
      <w:r w:rsidRPr="0049252D">
        <w:rPr>
          <w:i/>
          <w:iCs/>
          <w:sz w:val="16"/>
          <w:szCs w:val="24"/>
          <w:lang w:val="en-GB"/>
        </w:rPr>
        <w:t>Eng. Struct.</w:t>
      </w:r>
      <w:r w:rsidRPr="0049252D">
        <w:rPr>
          <w:sz w:val="16"/>
          <w:szCs w:val="24"/>
          <w:lang w:val="en-GB"/>
        </w:rPr>
        <w:t>, vol. 28, no. 10, pp. 1387–1394, 2006.</w:t>
      </w:r>
    </w:p>
    <w:p w14:paraId="36BB1321"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[39]</w:t>
      </w:r>
      <w:r w:rsidRPr="0049252D">
        <w:rPr>
          <w:sz w:val="16"/>
          <w:szCs w:val="24"/>
          <w:lang w:val="en-GB"/>
        </w:rPr>
        <w:tab/>
        <w:t xml:space="preserve">M. Tur, E. García, L. </w:t>
      </w:r>
      <w:proofErr w:type="spellStart"/>
      <w:r w:rsidRPr="0049252D">
        <w:rPr>
          <w:sz w:val="16"/>
          <w:szCs w:val="24"/>
          <w:lang w:val="en-GB"/>
        </w:rPr>
        <w:t>Baeza</w:t>
      </w:r>
      <w:proofErr w:type="spellEnd"/>
      <w:r w:rsidRPr="0049252D">
        <w:rPr>
          <w:sz w:val="16"/>
          <w:szCs w:val="24"/>
          <w:lang w:val="en-GB"/>
        </w:rPr>
        <w:t xml:space="preserve">, and F. J. </w:t>
      </w:r>
      <w:proofErr w:type="spellStart"/>
      <w:r w:rsidRPr="0049252D">
        <w:rPr>
          <w:sz w:val="16"/>
          <w:szCs w:val="24"/>
          <w:lang w:val="en-GB"/>
        </w:rPr>
        <w:t>Fuenmayor</w:t>
      </w:r>
      <w:proofErr w:type="spellEnd"/>
      <w:r w:rsidRPr="0049252D">
        <w:rPr>
          <w:sz w:val="16"/>
          <w:szCs w:val="24"/>
          <w:lang w:val="en-GB"/>
        </w:rPr>
        <w:t xml:space="preserve">, “A 3D absolute nodal coordinate finite element model to compute the initial configuration of a railway catenary,” </w:t>
      </w:r>
      <w:r w:rsidRPr="0049252D">
        <w:rPr>
          <w:i/>
          <w:iCs/>
          <w:sz w:val="16"/>
          <w:szCs w:val="24"/>
          <w:lang w:val="en-GB"/>
        </w:rPr>
        <w:t>Eng. Struct.</w:t>
      </w:r>
      <w:r w:rsidRPr="0049252D">
        <w:rPr>
          <w:sz w:val="16"/>
          <w:szCs w:val="24"/>
          <w:lang w:val="en-GB"/>
        </w:rPr>
        <w:t>, vol. 71, pp. 234–243, 2014.</w:t>
      </w:r>
    </w:p>
    <w:p w14:paraId="41D99A8D"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[40]</w:t>
      </w:r>
      <w:r w:rsidRPr="0049252D">
        <w:rPr>
          <w:sz w:val="16"/>
          <w:szCs w:val="24"/>
          <w:lang w:val="en-GB"/>
        </w:rPr>
        <w:tab/>
        <w:t xml:space="preserve">Y. Song, Z. Liu, H. Ouyang, H. Wang, and X. Lu, “Sliding Mode Control with PD Sliding Surface for High-Speed Railway Pantograph-Catenary Contact Force under Strong Stochastic Wind Field,” </w:t>
      </w:r>
      <w:r w:rsidRPr="0049252D">
        <w:rPr>
          <w:i/>
          <w:iCs/>
          <w:sz w:val="16"/>
          <w:szCs w:val="24"/>
          <w:lang w:val="en-GB"/>
        </w:rPr>
        <w:t xml:space="preserve">Shock </w:t>
      </w:r>
      <w:proofErr w:type="spellStart"/>
      <w:r w:rsidRPr="0049252D">
        <w:rPr>
          <w:i/>
          <w:iCs/>
          <w:sz w:val="16"/>
          <w:szCs w:val="24"/>
          <w:lang w:val="en-GB"/>
        </w:rPr>
        <w:t>Vib</w:t>
      </w:r>
      <w:proofErr w:type="spellEnd"/>
      <w:r w:rsidRPr="0049252D">
        <w:rPr>
          <w:i/>
          <w:iCs/>
          <w:sz w:val="16"/>
          <w:szCs w:val="24"/>
          <w:lang w:val="en-GB"/>
        </w:rPr>
        <w:t>.</w:t>
      </w:r>
      <w:r w:rsidRPr="0049252D">
        <w:rPr>
          <w:sz w:val="16"/>
          <w:szCs w:val="24"/>
          <w:lang w:val="en-GB"/>
        </w:rPr>
        <w:t>, vol. 2017, pp. 1–16, Jan. 2017.</w:t>
      </w:r>
    </w:p>
    <w:p w14:paraId="540AEA97"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[41]</w:t>
      </w:r>
      <w:r w:rsidRPr="0049252D">
        <w:rPr>
          <w:sz w:val="16"/>
          <w:szCs w:val="24"/>
          <w:lang w:val="en-GB"/>
        </w:rPr>
        <w:tab/>
        <w:t>EN 50318. Railway applications - Current collection systems - Validation of simulation of the dynamic interaction between pantograph and overhead contact line. Brussels: European Standards (EN), 2018.</w:t>
      </w:r>
    </w:p>
    <w:p w14:paraId="41D674C1"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[42]</w:t>
      </w:r>
      <w:r w:rsidRPr="0049252D">
        <w:rPr>
          <w:sz w:val="16"/>
          <w:szCs w:val="24"/>
          <w:lang w:val="en-GB"/>
        </w:rPr>
        <w:tab/>
        <w:t xml:space="preserve">S. Bruni </w:t>
      </w:r>
      <w:r w:rsidRPr="0049252D">
        <w:rPr>
          <w:i/>
          <w:iCs/>
          <w:sz w:val="16"/>
          <w:szCs w:val="24"/>
          <w:lang w:val="en-GB"/>
        </w:rPr>
        <w:t>et al.</w:t>
      </w:r>
      <w:r w:rsidRPr="0049252D">
        <w:rPr>
          <w:sz w:val="16"/>
          <w:szCs w:val="24"/>
          <w:lang w:val="en-GB"/>
        </w:rPr>
        <w:t xml:space="preserve">, “The results of the pantograph-catenary interaction benchmark,” </w:t>
      </w:r>
      <w:proofErr w:type="spellStart"/>
      <w:r w:rsidRPr="0049252D">
        <w:rPr>
          <w:i/>
          <w:iCs/>
          <w:sz w:val="16"/>
          <w:szCs w:val="24"/>
          <w:lang w:val="en-GB"/>
        </w:rPr>
        <w:t>Veh</w:t>
      </w:r>
      <w:proofErr w:type="spellEnd"/>
      <w:r w:rsidRPr="0049252D">
        <w:rPr>
          <w:i/>
          <w:iCs/>
          <w:sz w:val="16"/>
          <w:szCs w:val="24"/>
          <w:lang w:val="en-GB"/>
        </w:rPr>
        <w:t xml:space="preserve">. Syst. </w:t>
      </w:r>
      <w:proofErr w:type="spellStart"/>
      <w:r w:rsidRPr="0049252D">
        <w:rPr>
          <w:i/>
          <w:iCs/>
          <w:sz w:val="16"/>
          <w:szCs w:val="24"/>
          <w:lang w:val="en-GB"/>
        </w:rPr>
        <w:t>Dyn</w:t>
      </w:r>
      <w:proofErr w:type="spellEnd"/>
      <w:r w:rsidRPr="0049252D">
        <w:rPr>
          <w:i/>
          <w:iCs/>
          <w:sz w:val="16"/>
          <w:szCs w:val="24"/>
          <w:lang w:val="en-GB"/>
        </w:rPr>
        <w:t>.</w:t>
      </w:r>
      <w:r w:rsidRPr="0049252D">
        <w:rPr>
          <w:sz w:val="16"/>
          <w:szCs w:val="24"/>
          <w:lang w:val="en-GB"/>
        </w:rPr>
        <w:t>, vol. 53, no. 3, pp. 412–435, 2015.</w:t>
      </w:r>
    </w:p>
    <w:p w14:paraId="5B49D80B"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[43]</w:t>
      </w:r>
      <w:r w:rsidRPr="0049252D">
        <w:rPr>
          <w:sz w:val="16"/>
          <w:szCs w:val="24"/>
          <w:lang w:val="en-GB"/>
        </w:rPr>
        <w:tab/>
        <w:t xml:space="preserve">Y. Song, Z. Liu, H. Wang, X. Lu, and J. Zhang, “Nonlinear modelling of high-speed catenary based on analytical expressions of cable and truss elements,” </w:t>
      </w:r>
      <w:proofErr w:type="spellStart"/>
      <w:r w:rsidRPr="0049252D">
        <w:rPr>
          <w:i/>
          <w:iCs/>
          <w:sz w:val="16"/>
          <w:szCs w:val="24"/>
          <w:lang w:val="en-GB"/>
        </w:rPr>
        <w:t>Veh</w:t>
      </w:r>
      <w:proofErr w:type="spellEnd"/>
      <w:r w:rsidRPr="0049252D">
        <w:rPr>
          <w:i/>
          <w:iCs/>
          <w:sz w:val="16"/>
          <w:szCs w:val="24"/>
          <w:lang w:val="en-GB"/>
        </w:rPr>
        <w:t xml:space="preserve">. Syst. </w:t>
      </w:r>
      <w:proofErr w:type="spellStart"/>
      <w:r w:rsidRPr="0049252D">
        <w:rPr>
          <w:i/>
          <w:iCs/>
          <w:sz w:val="16"/>
          <w:szCs w:val="24"/>
          <w:lang w:val="en-GB"/>
        </w:rPr>
        <w:t>Dyn</w:t>
      </w:r>
      <w:proofErr w:type="spellEnd"/>
      <w:r w:rsidRPr="0049252D">
        <w:rPr>
          <w:i/>
          <w:iCs/>
          <w:sz w:val="16"/>
          <w:szCs w:val="24"/>
          <w:lang w:val="en-GB"/>
        </w:rPr>
        <w:t>.</w:t>
      </w:r>
      <w:r w:rsidRPr="0049252D">
        <w:rPr>
          <w:sz w:val="16"/>
          <w:szCs w:val="24"/>
          <w:lang w:val="en-GB"/>
        </w:rPr>
        <w:t>, vol. 53, no. 10, pp. 1455–1479, 2015.</w:t>
      </w:r>
    </w:p>
    <w:p w14:paraId="3AF20639" w14:textId="77777777" w:rsidR="00746023" w:rsidRPr="0049252D" w:rsidRDefault="00F9143E" w:rsidP="00746023">
      <w:pPr>
        <w:autoSpaceDE w:val="0"/>
        <w:autoSpaceDN w:val="0"/>
        <w:adjustRightInd w:val="0"/>
        <w:ind w:left="640" w:hanging="640"/>
        <w:jc w:val="both"/>
        <w:rPr>
          <w:sz w:val="16"/>
          <w:szCs w:val="24"/>
          <w:lang w:val="en-GB"/>
        </w:rPr>
      </w:pPr>
      <w:r w:rsidRPr="0049252D">
        <w:rPr>
          <w:sz w:val="16"/>
          <w:szCs w:val="24"/>
          <w:lang w:val="en-GB"/>
        </w:rPr>
        <w:t>[44]</w:t>
      </w:r>
      <w:r w:rsidRPr="0049252D">
        <w:rPr>
          <w:sz w:val="16"/>
          <w:szCs w:val="24"/>
          <w:lang w:val="en-GB"/>
        </w:rPr>
        <w:tab/>
        <w:t xml:space="preserve">Y. Song, Z. Liu, F. </w:t>
      </w:r>
      <w:proofErr w:type="spellStart"/>
      <w:r w:rsidRPr="0049252D">
        <w:rPr>
          <w:sz w:val="16"/>
          <w:szCs w:val="24"/>
          <w:lang w:val="en-GB"/>
        </w:rPr>
        <w:t>Duan</w:t>
      </w:r>
      <w:proofErr w:type="spellEnd"/>
      <w:r w:rsidRPr="0049252D">
        <w:rPr>
          <w:sz w:val="16"/>
          <w:szCs w:val="24"/>
          <w:lang w:val="en-GB"/>
        </w:rPr>
        <w:t xml:space="preserve">, Z. Xu, and X. Lu, “Wave propagation analysis in high-speed railway catenary system subjected to a moving pantograph,” </w:t>
      </w:r>
      <w:r w:rsidRPr="0049252D">
        <w:rPr>
          <w:i/>
          <w:iCs/>
          <w:sz w:val="16"/>
          <w:szCs w:val="24"/>
          <w:lang w:val="en-GB"/>
        </w:rPr>
        <w:t>Appl. Math. Model.</w:t>
      </w:r>
      <w:r w:rsidRPr="0049252D">
        <w:rPr>
          <w:sz w:val="16"/>
          <w:szCs w:val="24"/>
          <w:lang w:val="en-GB"/>
        </w:rPr>
        <w:t>, vol. 59, pp. 20–38, 2018.</w:t>
      </w:r>
    </w:p>
    <w:p w14:paraId="71E58595" w14:textId="77777777" w:rsidR="00746023" w:rsidRPr="0049252D" w:rsidRDefault="00F9143E" w:rsidP="00746023">
      <w:pPr>
        <w:autoSpaceDE w:val="0"/>
        <w:autoSpaceDN w:val="0"/>
        <w:adjustRightInd w:val="0"/>
        <w:ind w:left="640" w:hanging="640"/>
        <w:jc w:val="both"/>
        <w:rPr>
          <w:sz w:val="16"/>
          <w:lang w:val="en-GB"/>
        </w:rPr>
      </w:pPr>
      <w:r w:rsidRPr="0049252D">
        <w:rPr>
          <w:sz w:val="16"/>
          <w:szCs w:val="24"/>
          <w:lang w:val="en-GB"/>
        </w:rPr>
        <w:t>[45]</w:t>
      </w:r>
      <w:r w:rsidRPr="0049252D">
        <w:rPr>
          <w:sz w:val="16"/>
          <w:szCs w:val="24"/>
          <w:lang w:val="en-GB"/>
        </w:rPr>
        <w:tab/>
        <w:t>EN 50367. Railway applications — Current collection systems — Technical criteria for the interaction between pantograph and overhead line., no. August 2013. 2016.</w:t>
      </w:r>
    </w:p>
    <w:p w14:paraId="0D428CE8" w14:textId="77777777" w:rsidR="0076355A" w:rsidRPr="003F2BDD" w:rsidRDefault="00F9143E" w:rsidP="00FD7197">
      <w:pPr>
        <w:autoSpaceDE w:val="0"/>
        <w:autoSpaceDN w:val="0"/>
        <w:adjustRightInd w:val="0"/>
        <w:ind w:left="640" w:hanging="640"/>
        <w:jc w:val="both"/>
        <w:rPr>
          <w:color w:val="222222"/>
          <w:sz w:val="16"/>
          <w:szCs w:val="16"/>
          <w:lang w:val="en-GB"/>
        </w:rPr>
      </w:pPr>
      <w:r w:rsidRPr="003F2BDD">
        <w:rPr>
          <w:color w:val="222222"/>
          <w:sz w:val="16"/>
          <w:szCs w:val="16"/>
          <w:lang w:val="en-GB"/>
        </w:rPr>
        <w:fldChar w:fldCharType="end"/>
      </w:r>
    </w:p>
    <w:p w14:paraId="4D2469C9" w14:textId="29E73F42" w:rsidR="00617FB0" w:rsidRPr="003F2BDD" w:rsidRDefault="003F2BDD" w:rsidP="006970AB">
      <w:pPr>
        <w:pStyle w:val="FigureCaption"/>
        <w:spacing w:beforeLines="50" w:before="120"/>
        <w:rPr>
          <w:sz w:val="20"/>
          <w:szCs w:val="20"/>
          <w:lang w:val="en-GB"/>
          <w:rPrChange w:id="1365" w:author="Yang Song" w:date="2020-02-16T20:20:00Z">
            <w:rPr>
              <w:sz w:val="20"/>
              <w:szCs w:val="20"/>
              <w:lang w:val="en-GB"/>
            </w:rPr>
          </w:rPrChange>
        </w:rPr>
      </w:pPr>
      <w:bookmarkStart w:id="1366" w:name="OLE_LINK3"/>
      <w:r w:rsidRPr="003F2BDD">
        <w:rPr>
          <w:lang w:val="en-GB"/>
        </w:rPr>
        <w:pict w14:anchorId="6FE10FC1">
          <v:shape id="_x0000_s1208" type="#_x0000_t75" style="position:absolute;left:0;text-align:left;margin-left:-2.15pt;margin-top:7.1pt;width:73.45pt;height:94.6pt;z-index:251658240">
            <v:imagedata r:id="rId289" o:title="寸照 宋洋"/>
            <w10:wrap type="square"/>
          </v:shape>
        </w:pict>
      </w:r>
      <w:r w:rsidR="00970331" w:rsidRPr="003F2BDD">
        <w:rPr>
          <w:b/>
          <w:bCs/>
          <w:sz w:val="20"/>
          <w:szCs w:val="20"/>
          <w:lang w:val="en-GB"/>
        </w:rPr>
        <w:t>Yang Song</w:t>
      </w:r>
      <w:r w:rsidR="00EC3CC5" w:rsidRPr="003F2BDD">
        <w:rPr>
          <w:sz w:val="20"/>
          <w:szCs w:val="20"/>
          <w:lang w:val="en-GB"/>
        </w:rPr>
        <w:t xml:space="preserve"> (S’16–M’19) received </w:t>
      </w:r>
      <w:del w:id="1367" w:author="Editor" w:date="2020-02-14T13:31:00Z">
        <w:r w:rsidR="00EC3CC5" w:rsidRPr="0049252D" w:rsidDel="00F9143E">
          <w:rPr>
            <w:sz w:val="20"/>
            <w:szCs w:val="20"/>
            <w:lang w:val="en-GB"/>
          </w:rPr>
          <w:delText xml:space="preserve">the </w:delText>
        </w:r>
      </w:del>
      <w:ins w:id="1368" w:author="Editor" w:date="2020-02-14T13:31:00Z">
        <w:r w:rsidR="00F9143E" w:rsidRPr="0049252D">
          <w:rPr>
            <w:sz w:val="20"/>
            <w:szCs w:val="20"/>
            <w:lang w:val="en-GB"/>
          </w:rPr>
          <w:t xml:space="preserve">a </w:t>
        </w:r>
      </w:ins>
      <w:r w:rsidR="00EC3CC5" w:rsidRPr="009F3664">
        <w:rPr>
          <w:sz w:val="20"/>
          <w:szCs w:val="20"/>
          <w:lang w:val="en-GB"/>
        </w:rPr>
        <w:t xml:space="preserve">Ph.D. degree in electrical engineering from Southwest </w:t>
      </w:r>
      <w:proofErr w:type="spellStart"/>
      <w:r w:rsidR="00EC3CC5" w:rsidRPr="009F3664">
        <w:rPr>
          <w:sz w:val="20"/>
          <w:szCs w:val="20"/>
          <w:lang w:val="en-GB"/>
        </w:rPr>
        <w:t>Jiaotong</w:t>
      </w:r>
      <w:proofErr w:type="spellEnd"/>
      <w:r w:rsidR="00EC3CC5" w:rsidRPr="009F3664">
        <w:rPr>
          <w:sz w:val="20"/>
          <w:szCs w:val="20"/>
          <w:lang w:val="en-GB"/>
        </w:rPr>
        <w:t xml:space="preserve"> University, Sichuan China, in 2018. He </w:t>
      </w:r>
      <w:r w:rsidR="00EC3CC5" w:rsidRPr="009F3664">
        <w:rPr>
          <w:sz w:val="20"/>
          <w:szCs w:val="20"/>
          <w:lang w:val="en-GB" w:eastAsia="zh-CN"/>
        </w:rPr>
        <w:t>worked</w:t>
      </w:r>
      <w:r w:rsidR="008E24DD" w:rsidRPr="009F3664">
        <w:rPr>
          <w:sz w:val="20"/>
          <w:szCs w:val="20"/>
          <w:lang w:val="en-GB"/>
        </w:rPr>
        <w:t xml:space="preserve"> as a Research Fellow with the Institute of Railway Research, School of Computing and Engineering, University of Huddersfield, UK </w:t>
      </w:r>
      <w:r w:rsidR="008E24DD" w:rsidRPr="003F2BDD">
        <w:rPr>
          <w:sz w:val="20"/>
          <w:szCs w:val="20"/>
          <w:lang w:val="en-GB" w:eastAsia="zh-CN"/>
          <w:rPrChange w:id="1369" w:author="Yang Song" w:date="2020-02-16T20:20:00Z">
            <w:rPr>
              <w:sz w:val="20"/>
              <w:szCs w:val="20"/>
              <w:lang w:val="en-GB" w:eastAsia="zh-CN"/>
            </w:rPr>
          </w:rPrChange>
        </w:rPr>
        <w:t>from</w:t>
      </w:r>
      <w:r w:rsidR="00675BB5" w:rsidRPr="003F2BDD">
        <w:rPr>
          <w:sz w:val="20"/>
          <w:szCs w:val="20"/>
          <w:lang w:val="en-GB"/>
          <w:rPrChange w:id="1370" w:author="Yang Song" w:date="2020-02-16T20:20:00Z">
            <w:rPr>
              <w:sz w:val="20"/>
              <w:szCs w:val="20"/>
              <w:lang w:val="en-GB"/>
            </w:rPr>
          </w:rPrChange>
        </w:rPr>
        <w:t xml:space="preserve"> 10/2018 to 09/2019. He is currently a </w:t>
      </w:r>
      <w:ins w:id="1371" w:author="Editor" w:date="2020-02-14T13:32:00Z">
        <w:r w:rsidR="00F9143E" w:rsidRPr="003F2BDD">
          <w:rPr>
            <w:sz w:val="20"/>
            <w:szCs w:val="20"/>
            <w:lang w:val="en-GB"/>
            <w:rPrChange w:id="1372" w:author="Yang Song" w:date="2020-02-16T20:20:00Z">
              <w:rPr>
                <w:sz w:val="20"/>
                <w:szCs w:val="20"/>
                <w:lang w:val="en-GB"/>
              </w:rPr>
            </w:rPrChange>
          </w:rPr>
          <w:t>p</w:t>
        </w:r>
      </w:ins>
      <w:del w:id="1373" w:author="Editor" w:date="2020-02-14T13:32:00Z">
        <w:r w:rsidR="00675BB5" w:rsidRPr="003F2BDD" w:rsidDel="00F9143E">
          <w:rPr>
            <w:sz w:val="20"/>
            <w:szCs w:val="20"/>
            <w:lang w:val="en-GB"/>
            <w:rPrChange w:id="1374" w:author="Yang Song" w:date="2020-02-16T20:20:00Z">
              <w:rPr>
                <w:sz w:val="20"/>
                <w:szCs w:val="20"/>
                <w:lang w:val="en-GB"/>
              </w:rPr>
            </w:rPrChange>
          </w:rPr>
          <w:delText>P</w:delText>
        </w:r>
      </w:del>
      <w:r w:rsidR="00675BB5" w:rsidRPr="003F2BDD">
        <w:rPr>
          <w:sz w:val="20"/>
          <w:szCs w:val="20"/>
          <w:lang w:val="en-GB"/>
          <w:rPrChange w:id="1375" w:author="Yang Song" w:date="2020-02-16T20:20:00Z">
            <w:rPr>
              <w:sz w:val="20"/>
              <w:szCs w:val="20"/>
              <w:lang w:val="en-GB"/>
            </w:rPr>
          </w:rPrChange>
        </w:rPr>
        <w:t xml:space="preserve">ostdoctoral </w:t>
      </w:r>
      <w:ins w:id="1376" w:author="Editor" w:date="2020-02-14T13:32:00Z">
        <w:r w:rsidR="00F9143E" w:rsidRPr="003F2BDD">
          <w:rPr>
            <w:sz w:val="20"/>
            <w:szCs w:val="20"/>
            <w:lang w:val="en-GB"/>
            <w:rPrChange w:id="1377" w:author="Yang Song" w:date="2020-02-16T20:20:00Z">
              <w:rPr>
                <w:sz w:val="20"/>
                <w:szCs w:val="20"/>
                <w:lang w:val="en-GB"/>
              </w:rPr>
            </w:rPrChange>
          </w:rPr>
          <w:t>r</w:t>
        </w:r>
      </w:ins>
      <w:del w:id="1378" w:author="Editor" w:date="2020-02-14T13:32:00Z">
        <w:r w:rsidR="00675BB5" w:rsidRPr="003F2BDD" w:rsidDel="00F9143E">
          <w:rPr>
            <w:sz w:val="20"/>
            <w:szCs w:val="20"/>
            <w:lang w:val="en-GB"/>
            <w:rPrChange w:id="1379" w:author="Yang Song" w:date="2020-02-16T20:20:00Z">
              <w:rPr>
                <w:sz w:val="20"/>
                <w:szCs w:val="20"/>
                <w:lang w:val="en-GB"/>
              </w:rPr>
            </w:rPrChange>
          </w:rPr>
          <w:delText>R</w:delText>
        </w:r>
      </w:del>
      <w:r w:rsidR="00675BB5" w:rsidRPr="003F2BDD">
        <w:rPr>
          <w:sz w:val="20"/>
          <w:szCs w:val="20"/>
          <w:lang w:val="en-GB"/>
          <w:rPrChange w:id="1380" w:author="Yang Song" w:date="2020-02-16T20:20:00Z">
            <w:rPr>
              <w:sz w:val="20"/>
              <w:szCs w:val="20"/>
              <w:lang w:val="en-GB"/>
            </w:rPr>
          </w:rPrChange>
        </w:rPr>
        <w:t xml:space="preserve">esearcher </w:t>
      </w:r>
      <w:del w:id="1381" w:author="Editor" w:date="2020-02-14T13:32:00Z">
        <w:r w:rsidR="00675BB5" w:rsidRPr="003F2BDD" w:rsidDel="00F9143E">
          <w:rPr>
            <w:sz w:val="20"/>
            <w:szCs w:val="20"/>
            <w:lang w:val="en-GB"/>
            <w:rPrChange w:id="1382" w:author="Yang Song" w:date="2020-02-16T20:20:00Z">
              <w:rPr>
                <w:sz w:val="20"/>
                <w:szCs w:val="20"/>
                <w:lang w:val="en-GB"/>
              </w:rPr>
            </w:rPrChange>
          </w:rPr>
          <w:delText xml:space="preserve">at </w:delText>
        </w:r>
      </w:del>
      <w:ins w:id="1383" w:author="Editor" w:date="2020-02-14T13:32:00Z">
        <w:r w:rsidR="00F9143E" w:rsidRPr="003F2BDD">
          <w:rPr>
            <w:sz w:val="20"/>
            <w:szCs w:val="20"/>
            <w:lang w:val="en-GB"/>
            <w:rPrChange w:id="1384" w:author="Yang Song" w:date="2020-02-16T20:20:00Z">
              <w:rPr>
                <w:sz w:val="20"/>
                <w:szCs w:val="20"/>
                <w:lang w:val="en-GB"/>
              </w:rPr>
            </w:rPrChange>
          </w:rPr>
          <w:t xml:space="preserve">in the </w:t>
        </w:r>
      </w:ins>
      <w:r w:rsidR="00675BB5" w:rsidRPr="003F2BDD">
        <w:rPr>
          <w:sz w:val="20"/>
          <w:szCs w:val="20"/>
          <w:lang w:val="en-GB"/>
          <w:rPrChange w:id="1385" w:author="Yang Song" w:date="2020-02-16T20:20:00Z">
            <w:rPr>
              <w:sz w:val="20"/>
              <w:szCs w:val="20"/>
              <w:lang w:val="en-GB"/>
            </w:rPr>
          </w:rPrChange>
        </w:rPr>
        <w:t>Department of Structural Engineering, Norwegian University of Science and Technology, Norway. His research interests involve the assessment of railway pantograph-catenary interaction</w:t>
      </w:r>
      <w:ins w:id="1386" w:author="Editor" w:date="2020-02-14T13:32:00Z">
        <w:r w:rsidR="00F9143E" w:rsidRPr="003F2BDD">
          <w:rPr>
            <w:sz w:val="20"/>
            <w:szCs w:val="20"/>
            <w:lang w:val="en-GB"/>
            <w:rPrChange w:id="1387" w:author="Yang Song" w:date="2020-02-16T20:20:00Z">
              <w:rPr>
                <w:sz w:val="20"/>
                <w:szCs w:val="20"/>
                <w:lang w:val="en-GB"/>
              </w:rPr>
            </w:rPrChange>
          </w:rPr>
          <w:t>s</w:t>
        </w:r>
      </w:ins>
      <w:r w:rsidR="00675BB5" w:rsidRPr="003F2BDD">
        <w:rPr>
          <w:sz w:val="20"/>
          <w:szCs w:val="20"/>
          <w:lang w:val="en-GB"/>
          <w:rPrChange w:id="1388" w:author="Yang Song" w:date="2020-02-16T20:20:00Z">
            <w:rPr>
              <w:sz w:val="20"/>
              <w:szCs w:val="20"/>
              <w:lang w:val="en-GB"/>
            </w:rPr>
          </w:rPrChange>
        </w:rPr>
        <w:t xml:space="preserve">, the wind-induced vibration of long-span structures </w:t>
      </w:r>
      <w:del w:id="1389" w:author="Editor" w:date="2020-02-14T13:32:00Z">
        <w:r w:rsidR="00675BB5" w:rsidRPr="003F2BDD" w:rsidDel="00F9143E">
          <w:rPr>
            <w:sz w:val="20"/>
            <w:szCs w:val="20"/>
            <w:lang w:val="en-GB"/>
            <w:rPrChange w:id="1390" w:author="Yang Song" w:date="2020-02-16T20:20:00Z">
              <w:rPr>
                <w:sz w:val="20"/>
                <w:szCs w:val="20"/>
                <w:lang w:val="en-GB"/>
              </w:rPr>
            </w:rPrChange>
          </w:rPr>
          <w:delText xml:space="preserve">of </w:delText>
        </w:r>
      </w:del>
      <w:ins w:id="1391" w:author="Editor" w:date="2020-02-14T13:32:00Z">
        <w:r w:rsidR="00F9143E" w:rsidRPr="003F2BDD">
          <w:rPr>
            <w:sz w:val="20"/>
            <w:szCs w:val="20"/>
            <w:lang w:val="en-GB"/>
            <w:rPrChange w:id="1392" w:author="Yang Song" w:date="2020-02-16T20:20:00Z">
              <w:rPr>
                <w:sz w:val="20"/>
                <w:szCs w:val="20"/>
                <w:lang w:val="en-GB"/>
              </w:rPr>
            </w:rPrChange>
          </w:rPr>
          <w:t xml:space="preserve">in </w:t>
        </w:r>
      </w:ins>
      <w:r w:rsidR="00675BB5" w:rsidRPr="003F2BDD">
        <w:rPr>
          <w:sz w:val="20"/>
          <w:szCs w:val="20"/>
          <w:lang w:val="en-GB"/>
          <w:rPrChange w:id="1393" w:author="Yang Song" w:date="2020-02-16T20:20:00Z">
            <w:rPr>
              <w:sz w:val="20"/>
              <w:szCs w:val="20"/>
              <w:lang w:val="en-GB"/>
            </w:rPr>
          </w:rPrChange>
        </w:rPr>
        <w:t xml:space="preserve">railway transportation, and </w:t>
      </w:r>
      <w:del w:id="1394" w:author="Editor" w:date="2020-02-14T13:33:00Z">
        <w:r w:rsidR="00675BB5" w:rsidRPr="003F2BDD" w:rsidDel="00F9143E">
          <w:rPr>
            <w:sz w:val="20"/>
            <w:szCs w:val="20"/>
            <w:lang w:val="en-GB"/>
            <w:rPrChange w:id="1395" w:author="Yang Song" w:date="2020-02-16T20:20:00Z">
              <w:rPr>
                <w:sz w:val="20"/>
                <w:szCs w:val="20"/>
                <w:lang w:val="en-GB"/>
              </w:rPr>
            </w:rPrChange>
          </w:rPr>
          <w:delText xml:space="preserve">the </w:delText>
        </w:r>
      </w:del>
      <w:r w:rsidR="00675BB5" w:rsidRPr="003F2BDD">
        <w:rPr>
          <w:sz w:val="20"/>
          <w:szCs w:val="20"/>
          <w:lang w:val="en-GB"/>
          <w:rPrChange w:id="1396" w:author="Yang Song" w:date="2020-02-16T20:20:00Z">
            <w:rPr>
              <w:sz w:val="20"/>
              <w:szCs w:val="20"/>
              <w:lang w:val="en-GB"/>
            </w:rPr>
          </w:rPrChange>
        </w:rPr>
        <w:t>coupling dynamics in railway engineering.</w:t>
      </w:r>
    </w:p>
    <w:p w14:paraId="08FB2521" w14:textId="77777777" w:rsidR="00947205" w:rsidRPr="003F2BDD" w:rsidRDefault="00947205" w:rsidP="00EC3CC5">
      <w:pPr>
        <w:pStyle w:val="FigureCaption"/>
        <w:spacing w:beforeLines="50" w:before="120"/>
        <w:rPr>
          <w:sz w:val="20"/>
          <w:szCs w:val="20"/>
          <w:lang w:val="en-GB"/>
          <w:rPrChange w:id="1397" w:author="Yang Song" w:date="2020-02-16T20:20:00Z">
            <w:rPr>
              <w:sz w:val="20"/>
              <w:szCs w:val="20"/>
              <w:lang w:val="en-GB"/>
            </w:rPr>
          </w:rPrChange>
        </w:rPr>
      </w:pPr>
    </w:p>
    <w:p w14:paraId="25CC260D" w14:textId="08A5F1FD" w:rsidR="00187A44" w:rsidRPr="003F2BDD" w:rsidRDefault="00F9143E" w:rsidP="006970AB">
      <w:pPr>
        <w:pStyle w:val="FigureCaption"/>
        <w:spacing w:beforeLines="50" w:before="120"/>
        <w:rPr>
          <w:sz w:val="20"/>
          <w:szCs w:val="20"/>
          <w:lang w:val="en-GB"/>
          <w:rPrChange w:id="1398" w:author="Yang Song" w:date="2020-02-16T20:20:00Z">
            <w:rPr>
              <w:sz w:val="20"/>
              <w:szCs w:val="20"/>
              <w:lang w:val="en-GB"/>
            </w:rPr>
          </w:rPrChange>
        </w:rPr>
      </w:pPr>
      <w:bookmarkStart w:id="1399" w:name="OLE_LINK226"/>
      <w:bookmarkStart w:id="1400" w:name="OLE_LINK227"/>
      <w:bookmarkEnd w:id="1366"/>
      <w:r w:rsidRPr="0049252D">
        <w:rPr>
          <w:b/>
          <w:sz w:val="20"/>
          <w:szCs w:val="20"/>
          <w:lang w:val="en-GB" w:eastAsia="zh-CN"/>
        </w:rPr>
        <w:drawing>
          <wp:anchor distT="0" distB="0" distL="114300" distR="114300" simplePos="0" relativeHeight="251665408" behindDoc="0" locked="0" layoutInCell="1" allowOverlap="1" wp14:anchorId="0A21ADE9" wp14:editId="49196B5B">
            <wp:simplePos x="0" y="0"/>
            <wp:positionH relativeFrom="column">
              <wp:posOffset>0</wp:posOffset>
            </wp:positionH>
            <wp:positionV relativeFrom="paragraph">
              <wp:posOffset>139813</wp:posOffset>
            </wp:positionV>
            <wp:extent cx="891540" cy="1181735"/>
            <wp:effectExtent l="0" t="0" r="3810" b="0"/>
            <wp:wrapSquare wrapText="bothSides"/>
            <wp:docPr id="224" name="图片 224" descr="D:\工作\学校相关\个人情况\个人简历\刘志刚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67656" name="Picture 93" descr="D:\工作\学校相关\个人情况\个人简历\刘志刚照片.jpg"/>
                    <pic:cNvPicPr>
                      <a:picLocks noChangeAspect="1" noChangeArrowheads="1"/>
                    </pic:cNvPicPr>
                  </pic:nvPicPr>
                  <pic:blipFill>
                    <a:blip r:embed="rId290">
                      <a:extLst>
                        <a:ext uri="{28A0092B-C50C-407E-A947-70E740481C1C}">
                          <a14:useLocalDpi xmlns:a14="http://schemas.microsoft.com/office/drawing/2010/main" val="0"/>
                        </a:ext>
                      </a:extLst>
                    </a:blip>
                    <a:stretch>
                      <a:fillRect/>
                    </a:stretch>
                  </pic:blipFill>
                  <pic:spPr bwMode="auto">
                    <a:xfrm>
                      <a:off x="0" y="0"/>
                      <a:ext cx="891540"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E268C" w:rsidRPr="003F2BDD">
        <w:rPr>
          <w:b/>
          <w:sz w:val="20"/>
          <w:szCs w:val="20"/>
          <w:lang w:val="en-GB"/>
        </w:rPr>
        <w:t>Zhigang</w:t>
      </w:r>
      <w:proofErr w:type="spellEnd"/>
      <w:r w:rsidR="005E268C" w:rsidRPr="003F2BDD">
        <w:rPr>
          <w:b/>
          <w:sz w:val="20"/>
          <w:szCs w:val="20"/>
          <w:lang w:val="en-GB"/>
        </w:rPr>
        <w:t xml:space="preserve"> Liu </w:t>
      </w:r>
      <w:bookmarkStart w:id="1401" w:name="OLE_LINK191"/>
      <w:bookmarkStart w:id="1402" w:name="OLE_LINK192"/>
      <w:r w:rsidR="005E268C" w:rsidRPr="003F2BDD">
        <w:rPr>
          <w:sz w:val="20"/>
          <w:szCs w:val="20"/>
          <w:lang w:val="en-GB"/>
        </w:rPr>
        <w:t>(M’06–SM’16)</w:t>
      </w:r>
      <w:bookmarkEnd w:id="1401"/>
      <w:bookmarkEnd w:id="1402"/>
      <w:r w:rsidR="00FC658A" w:rsidRPr="0049252D">
        <w:rPr>
          <w:sz w:val="20"/>
          <w:szCs w:val="20"/>
          <w:lang w:val="en-GB"/>
        </w:rPr>
        <w:t xml:space="preserve"> received </w:t>
      </w:r>
      <w:del w:id="1403" w:author="Editor" w:date="2020-02-14T13:33:00Z">
        <w:r w:rsidR="00FC658A" w:rsidRPr="0049252D" w:rsidDel="00F9143E">
          <w:rPr>
            <w:sz w:val="20"/>
            <w:szCs w:val="20"/>
            <w:lang w:val="en-GB"/>
          </w:rPr>
          <w:delText xml:space="preserve">the </w:delText>
        </w:r>
      </w:del>
      <w:ins w:id="1404" w:author="Editor" w:date="2020-02-14T13:33:00Z">
        <w:r w:rsidRPr="009F3664">
          <w:rPr>
            <w:sz w:val="20"/>
            <w:szCs w:val="20"/>
            <w:lang w:val="en-GB"/>
          </w:rPr>
          <w:t xml:space="preserve">a </w:t>
        </w:r>
      </w:ins>
      <w:r w:rsidR="00FC658A" w:rsidRPr="009F3664">
        <w:rPr>
          <w:sz w:val="20"/>
          <w:szCs w:val="20"/>
          <w:lang w:val="en-GB"/>
        </w:rPr>
        <w:t>Ph.D. degree in power system</w:t>
      </w:r>
      <w:ins w:id="1405" w:author="Editor" w:date="2020-02-14T13:33:00Z">
        <w:r w:rsidRPr="009F3664">
          <w:rPr>
            <w:sz w:val="20"/>
            <w:szCs w:val="20"/>
            <w:lang w:val="en-GB"/>
          </w:rPr>
          <w:t>s</w:t>
        </w:r>
      </w:ins>
      <w:r w:rsidR="00FC658A" w:rsidRPr="009F3664">
        <w:rPr>
          <w:sz w:val="20"/>
          <w:szCs w:val="20"/>
          <w:lang w:val="en-GB"/>
        </w:rPr>
        <w:t xml:space="preserve"> and </w:t>
      </w:r>
      <w:del w:id="1406" w:author="Editor" w:date="2020-02-14T13:33:00Z">
        <w:r w:rsidR="00FC658A" w:rsidRPr="009F3664" w:rsidDel="00F9143E">
          <w:rPr>
            <w:sz w:val="20"/>
            <w:szCs w:val="20"/>
            <w:lang w:val="en-GB"/>
          </w:rPr>
          <w:delText xml:space="preserve">its </w:delText>
        </w:r>
      </w:del>
      <w:ins w:id="1407" w:author="Editor" w:date="2020-02-14T13:33:00Z">
        <w:r w:rsidRPr="003F2BDD">
          <w:rPr>
            <w:sz w:val="20"/>
            <w:szCs w:val="20"/>
            <w:lang w:val="en-GB"/>
            <w:rPrChange w:id="1408" w:author="Yang Song" w:date="2020-02-16T20:20:00Z">
              <w:rPr>
                <w:sz w:val="20"/>
                <w:szCs w:val="20"/>
                <w:lang w:val="en-GB"/>
              </w:rPr>
            </w:rPrChange>
          </w:rPr>
          <w:t xml:space="preserve">their </w:t>
        </w:r>
      </w:ins>
      <w:r w:rsidR="00FC658A" w:rsidRPr="003F2BDD">
        <w:rPr>
          <w:sz w:val="20"/>
          <w:szCs w:val="20"/>
          <w:lang w:val="en-GB"/>
          <w:rPrChange w:id="1409" w:author="Yang Song" w:date="2020-02-16T20:20:00Z">
            <w:rPr>
              <w:sz w:val="20"/>
              <w:szCs w:val="20"/>
              <w:lang w:val="en-GB"/>
            </w:rPr>
          </w:rPrChange>
        </w:rPr>
        <w:t xml:space="preserve">automation from </w:t>
      </w:r>
      <w:del w:id="1410" w:author="Editor" w:date="2020-02-14T13:33:00Z">
        <w:r w:rsidR="00FC658A" w:rsidRPr="003F2BDD" w:rsidDel="00F9143E">
          <w:rPr>
            <w:sz w:val="20"/>
            <w:szCs w:val="20"/>
            <w:lang w:val="en-GB"/>
            <w:rPrChange w:id="1411" w:author="Yang Song" w:date="2020-02-16T20:20:00Z">
              <w:rPr>
                <w:sz w:val="20"/>
                <w:szCs w:val="20"/>
                <w:lang w:val="en-GB"/>
              </w:rPr>
            </w:rPrChange>
          </w:rPr>
          <w:delText xml:space="preserve">the </w:delText>
        </w:r>
      </w:del>
      <w:r w:rsidR="00FC658A" w:rsidRPr="003F2BDD">
        <w:rPr>
          <w:sz w:val="20"/>
          <w:szCs w:val="20"/>
          <w:lang w:val="en-GB"/>
          <w:rPrChange w:id="1412" w:author="Yang Song" w:date="2020-02-16T20:20:00Z">
            <w:rPr>
              <w:sz w:val="20"/>
              <w:szCs w:val="20"/>
              <w:lang w:val="en-GB"/>
            </w:rPr>
          </w:rPrChange>
        </w:rPr>
        <w:t xml:space="preserve">Southwest </w:t>
      </w:r>
      <w:proofErr w:type="spellStart"/>
      <w:r w:rsidR="00FC658A" w:rsidRPr="003F2BDD">
        <w:rPr>
          <w:sz w:val="20"/>
          <w:szCs w:val="20"/>
          <w:lang w:val="en-GB"/>
          <w:rPrChange w:id="1413" w:author="Yang Song" w:date="2020-02-16T20:20:00Z">
            <w:rPr>
              <w:sz w:val="20"/>
              <w:szCs w:val="20"/>
              <w:lang w:val="en-GB"/>
            </w:rPr>
          </w:rPrChange>
        </w:rPr>
        <w:t>Jiaotong</w:t>
      </w:r>
      <w:proofErr w:type="spellEnd"/>
      <w:r w:rsidR="00FC658A" w:rsidRPr="003F2BDD">
        <w:rPr>
          <w:sz w:val="20"/>
          <w:szCs w:val="20"/>
          <w:lang w:val="en-GB"/>
          <w:rPrChange w:id="1414" w:author="Yang Song" w:date="2020-02-16T20:20:00Z">
            <w:rPr>
              <w:sz w:val="20"/>
              <w:szCs w:val="20"/>
              <w:lang w:val="en-GB"/>
            </w:rPr>
          </w:rPrChange>
        </w:rPr>
        <w:t xml:space="preserve"> University, Sichuan, China, in 2003. He is currently a </w:t>
      </w:r>
      <w:ins w:id="1415" w:author="Editor" w:date="2020-02-14T13:33:00Z">
        <w:r w:rsidRPr="003F2BDD">
          <w:rPr>
            <w:sz w:val="20"/>
            <w:szCs w:val="20"/>
            <w:lang w:val="en-GB"/>
            <w:rPrChange w:id="1416" w:author="Yang Song" w:date="2020-02-16T20:20:00Z">
              <w:rPr>
                <w:sz w:val="20"/>
                <w:szCs w:val="20"/>
                <w:lang w:val="en-GB"/>
              </w:rPr>
            </w:rPrChange>
          </w:rPr>
          <w:t>f</w:t>
        </w:r>
      </w:ins>
      <w:del w:id="1417" w:author="Editor" w:date="2020-02-14T13:33:00Z">
        <w:r w:rsidR="00FC658A" w:rsidRPr="003F2BDD" w:rsidDel="00F9143E">
          <w:rPr>
            <w:sz w:val="20"/>
            <w:szCs w:val="20"/>
            <w:lang w:val="en-GB"/>
            <w:rPrChange w:id="1418" w:author="Yang Song" w:date="2020-02-16T20:20:00Z">
              <w:rPr>
                <w:sz w:val="20"/>
                <w:szCs w:val="20"/>
                <w:lang w:val="en-GB"/>
              </w:rPr>
            </w:rPrChange>
          </w:rPr>
          <w:delText>F</w:delText>
        </w:r>
      </w:del>
      <w:r w:rsidR="00FC658A" w:rsidRPr="003F2BDD">
        <w:rPr>
          <w:sz w:val="20"/>
          <w:szCs w:val="20"/>
          <w:lang w:val="en-GB"/>
          <w:rPrChange w:id="1419" w:author="Yang Song" w:date="2020-02-16T20:20:00Z">
            <w:rPr>
              <w:sz w:val="20"/>
              <w:szCs w:val="20"/>
              <w:lang w:val="en-GB"/>
            </w:rPr>
          </w:rPrChange>
        </w:rPr>
        <w:t xml:space="preserve">ull </w:t>
      </w:r>
      <w:ins w:id="1420" w:author="Editor" w:date="2020-02-14T13:33:00Z">
        <w:r w:rsidRPr="003F2BDD">
          <w:rPr>
            <w:sz w:val="20"/>
            <w:szCs w:val="20"/>
            <w:lang w:val="en-GB"/>
            <w:rPrChange w:id="1421" w:author="Yang Song" w:date="2020-02-16T20:20:00Z">
              <w:rPr>
                <w:sz w:val="20"/>
                <w:szCs w:val="20"/>
                <w:lang w:val="en-GB"/>
              </w:rPr>
            </w:rPrChange>
          </w:rPr>
          <w:t>p</w:t>
        </w:r>
      </w:ins>
      <w:del w:id="1422" w:author="Editor" w:date="2020-02-14T13:33:00Z">
        <w:r w:rsidR="00FC658A" w:rsidRPr="003F2BDD" w:rsidDel="00F9143E">
          <w:rPr>
            <w:sz w:val="20"/>
            <w:szCs w:val="20"/>
            <w:lang w:val="en-GB"/>
            <w:rPrChange w:id="1423" w:author="Yang Song" w:date="2020-02-16T20:20:00Z">
              <w:rPr>
                <w:sz w:val="20"/>
                <w:szCs w:val="20"/>
                <w:lang w:val="en-GB"/>
              </w:rPr>
            </w:rPrChange>
          </w:rPr>
          <w:delText>P</w:delText>
        </w:r>
      </w:del>
      <w:r w:rsidR="00FC658A" w:rsidRPr="003F2BDD">
        <w:rPr>
          <w:sz w:val="20"/>
          <w:szCs w:val="20"/>
          <w:lang w:val="en-GB"/>
          <w:rPrChange w:id="1424" w:author="Yang Song" w:date="2020-02-16T20:20:00Z">
            <w:rPr>
              <w:sz w:val="20"/>
              <w:szCs w:val="20"/>
              <w:lang w:val="en-GB"/>
            </w:rPr>
          </w:rPrChange>
        </w:rPr>
        <w:t xml:space="preserve">rofessor </w:t>
      </w:r>
      <w:del w:id="1425" w:author="Editor" w:date="2020-02-14T13:33:00Z">
        <w:r w:rsidR="00FC658A" w:rsidRPr="003F2BDD" w:rsidDel="00F9143E">
          <w:rPr>
            <w:sz w:val="20"/>
            <w:szCs w:val="20"/>
            <w:lang w:val="en-GB"/>
            <w:rPrChange w:id="1426" w:author="Yang Song" w:date="2020-02-16T20:20:00Z">
              <w:rPr>
                <w:sz w:val="20"/>
                <w:szCs w:val="20"/>
                <w:lang w:val="en-GB"/>
              </w:rPr>
            </w:rPrChange>
          </w:rPr>
          <w:delText xml:space="preserve">with </w:delText>
        </w:r>
      </w:del>
      <w:ins w:id="1427" w:author="Editor" w:date="2020-02-14T13:33:00Z">
        <w:r w:rsidRPr="003F2BDD">
          <w:rPr>
            <w:sz w:val="20"/>
            <w:szCs w:val="20"/>
            <w:lang w:val="en-GB"/>
            <w:rPrChange w:id="1428" w:author="Yang Song" w:date="2020-02-16T20:20:00Z">
              <w:rPr>
                <w:sz w:val="20"/>
                <w:szCs w:val="20"/>
                <w:lang w:val="en-GB"/>
              </w:rPr>
            </w:rPrChange>
          </w:rPr>
          <w:t xml:space="preserve">in </w:t>
        </w:r>
      </w:ins>
      <w:r w:rsidR="00FC658A" w:rsidRPr="003F2BDD">
        <w:rPr>
          <w:sz w:val="20"/>
          <w:szCs w:val="20"/>
          <w:lang w:val="en-GB"/>
          <w:rPrChange w:id="1429" w:author="Yang Song" w:date="2020-02-16T20:20:00Z">
            <w:rPr>
              <w:sz w:val="20"/>
              <w:szCs w:val="20"/>
              <w:lang w:val="en-GB"/>
            </w:rPr>
          </w:rPrChange>
        </w:rPr>
        <w:t xml:space="preserve">the School of Electrical Engineering, Southwest </w:t>
      </w:r>
      <w:proofErr w:type="spellStart"/>
      <w:r w:rsidR="00FC658A" w:rsidRPr="003F2BDD">
        <w:rPr>
          <w:sz w:val="20"/>
          <w:szCs w:val="20"/>
          <w:lang w:val="en-GB"/>
          <w:rPrChange w:id="1430" w:author="Yang Song" w:date="2020-02-16T20:20:00Z">
            <w:rPr>
              <w:sz w:val="20"/>
              <w:szCs w:val="20"/>
              <w:lang w:val="en-GB"/>
            </w:rPr>
          </w:rPrChange>
        </w:rPr>
        <w:t>Jiaotong</w:t>
      </w:r>
      <w:proofErr w:type="spellEnd"/>
      <w:r w:rsidR="00FC658A" w:rsidRPr="003F2BDD">
        <w:rPr>
          <w:sz w:val="20"/>
          <w:szCs w:val="20"/>
          <w:lang w:val="en-GB"/>
          <w:rPrChange w:id="1431" w:author="Yang Song" w:date="2020-02-16T20:20:00Z">
            <w:rPr>
              <w:sz w:val="20"/>
              <w:szCs w:val="20"/>
              <w:lang w:val="en-GB"/>
            </w:rPr>
          </w:rPrChange>
        </w:rPr>
        <w:t xml:space="preserve"> University, China. His current research interests include the </w:t>
      </w:r>
      <w:ins w:id="1432" w:author="Editor" w:date="2020-02-14T13:33:00Z">
        <w:r w:rsidR="00902E68" w:rsidRPr="003F2BDD">
          <w:rPr>
            <w:sz w:val="20"/>
            <w:szCs w:val="20"/>
            <w:lang w:val="en-GB"/>
            <w:rPrChange w:id="1433" w:author="Yang Song" w:date="2020-02-16T20:20:00Z">
              <w:rPr>
                <w:sz w:val="20"/>
                <w:szCs w:val="20"/>
                <w:lang w:val="en-GB"/>
              </w:rPr>
            </w:rPrChange>
          </w:rPr>
          <w:t xml:space="preserve">vehicle-grid </w:t>
        </w:r>
      </w:ins>
      <w:r w:rsidR="00FC658A" w:rsidRPr="003F2BDD">
        <w:rPr>
          <w:sz w:val="20"/>
          <w:szCs w:val="20"/>
          <w:lang w:val="en-GB"/>
          <w:rPrChange w:id="1434" w:author="Yang Song" w:date="2020-02-16T20:20:00Z">
            <w:rPr>
              <w:sz w:val="20"/>
              <w:szCs w:val="20"/>
              <w:lang w:val="en-GB"/>
            </w:rPr>
          </w:rPrChange>
        </w:rPr>
        <w:t>electrical relationship</w:t>
      </w:r>
      <w:ins w:id="1435" w:author="Editor" w:date="2020-02-14T13:34:00Z">
        <w:r w:rsidR="00902E68" w:rsidRPr="003F2BDD">
          <w:rPr>
            <w:sz w:val="20"/>
            <w:szCs w:val="20"/>
            <w:lang w:val="en-GB"/>
            <w:rPrChange w:id="1436" w:author="Yang Song" w:date="2020-02-16T20:20:00Z">
              <w:rPr>
                <w:sz w:val="20"/>
                <w:szCs w:val="20"/>
                <w:lang w:val="en-GB"/>
              </w:rPr>
            </w:rPrChange>
          </w:rPr>
          <w:t>s</w:t>
        </w:r>
      </w:ins>
      <w:r w:rsidR="00FC658A" w:rsidRPr="003F2BDD">
        <w:rPr>
          <w:sz w:val="20"/>
          <w:szCs w:val="20"/>
          <w:lang w:val="en-GB"/>
          <w:rPrChange w:id="1437" w:author="Yang Song" w:date="2020-02-16T20:20:00Z">
            <w:rPr>
              <w:sz w:val="20"/>
              <w:szCs w:val="20"/>
              <w:lang w:val="en-GB"/>
            </w:rPr>
          </w:rPrChange>
        </w:rPr>
        <w:t xml:space="preserve"> </w:t>
      </w:r>
      <w:del w:id="1438" w:author="Editor" w:date="2020-02-14T13:34:00Z">
        <w:r w:rsidR="00FC658A" w:rsidRPr="003F2BDD" w:rsidDel="00902E68">
          <w:rPr>
            <w:sz w:val="20"/>
            <w:szCs w:val="20"/>
            <w:lang w:val="en-GB"/>
            <w:rPrChange w:id="1439" w:author="Yang Song" w:date="2020-02-16T20:20:00Z">
              <w:rPr>
                <w:sz w:val="20"/>
                <w:szCs w:val="20"/>
                <w:lang w:val="en-GB"/>
              </w:rPr>
            </w:rPrChange>
          </w:rPr>
          <w:delText xml:space="preserve">of </w:delText>
        </w:r>
      </w:del>
      <w:del w:id="1440" w:author="Editor" w:date="2020-02-14T13:33:00Z">
        <w:r w:rsidR="00FC658A" w:rsidRPr="003F2BDD" w:rsidDel="00902E68">
          <w:rPr>
            <w:sz w:val="20"/>
            <w:szCs w:val="20"/>
            <w:lang w:val="en-GB"/>
            <w:rPrChange w:id="1441" w:author="Yang Song" w:date="2020-02-16T20:20:00Z">
              <w:rPr>
                <w:sz w:val="20"/>
                <w:szCs w:val="20"/>
                <w:lang w:val="en-GB"/>
              </w:rPr>
            </w:rPrChange>
          </w:rPr>
          <w:delText xml:space="preserve">vehicle-grid </w:delText>
        </w:r>
      </w:del>
      <w:r w:rsidR="00FC658A" w:rsidRPr="003F2BDD">
        <w:rPr>
          <w:sz w:val="20"/>
          <w:szCs w:val="20"/>
          <w:lang w:val="en-GB"/>
          <w:rPrChange w:id="1442" w:author="Yang Song" w:date="2020-02-16T20:20:00Z">
            <w:rPr>
              <w:sz w:val="20"/>
              <w:szCs w:val="20"/>
              <w:lang w:val="en-GB"/>
            </w:rPr>
          </w:rPrChange>
        </w:rPr>
        <w:t>in high-speed railway</w:t>
      </w:r>
      <w:ins w:id="1443" w:author="Editor" w:date="2020-02-14T13:33:00Z">
        <w:r w:rsidR="00902E68" w:rsidRPr="003F2BDD">
          <w:rPr>
            <w:sz w:val="20"/>
            <w:szCs w:val="20"/>
            <w:lang w:val="en-GB"/>
            <w:rPrChange w:id="1444" w:author="Yang Song" w:date="2020-02-16T20:20:00Z">
              <w:rPr>
                <w:sz w:val="20"/>
                <w:szCs w:val="20"/>
                <w:lang w:val="en-GB"/>
              </w:rPr>
            </w:rPrChange>
          </w:rPr>
          <w:t>s</w:t>
        </w:r>
      </w:ins>
      <w:r w:rsidR="00FC658A" w:rsidRPr="003F2BDD">
        <w:rPr>
          <w:sz w:val="20"/>
          <w:szCs w:val="20"/>
          <w:lang w:val="en-GB"/>
          <w:rPrChange w:id="1445" w:author="Yang Song" w:date="2020-02-16T20:20:00Z">
            <w:rPr>
              <w:sz w:val="20"/>
              <w:szCs w:val="20"/>
              <w:lang w:val="en-GB"/>
            </w:rPr>
          </w:rPrChange>
        </w:rPr>
        <w:t>, pantograph-catenary interaction</w:t>
      </w:r>
      <w:ins w:id="1446" w:author="Editor" w:date="2020-02-14T13:34:00Z">
        <w:r w:rsidR="00902E68" w:rsidRPr="003F2BDD">
          <w:rPr>
            <w:sz w:val="20"/>
            <w:szCs w:val="20"/>
            <w:lang w:val="en-GB"/>
            <w:rPrChange w:id="1447" w:author="Yang Song" w:date="2020-02-16T20:20:00Z">
              <w:rPr>
                <w:sz w:val="20"/>
                <w:szCs w:val="20"/>
                <w:lang w:val="en-GB"/>
              </w:rPr>
            </w:rPrChange>
          </w:rPr>
          <w:t>s</w:t>
        </w:r>
      </w:ins>
      <w:r w:rsidR="00FC658A" w:rsidRPr="003F2BDD">
        <w:rPr>
          <w:sz w:val="20"/>
          <w:szCs w:val="20"/>
          <w:lang w:val="en-GB"/>
          <w:rPrChange w:id="1448" w:author="Yang Song" w:date="2020-02-16T20:20:00Z">
            <w:rPr>
              <w:sz w:val="20"/>
              <w:szCs w:val="20"/>
              <w:lang w:val="en-GB"/>
            </w:rPr>
          </w:rPrChange>
        </w:rPr>
        <w:t>, and status assessment</w:t>
      </w:r>
      <w:ins w:id="1449" w:author="Editor" w:date="2020-02-14T13:34:00Z">
        <w:r w:rsidR="00902E68" w:rsidRPr="003F2BDD">
          <w:rPr>
            <w:sz w:val="20"/>
            <w:szCs w:val="20"/>
            <w:lang w:val="en-GB"/>
            <w:rPrChange w:id="1450" w:author="Yang Song" w:date="2020-02-16T20:20:00Z">
              <w:rPr>
                <w:sz w:val="20"/>
                <w:szCs w:val="20"/>
                <w:lang w:val="en-GB"/>
              </w:rPr>
            </w:rPrChange>
          </w:rPr>
          <w:t>s</w:t>
        </w:r>
      </w:ins>
      <w:r w:rsidR="00FC658A" w:rsidRPr="003F2BDD">
        <w:rPr>
          <w:sz w:val="20"/>
          <w:szCs w:val="20"/>
          <w:lang w:val="en-GB"/>
          <w:rPrChange w:id="1451" w:author="Yang Song" w:date="2020-02-16T20:20:00Z">
            <w:rPr>
              <w:sz w:val="20"/>
              <w:szCs w:val="20"/>
              <w:lang w:val="en-GB"/>
            </w:rPr>
          </w:rPrChange>
        </w:rPr>
        <w:t xml:space="preserve">. Prof. Liu was awarded the fellowship of the Institute of Engineering and Technology in 2017. He is an </w:t>
      </w:r>
      <w:ins w:id="1452" w:author="Editor" w:date="2020-02-14T13:34:00Z">
        <w:r w:rsidR="00902E68" w:rsidRPr="003F2BDD">
          <w:rPr>
            <w:sz w:val="20"/>
            <w:szCs w:val="20"/>
            <w:lang w:val="en-GB"/>
            <w:rPrChange w:id="1453" w:author="Yang Song" w:date="2020-02-16T20:20:00Z">
              <w:rPr>
                <w:sz w:val="20"/>
                <w:szCs w:val="20"/>
                <w:lang w:val="en-GB"/>
              </w:rPr>
            </w:rPrChange>
          </w:rPr>
          <w:t>a</w:t>
        </w:r>
      </w:ins>
      <w:del w:id="1454" w:author="Editor" w:date="2020-02-14T13:34:00Z">
        <w:r w:rsidR="00FC658A" w:rsidRPr="003F2BDD" w:rsidDel="00902E68">
          <w:rPr>
            <w:sz w:val="20"/>
            <w:szCs w:val="20"/>
            <w:lang w:val="en-GB"/>
            <w:rPrChange w:id="1455" w:author="Yang Song" w:date="2020-02-16T20:20:00Z">
              <w:rPr>
                <w:sz w:val="20"/>
                <w:szCs w:val="20"/>
                <w:lang w:val="en-GB"/>
              </w:rPr>
            </w:rPrChange>
          </w:rPr>
          <w:delText>A</w:delText>
        </w:r>
      </w:del>
      <w:r w:rsidR="00FC658A" w:rsidRPr="003F2BDD">
        <w:rPr>
          <w:sz w:val="20"/>
          <w:szCs w:val="20"/>
          <w:lang w:val="en-GB"/>
          <w:rPrChange w:id="1456" w:author="Yang Song" w:date="2020-02-16T20:20:00Z">
            <w:rPr>
              <w:sz w:val="20"/>
              <w:szCs w:val="20"/>
              <w:lang w:val="en-GB"/>
            </w:rPr>
          </w:rPrChange>
        </w:rPr>
        <w:t xml:space="preserve">ssociate </w:t>
      </w:r>
      <w:ins w:id="1457" w:author="Editor" w:date="2020-02-14T13:34:00Z">
        <w:r w:rsidR="00902E68" w:rsidRPr="003F2BDD">
          <w:rPr>
            <w:sz w:val="20"/>
            <w:szCs w:val="20"/>
            <w:lang w:val="en-GB"/>
            <w:rPrChange w:id="1458" w:author="Yang Song" w:date="2020-02-16T20:20:00Z">
              <w:rPr>
                <w:sz w:val="20"/>
                <w:szCs w:val="20"/>
                <w:lang w:val="en-GB"/>
              </w:rPr>
            </w:rPrChange>
          </w:rPr>
          <w:t>e</w:t>
        </w:r>
      </w:ins>
      <w:del w:id="1459" w:author="Editor" w:date="2020-02-14T13:34:00Z">
        <w:r w:rsidR="00FC658A" w:rsidRPr="003F2BDD" w:rsidDel="00902E68">
          <w:rPr>
            <w:sz w:val="20"/>
            <w:szCs w:val="20"/>
            <w:lang w:val="en-GB"/>
            <w:rPrChange w:id="1460" w:author="Yang Song" w:date="2020-02-16T20:20:00Z">
              <w:rPr>
                <w:sz w:val="20"/>
                <w:szCs w:val="20"/>
                <w:lang w:val="en-GB"/>
              </w:rPr>
            </w:rPrChange>
          </w:rPr>
          <w:delText>E</w:delText>
        </w:r>
      </w:del>
      <w:r w:rsidR="00FC658A" w:rsidRPr="003F2BDD">
        <w:rPr>
          <w:sz w:val="20"/>
          <w:szCs w:val="20"/>
          <w:lang w:val="en-GB"/>
          <w:rPrChange w:id="1461" w:author="Yang Song" w:date="2020-02-16T20:20:00Z">
            <w:rPr>
              <w:sz w:val="20"/>
              <w:szCs w:val="20"/>
              <w:lang w:val="en-GB"/>
            </w:rPr>
          </w:rPrChange>
        </w:rPr>
        <w:t xml:space="preserve">ditor </w:t>
      </w:r>
      <w:del w:id="1462" w:author="Editor" w:date="2020-02-14T13:34:00Z">
        <w:r w:rsidR="00FC658A" w:rsidRPr="003F2BDD" w:rsidDel="00902E68">
          <w:rPr>
            <w:sz w:val="20"/>
            <w:szCs w:val="20"/>
            <w:lang w:val="en-GB"/>
            <w:rPrChange w:id="1463" w:author="Yang Song" w:date="2020-02-16T20:20:00Z">
              <w:rPr>
                <w:sz w:val="20"/>
                <w:szCs w:val="20"/>
                <w:lang w:val="en-GB"/>
              </w:rPr>
            </w:rPrChange>
          </w:rPr>
          <w:delText xml:space="preserve">of </w:delText>
        </w:r>
      </w:del>
      <w:ins w:id="1464" w:author="Editor" w:date="2020-02-14T13:34:00Z">
        <w:r w:rsidR="00902E68" w:rsidRPr="003F2BDD">
          <w:rPr>
            <w:sz w:val="20"/>
            <w:szCs w:val="20"/>
            <w:lang w:val="en-GB"/>
            <w:rPrChange w:id="1465" w:author="Yang Song" w:date="2020-02-16T20:20:00Z">
              <w:rPr>
                <w:sz w:val="20"/>
                <w:szCs w:val="20"/>
                <w:lang w:val="en-GB"/>
              </w:rPr>
            </w:rPrChange>
          </w:rPr>
          <w:t xml:space="preserve">for </w:t>
        </w:r>
      </w:ins>
      <w:del w:id="1466" w:author="Editor" w:date="2020-02-14T13:34:00Z">
        <w:r w:rsidR="00FC658A" w:rsidRPr="003F2BDD" w:rsidDel="00902E68">
          <w:rPr>
            <w:sz w:val="20"/>
            <w:szCs w:val="20"/>
            <w:lang w:val="en-GB"/>
            <w:rPrChange w:id="1467" w:author="Yang Song" w:date="2020-02-16T20:20:00Z">
              <w:rPr>
                <w:sz w:val="20"/>
                <w:szCs w:val="20"/>
                <w:lang w:val="en-GB"/>
              </w:rPr>
            </w:rPrChange>
          </w:rPr>
          <w:delText xml:space="preserve">the </w:delText>
        </w:r>
      </w:del>
      <w:r w:rsidR="00FC658A" w:rsidRPr="003F2BDD">
        <w:rPr>
          <w:sz w:val="20"/>
          <w:szCs w:val="20"/>
          <w:lang w:val="en-GB"/>
          <w:rPrChange w:id="1468" w:author="Yang Song" w:date="2020-02-16T20:20:00Z">
            <w:rPr>
              <w:sz w:val="20"/>
              <w:szCs w:val="20"/>
              <w:lang w:val="en-GB"/>
            </w:rPr>
          </w:rPrChange>
        </w:rPr>
        <w:t>IEEE Transactions on Instrumentation and Measurement, IEEE Transactions on Vehicular Technology and IEEE Access.</w:t>
      </w:r>
      <w:bookmarkEnd w:id="1399"/>
      <w:bookmarkEnd w:id="1400"/>
    </w:p>
    <w:p w14:paraId="23DC8A01" w14:textId="77777777" w:rsidR="008E24DD" w:rsidRPr="003F2BDD" w:rsidRDefault="008E24DD" w:rsidP="006970AB">
      <w:pPr>
        <w:pStyle w:val="FigureCaption"/>
        <w:spacing w:beforeLines="50" w:before="120"/>
        <w:rPr>
          <w:sz w:val="20"/>
          <w:szCs w:val="20"/>
          <w:lang w:val="en-GB"/>
          <w:rPrChange w:id="1469" w:author="Yang Song" w:date="2020-02-16T20:20:00Z">
            <w:rPr>
              <w:sz w:val="20"/>
              <w:szCs w:val="20"/>
              <w:lang w:val="en-GB"/>
            </w:rPr>
          </w:rPrChange>
        </w:rPr>
      </w:pPr>
    </w:p>
    <w:p w14:paraId="5EA71490" w14:textId="02D166F6" w:rsidR="008E24DD" w:rsidRPr="003F2BDD" w:rsidRDefault="00F9143E" w:rsidP="008E24DD">
      <w:pPr>
        <w:pStyle w:val="FigureCaption"/>
        <w:spacing w:beforeLines="50" w:before="120"/>
        <w:rPr>
          <w:sz w:val="20"/>
          <w:szCs w:val="20"/>
          <w:lang w:val="en-GB"/>
          <w:rPrChange w:id="1470" w:author="Yang Song" w:date="2020-02-16T20:20:00Z">
            <w:rPr>
              <w:sz w:val="20"/>
              <w:szCs w:val="20"/>
              <w:lang w:val="en-GB"/>
            </w:rPr>
          </w:rPrChange>
        </w:rPr>
      </w:pPr>
      <w:r w:rsidRPr="0049252D">
        <w:rPr>
          <w:b/>
          <w:sz w:val="20"/>
          <w:szCs w:val="20"/>
          <w:lang w:val="en-GB" w:eastAsia="zh-CN"/>
        </w:rPr>
        <w:drawing>
          <wp:anchor distT="0" distB="0" distL="114300" distR="114300" simplePos="0" relativeHeight="251666432" behindDoc="0" locked="0" layoutInCell="1" allowOverlap="1" wp14:anchorId="6F38663C" wp14:editId="61B70661">
            <wp:simplePos x="0" y="0"/>
            <wp:positionH relativeFrom="column">
              <wp:posOffset>-1089</wp:posOffset>
            </wp:positionH>
            <wp:positionV relativeFrom="paragraph">
              <wp:posOffset>76109</wp:posOffset>
            </wp:positionV>
            <wp:extent cx="881743" cy="961299"/>
            <wp:effectExtent l="0" t="0" r="0" b="0"/>
            <wp:wrapSquare wrapText="bothSides"/>
            <wp:docPr id="4" name="Picture 4" descr="C:\Users\ysong\AppData\Local\Temp\WeChat Files\a092ee48b69b736c2b1ac647cc2f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57614" name="Picture 93" descr="C:\Users\ysong\AppData\Local\Temp\WeChat Files\a092ee48b69b736c2b1ac647cc2f23d.jpg"/>
                    <pic:cNvPicPr>
                      <a:picLocks noChangeAspect="1" noChangeArrowheads="1"/>
                    </pic:cNvPicPr>
                  </pic:nvPicPr>
                  <pic:blipFill>
                    <a:blip r:embed="rId291">
                      <a:extLst>
                        <a:ext uri="{28A0092B-C50C-407E-A947-70E740481C1C}">
                          <a14:useLocalDpi xmlns:a14="http://schemas.microsoft.com/office/drawing/2010/main" val="0"/>
                        </a:ext>
                      </a:extLst>
                    </a:blip>
                    <a:stretch>
                      <a:fillRect/>
                    </a:stretch>
                  </pic:blipFill>
                  <pic:spPr bwMode="auto">
                    <a:xfrm>
                      <a:off x="0" y="0"/>
                      <a:ext cx="881743" cy="9612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BDD">
        <w:rPr>
          <w:b/>
          <w:sz w:val="20"/>
          <w:szCs w:val="20"/>
          <w:lang w:val="en-GB"/>
        </w:rPr>
        <w:t>Anders Rønnquist</w:t>
      </w:r>
      <w:r w:rsidRPr="003F2BDD">
        <w:rPr>
          <w:sz w:val="20"/>
          <w:szCs w:val="20"/>
          <w:lang w:val="en-GB"/>
        </w:rPr>
        <w:t xml:space="preserve"> received </w:t>
      </w:r>
      <w:del w:id="1471" w:author="Editor" w:date="2020-02-14T13:35:00Z">
        <w:r w:rsidRPr="0049252D" w:rsidDel="00902E68">
          <w:rPr>
            <w:sz w:val="20"/>
            <w:szCs w:val="20"/>
            <w:lang w:val="en-GB"/>
          </w:rPr>
          <w:delText xml:space="preserve">his </w:delText>
        </w:r>
      </w:del>
      <w:ins w:id="1472" w:author="Editor" w:date="2020-02-14T13:35:00Z">
        <w:r w:rsidR="00902E68" w:rsidRPr="0049252D">
          <w:rPr>
            <w:sz w:val="20"/>
            <w:szCs w:val="20"/>
            <w:lang w:val="en-GB"/>
          </w:rPr>
          <w:t xml:space="preserve">a </w:t>
        </w:r>
      </w:ins>
      <w:r w:rsidRPr="0049252D">
        <w:rPr>
          <w:sz w:val="20"/>
          <w:szCs w:val="20"/>
          <w:lang w:val="en-GB"/>
        </w:rPr>
        <w:t>Ph.D. degree from Norwegian University of Science and Technology, Trondheim, Norway</w:t>
      </w:r>
      <w:ins w:id="1473" w:author="Editor" w:date="2020-02-14T13:35:00Z">
        <w:r w:rsidR="00902E68" w:rsidRPr="009F3664">
          <w:rPr>
            <w:sz w:val="20"/>
            <w:szCs w:val="20"/>
            <w:lang w:val="en-GB"/>
          </w:rPr>
          <w:t>,</w:t>
        </w:r>
      </w:ins>
      <w:r w:rsidRPr="009F3664">
        <w:rPr>
          <w:sz w:val="20"/>
          <w:szCs w:val="20"/>
          <w:lang w:val="en-GB"/>
        </w:rPr>
        <w:t xml:space="preserve"> in 2005. He is currently a full </w:t>
      </w:r>
      <w:ins w:id="1474" w:author="Editor" w:date="2020-02-14T13:35:00Z">
        <w:r w:rsidR="00902E68" w:rsidRPr="003F2BDD">
          <w:rPr>
            <w:sz w:val="20"/>
            <w:szCs w:val="20"/>
            <w:lang w:val="en-GB"/>
            <w:rPrChange w:id="1475" w:author="Yang Song" w:date="2020-02-16T20:20:00Z">
              <w:rPr>
                <w:sz w:val="20"/>
                <w:szCs w:val="20"/>
                <w:lang w:val="en-GB"/>
              </w:rPr>
            </w:rPrChange>
          </w:rPr>
          <w:t>p</w:t>
        </w:r>
      </w:ins>
      <w:del w:id="1476" w:author="Editor" w:date="2020-02-14T13:35:00Z">
        <w:r w:rsidRPr="003F2BDD" w:rsidDel="00902E68">
          <w:rPr>
            <w:sz w:val="20"/>
            <w:szCs w:val="20"/>
            <w:lang w:val="en-GB"/>
            <w:rPrChange w:id="1477" w:author="Yang Song" w:date="2020-02-16T20:20:00Z">
              <w:rPr>
                <w:sz w:val="20"/>
                <w:szCs w:val="20"/>
                <w:lang w:val="en-GB"/>
              </w:rPr>
            </w:rPrChange>
          </w:rPr>
          <w:delText>P</w:delText>
        </w:r>
      </w:del>
      <w:r w:rsidRPr="003F2BDD">
        <w:rPr>
          <w:sz w:val="20"/>
          <w:szCs w:val="20"/>
          <w:lang w:val="en-GB"/>
          <w:rPrChange w:id="1478" w:author="Yang Song" w:date="2020-02-16T20:20:00Z">
            <w:rPr>
              <w:sz w:val="20"/>
              <w:szCs w:val="20"/>
              <w:lang w:val="en-GB"/>
            </w:rPr>
          </w:rPrChange>
        </w:rPr>
        <w:t xml:space="preserve">rofessor </w:t>
      </w:r>
      <w:del w:id="1479" w:author="Editor" w:date="2020-02-14T13:35:00Z">
        <w:r w:rsidRPr="003F2BDD" w:rsidDel="00902E68">
          <w:rPr>
            <w:sz w:val="20"/>
            <w:szCs w:val="20"/>
            <w:lang w:val="en-GB"/>
            <w:rPrChange w:id="1480" w:author="Yang Song" w:date="2020-02-16T20:20:00Z">
              <w:rPr>
                <w:sz w:val="20"/>
                <w:szCs w:val="20"/>
                <w:lang w:val="en-GB"/>
              </w:rPr>
            </w:rPrChange>
          </w:rPr>
          <w:delText xml:space="preserve">of </w:delText>
        </w:r>
      </w:del>
      <w:ins w:id="1481" w:author="Editor" w:date="2020-02-14T13:35:00Z">
        <w:r w:rsidR="00902E68" w:rsidRPr="003F2BDD">
          <w:rPr>
            <w:sz w:val="20"/>
            <w:szCs w:val="20"/>
            <w:lang w:val="en-GB"/>
            <w:rPrChange w:id="1482" w:author="Yang Song" w:date="2020-02-16T20:20:00Z">
              <w:rPr>
                <w:sz w:val="20"/>
                <w:szCs w:val="20"/>
                <w:lang w:val="en-GB"/>
              </w:rPr>
            </w:rPrChange>
          </w:rPr>
          <w:t xml:space="preserve">in the </w:t>
        </w:r>
      </w:ins>
      <w:r w:rsidRPr="003F2BDD">
        <w:rPr>
          <w:sz w:val="20"/>
          <w:szCs w:val="20"/>
          <w:lang w:val="en-GB"/>
          <w:rPrChange w:id="1483" w:author="Yang Song" w:date="2020-02-16T20:20:00Z">
            <w:rPr>
              <w:sz w:val="20"/>
              <w:szCs w:val="20"/>
              <w:lang w:val="en-GB"/>
            </w:rPr>
          </w:rPrChange>
        </w:rPr>
        <w:t xml:space="preserve">Department of Structural Engineering, Norwegian University of Science and Technology. His research interests include structural dynamics, wind engineering, structural monitoring and system identification for </w:t>
      </w:r>
      <w:del w:id="1484" w:author="Editor" w:date="2020-02-14T13:35:00Z">
        <w:r w:rsidRPr="003F2BDD" w:rsidDel="00902E68">
          <w:rPr>
            <w:sz w:val="20"/>
            <w:szCs w:val="20"/>
            <w:lang w:val="en-GB"/>
            <w:rPrChange w:id="1485" w:author="Yang Song" w:date="2020-02-16T20:20:00Z">
              <w:rPr>
                <w:sz w:val="20"/>
                <w:szCs w:val="20"/>
                <w:lang w:val="en-GB"/>
              </w:rPr>
            </w:rPrChange>
          </w:rPr>
          <w:delText xml:space="preserve">the </w:delText>
        </w:r>
      </w:del>
      <w:r w:rsidRPr="003F2BDD">
        <w:rPr>
          <w:sz w:val="20"/>
          <w:szCs w:val="20"/>
          <w:lang w:val="en-GB"/>
          <w:rPrChange w:id="1486" w:author="Yang Song" w:date="2020-02-16T20:20:00Z">
            <w:rPr>
              <w:sz w:val="20"/>
              <w:szCs w:val="20"/>
              <w:lang w:val="en-GB"/>
            </w:rPr>
          </w:rPrChange>
        </w:rPr>
        <w:t>electric railways.</w:t>
      </w:r>
    </w:p>
    <w:p w14:paraId="4ACCCE19" w14:textId="77777777" w:rsidR="002D0AE0" w:rsidRPr="003F2BDD" w:rsidRDefault="002D0AE0" w:rsidP="008E24DD">
      <w:pPr>
        <w:pStyle w:val="FigureCaption"/>
        <w:spacing w:beforeLines="50" w:before="120"/>
        <w:rPr>
          <w:b/>
          <w:sz w:val="20"/>
          <w:szCs w:val="20"/>
          <w:lang w:val="en-GB"/>
          <w:rPrChange w:id="1487" w:author="Yang Song" w:date="2020-02-16T20:20:00Z">
            <w:rPr>
              <w:b/>
              <w:sz w:val="20"/>
              <w:szCs w:val="20"/>
              <w:lang w:val="en-GB"/>
            </w:rPr>
          </w:rPrChange>
        </w:rPr>
      </w:pPr>
    </w:p>
    <w:p w14:paraId="2E0B839A" w14:textId="1ACECBB0" w:rsidR="00652E72" w:rsidRPr="003F2BDD" w:rsidRDefault="00F9143E" w:rsidP="002D0AE0">
      <w:pPr>
        <w:pStyle w:val="FigureCaption"/>
        <w:spacing w:beforeLines="50" w:before="120"/>
        <w:rPr>
          <w:ins w:id="1488" w:author="Yang Song" w:date="2020-02-16T20:11:00Z"/>
          <w:sz w:val="20"/>
          <w:szCs w:val="20"/>
          <w:lang w:val="en-GB"/>
          <w:rPrChange w:id="1489" w:author="Yang Song" w:date="2020-02-16T20:20:00Z">
            <w:rPr>
              <w:ins w:id="1490" w:author="Yang Song" w:date="2020-02-16T20:11:00Z"/>
              <w:sz w:val="20"/>
              <w:szCs w:val="20"/>
              <w:lang w:val="en-GB"/>
            </w:rPr>
          </w:rPrChange>
        </w:rPr>
      </w:pPr>
      <w:r w:rsidRPr="0049252D">
        <w:rPr>
          <w:sz w:val="20"/>
          <w:szCs w:val="20"/>
          <w:lang w:val="en-GB" w:eastAsia="zh-CN"/>
        </w:rPr>
        <w:drawing>
          <wp:anchor distT="0" distB="0" distL="114300" distR="114300" simplePos="0" relativeHeight="251667456" behindDoc="0" locked="0" layoutInCell="1" allowOverlap="1" wp14:anchorId="457C975F" wp14:editId="57C7F313">
            <wp:simplePos x="0" y="0"/>
            <wp:positionH relativeFrom="column">
              <wp:align>left</wp:align>
            </wp:positionH>
            <wp:positionV relativeFrom="paragraph">
              <wp:posOffset>81915</wp:posOffset>
            </wp:positionV>
            <wp:extent cx="900545" cy="900545"/>
            <wp:effectExtent l="0" t="0" r="0" b="0"/>
            <wp:wrapSquare wrapText="bothSides"/>
            <wp:docPr id="9" name="Picture 9" descr="profi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29044" name="Picture 2" descr="profileimage"/>
                    <pic:cNvPicPr>
                      <a:picLocks noChangeAspect="1" noChangeArrowheads="1"/>
                    </pic:cNvPicPr>
                  </pic:nvPicPr>
                  <pic:blipFill>
                    <a:blip r:embed="rId292">
                      <a:extLst>
                        <a:ext uri="{28A0092B-C50C-407E-A947-70E740481C1C}">
                          <a14:useLocalDpi xmlns:a14="http://schemas.microsoft.com/office/drawing/2010/main" val="0"/>
                        </a:ext>
                      </a:extLst>
                    </a:blip>
                    <a:stretch>
                      <a:fillRect/>
                    </a:stretch>
                  </pic:blipFill>
                  <pic:spPr bwMode="auto">
                    <a:xfrm>
                      <a:off x="0" y="0"/>
                      <a:ext cx="900545" cy="90054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F2BDD">
        <w:rPr>
          <w:b/>
          <w:sz w:val="20"/>
          <w:szCs w:val="20"/>
          <w:lang w:val="en-GB"/>
        </w:rPr>
        <w:t>Petter</w:t>
      </w:r>
      <w:proofErr w:type="spellEnd"/>
      <w:r w:rsidRPr="003F2BDD">
        <w:rPr>
          <w:b/>
          <w:sz w:val="20"/>
          <w:szCs w:val="20"/>
          <w:lang w:val="en-GB"/>
        </w:rPr>
        <w:t xml:space="preserve"> Nåvik</w:t>
      </w:r>
      <w:r w:rsidRPr="003F2BDD">
        <w:rPr>
          <w:sz w:val="20"/>
          <w:szCs w:val="20"/>
          <w:lang w:val="en-GB"/>
        </w:rPr>
        <w:t xml:space="preserve"> received </w:t>
      </w:r>
      <w:del w:id="1491" w:author="Editor" w:date="2020-02-14T13:35:00Z">
        <w:r w:rsidRPr="0049252D" w:rsidDel="00902E68">
          <w:rPr>
            <w:sz w:val="20"/>
            <w:szCs w:val="20"/>
            <w:lang w:val="en-GB"/>
          </w:rPr>
          <w:delText xml:space="preserve">his </w:delText>
        </w:r>
      </w:del>
      <w:ins w:id="1492" w:author="Editor" w:date="2020-02-14T13:35:00Z">
        <w:r w:rsidR="00902E68" w:rsidRPr="0049252D">
          <w:rPr>
            <w:sz w:val="20"/>
            <w:szCs w:val="20"/>
            <w:lang w:val="en-GB"/>
          </w:rPr>
          <w:t xml:space="preserve">a </w:t>
        </w:r>
      </w:ins>
      <w:r w:rsidRPr="0049252D">
        <w:rPr>
          <w:sz w:val="20"/>
          <w:szCs w:val="20"/>
          <w:lang w:val="en-GB"/>
        </w:rPr>
        <w:t>Ph.D. degree from Norwegian University of Science and Technology, Trondheim, Norway</w:t>
      </w:r>
      <w:ins w:id="1493" w:author="Editor" w:date="2020-02-14T13:36:00Z">
        <w:r w:rsidR="00902E68" w:rsidRPr="009F3664">
          <w:rPr>
            <w:sz w:val="20"/>
            <w:szCs w:val="20"/>
            <w:lang w:val="en-GB"/>
          </w:rPr>
          <w:t>,</w:t>
        </w:r>
      </w:ins>
      <w:r w:rsidRPr="009F3664">
        <w:rPr>
          <w:sz w:val="20"/>
          <w:szCs w:val="20"/>
          <w:lang w:val="en-GB"/>
        </w:rPr>
        <w:t xml:space="preserve"> in 2016. He is currently employed as a Postdoctoral Researcher in the structural dynamics group at the Department of Structural Engineering, Norwegian University of Science and T</w:t>
      </w:r>
      <w:r w:rsidRPr="003F2BDD">
        <w:rPr>
          <w:sz w:val="20"/>
          <w:szCs w:val="20"/>
          <w:lang w:val="en-GB"/>
          <w:rPrChange w:id="1494" w:author="Yang Song" w:date="2020-02-16T20:20:00Z">
            <w:rPr>
              <w:sz w:val="20"/>
              <w:szCs w:val="20"/>
              <w:lang w:val="en-GB"/>
            </w:rPr>
          </w:rPrChange>
        </w:rPr>
        <w:t xml:space="preserve">echnology, NTNU. His main task is to investigate the structural dynamics of railway catenary systems and </w:t>
      </w:r>
      <w:del w:id="1495" w:author="Editor" w:date="2020-02-14T13:36:00Z">
        <w:r w:rsidRPr="003F2BDD" w:rsidDel="00902E68">
          <w:rPr>
            <w:sz w:val="20"/>
            <w:szCs w:val="20"/>
            <w:lang w:val="en-GB"/>
            <w:rPrChange w:id="1496" w:author="Yang Song" w:date="2020-02-16T20:20:00Z">
              <w:rPr>
                <w:sz w:val="20"/>
                <w:szCs w:val="20"/>
                <w:lang w:val="en-GB"/>
              </w:rPr>
            </w:rPrChange>
          </w:rPr>
          <w:delText xml:space="preserve">the </w:delText>
        </w:r>
      </w:del>
      <w:r w:rsidRPr="003F2BDD">
        <w:rPr>
          <w:sz w:val="20"/>
          <w:szCs w:val="20"/>
          <w:lang w:val="en-GB"/>
          <w:rPrChange w:id="1497" w:author="Yang Song" w:date="2020-02-16T20:20:00Z">
            <w:rPr>
              <w:sz w:val="20"/>
              <w:szCs w:val="20"/>
              <w:lang w:val="en-GB"/>
            </w:rPr>
          </w:rPrChange>
        </w:rPr>
        <w:t>pantograph-catenary interaction</w:t>
      </w:r>
      <w:ins w:id="1498" w:author="Editor" w:date="2020-02-14T13:36:00Z">
        <w:r w:rsidR="00902E68" w:rsidRPr="003F2BDD">
          <w:rPr>
            <w:sz w:val="20"/>
            <w:szCs w:val="20"/>
            <w:lang w:val="en-GB"/>
            <w:rPrChange w:id="1499" w:author="Yang Song" w:date="2020-02-16T20:20:00Z">
              <w:rPr>
                <w:sz w:val="20"/>
                <w:szCs w:val="20"/>
                <w:lang w:val="en-GB"/>
              </w:rPr>
            </w:rPrChange>
          </w:rPr>
          <w:t>s</w:t>
        </w:r>
      </w:ins>
      <w:r w:rsidRPr="003F2BDD">
        <w:rPr>
          <w:sz w:val="20"/>
          <w:szCs w:val="20"/>
          <w:lang w:val="en-GB"/>
          <w:rPrChange w:id="1500" w:author="Yang Song" w:date="2020-02-16T20:20:00Z">
            <w:rPr>
              <w:sz w:val="20"/>
              <w:szCs w:val="20"/>
              <w:lang w:val="en-GB"/>
            </w:rPr>
          </w:rPrChange>
        </w:rPr>
        <w:t>. His research activit</w:t>
      </w:r>
      <w:ins w:id="1501" w:author="Editor" w:date="2020-02-14T13:36:00Z">
        <w:r w:rsidR="00902E68" w:rsidRPr="003F2BDD">
          <w:rPr>
            <w:sz w:val="20"/>
            <w:szCs w:val="20"/>
            <w:lang w:val="en-GB"/>
            <w:rPrChange w:id="1502" w:author="Yang Song" w:date="2020-02-16T20:20:00Z">
              <w:rPr>
                <w:sz w:val="20"/>
                <w:szCs w:val="20"/>
                <w:lang w:val="en-GB"/>
              </w:rPr>
            </w:rPrChange>
          </w:rPr>
          <w:t>ies</w:t>
        </w:r>
      </w:ins>
      <w:del w:id="1503" w:author="Editor" w:date="2020-02-14T13:36:00Z">
        <w:r w:rsidRPr="003F2BDD" w:rsidDel="00902E68">
          <w:rPr>
            <w:sz w:val="20"/>
            <w:szCs w:val="20"/>
            <w:lang w:val="en-GB"/>
            <w:rPrChange w:id="1504" w:author="Yang Song" w:date="2020-02-16T20:20:00Z">
              <w:rPr>
                <w:sz w:val="20"/>
                <w:szCs w:val="20"/>
                <w:lang w:val="en-GB"/>
              </w:rPr>
            </w:rPrChange>
          </w:rPr>
          <w:delText>y</w:delText>
        </w:r>
      </w:del>
      <w:r w:rsidRPr="003F2BDD">
        <w:rPr>
          <w:sz w:val="20"/>
          <w:szCs w:val="20"/>
          <w:lang w:val="en-GB"/>
          <w:rPrChange w:id="1505" w:author="Yang Song" w:date="2020-02-16T20:20:00Z">
            <w:rPr>
              <w:sz w:val="20"/>
              <w:szCs w:val="20"/>
              <w:lang w:val="en-GB"/>
            </w:rPr>
          </w:rPrChange>
        </w:rPr>
        <w:t xml:space="preserve"> include</w:t>
      </w:r>
      <w:del w:id="1506" w:author="Editor" w:date="2020-02-14T13:36:00Z">
        <w:r w:rsidRPr="003F2BDD" w:rsidDel="00902E68">
          <w:rPr>
            <w:sz w:val="20"/>
            <w:szCs w:val="20"/>
            <w:lang w:val="en-GB"/>
            <w:rPrChange w:id="1507" w:author="Yang Song" w:date="2020-02-16T20:20:00Z">
              <w:rPr>
                <w:sz w:val="20"/>
                <w:szCs w:val="20"/>
                <w:lang w:val="en-GB"/>
              </w:rPr>
            </w:rPrChange>
          </w:rPr>
          <w:delText>s</w:delText>
        </w:r>
      </w:del>
      <w:r w:rsidRPr="003F2BDD">
        <w:rPr>
          <w:sz w:val="20"/>
          <w:szCs w:val="20"/>
          <w:lang w:val="en-GB"/>
          <w:rPrChange w:id="1508" w:author="Yang Song" w:date="2020-02-16T20:20:00Z">
            <w:rPr>
              <w:sz w:val="20"/>
              <w:szCs w:val="20"/>
              <w:lang w:val="en-GB"/>
            </w:rPr>
          </w:rPrChange>
        </w:rPr>
        <w:t xml:space="preserve"> both numerical analyses and field studies. His research interest</w:t>
      </w:r>
      <w:ins w:id="1509" w:author="Editor" w:date="2020-02-14T13:36:00Z">
        <w:r w:rsidR="00902E68" w:rsidRPr="003F2BDD">
          <w:rPr>
            <w:sz w:val="20"/>
            <w:szCs w:val="20"/>
            <w:lang w:val="en-GB"/>
            <w:rPrChange w:id="1510" w:author="Yang Song" w:date="2020-02-16T20:20:00Z">
              <w:rPr>
                <w:sz w:val="20"/>
                <w:szCs w:val="20"/>
                <w:lang w:val="en-GB"/>
              </w:rPr>
            </w:rPrChange>
          </w:rPr>
          <w:t>s</w:t>
        </w:r>
      </w:ins>
      <w:r w:rsidRPr="003F2BDD">
        <w:rPr>
          <w:sz w:val="20"/>
          <w:szCs w:val="20"/>
          <w:lang w:val="en-GB"/>
          <w:rPrChange w:id="1511" w:author="Yang Song" w:date="2020-02-16T20:20:00Z">
            <w:rPr>
              <w:sz w:val="20"/>
              <w:szCs w:val="20"/>
              <w:lang w:val="en-GB"/>
            </w:rPr>
          </w:rPrChange>
        </w:rPr>
        <w:t xml:space="preserve"> include</w:t>
      </w:r>
      <w:del w:id="1512" w:author="Editor" w:date="2020-02-14T13:36:00Z">
        <w:r w:rsidRPr="003F2BDD" w:rsidDel="00902E68">
          <w:rPr>
            <w:sz w:val="20"/>
            <w:szCs w:val="20"/>
            <w:lang w:val="en-GB"/>
            <w:rPrChange w:id="1513" w:author="Yang Song" w:date="2020-02-16T20:20:00Z">
              <w:rPr>
                <w:sz w:val="20"/>
                <w:szCs w:val="20"/>
                <w:lang w:val="en-GB"/>
              </w:rPr>
            </w:rPrChange>
          </w:rPr>
          <w:delText>s:</w:delText>
        </w:r>
      </w:del>
      <w:r w:rsidRPr="003F2BDD">
        <w:rPr>
          <w:sz w:val="20"/>
          <w:szCs w:val="20"/>
          <w:lang w:val="en-GB"/>
          <w:rPrChange w:id="1514" w:author="Yang Song" w:date="2020-02-16T20:20:00Z">
            <w:rPr>
              <w:sz w:val="20"/>
              <w:szCs w:val="20"/>
              <w:lang w:val="en-GB"/>
            </w:rPr>
          </w:rPrChange>
        </w:rPr>
        <w:t xml:space="preserve"> structural dynamics, </w:t>
      </w:r>
      <w:ins w:id="1515" w:author="Editor" w:date="2020-02-14T13:36:00Z">
        <w:r w:rsidR="00902E68" w:rsidRPr="003F2BDD">
          <w:rPr>
            <w:sz w:val="20"/>
            <w:szCs w:val="20"/>
            <w:lang w:val="en-GB"/>
            <w:rPrChange w:id="1516" w:author="Yang Song" w:date="2020-02-16T20:20:00Z">
              <w:rPr>
                <w:sz w:val="20"/>
                <w:szCs w:val="20"/>
                <w:lang w:val="en-GB"/>
              </w:rPr>
            </w:rPrChange>
          </w:rPr>
          <w:t xml:space="preserve">the </w:t>
        </w:r>
      </w:ins>
      <w:r w:rsidRPr="003F2BDD">
        <w:rPr>
          <w:sz w:val="20"/>
          <w:szCs w:val="20"/>
          <w:lang w:val="en-GB"/>
          <w:rPrChange w:id="1517" w:author="Yang Song" w:date="2020-02-16T20:20:00Z">
            <w:rPr>
              <w:sz w:val="20"/>
              <w:szCs w:val="20"/>
              <w:lang w:val="en-GB"/>
            </w:rPr>
          </w:rPrChange>
        </w:rPr>
        <w:t xml:space="preserve">dynamics of railway </w:t>
      </w:r>
      <w:r w:rsidRPr="003F2BDD">
        <w:rPr>
          <w:sz w:val="20"/>
          <w:szCs w:val="20"/>
          <w:lang w:val="en-GB"/>
          <w:rPrChange w:id="1518" w:author="Yang Song" w:date="2020-02-16T20:20:00Z">
            <w:rPr>
              <w:sz w:val="20"/>
              <w:szCs w:val="20"/>
              <w:lang w:val="en-GB"/>
            </w:rPr>
          </w:rPrChange>
        </w:rPr>
        <w:lastRenderedPageBreak/>
        <w:t xml:space="preserve">catenary systems, structural monitoring, operational modal analysis, </w:t>
      </w:r>
      <w:ins w:id="1519" w:author="Editor" w:date="2020-02-14T13:36:00Z">
        <w:r w:rsidR="00902E68" w:rsidRPr="003F2BDD">
          <w:rPr>
            <w:sz w:val="20"/>
            <w:szCs w:val="20"/>
            <w:lang w:val="en-GB"/>
            <w:rPrChange w:id="1520" w:author="Yang Song" w:date="2020-02-16T20:20:00Z">
              <w:rPr>
                <w:sz w:val="20"/>
                <w:szCs w:val="20"/>
                <w:lang w:val="en-GB"/>
              </w:rPr>
            </w:rPrChange>
          </w:rPr>
          <w:t xml:space="preserve">and </w:t>
        </w:r>
      </w:ins>
      <w:r w:rsidRPr="003F2BDD">
        <w:rPr>
          <w:sz w:val="20"/>
          <w:szCs w:val="20"/>
          <w:lang w:val="en-GB"/>
          <w:rPrChange w:id="1521" w:author="Yang Song" w:date="2020-02-16T20:20:00Z">
            <w:rPr>
              <w:sz w:val="20"/>
              <w:szCs w:val="20"/>
              <w:lang w:val="en-GB"/>
            </w:rPr>
          </w:rPrChange>
        </w:rPr>
        <w:t>finite element modelling</w:t>
      </w:r>
      <w:del w:id="1522" w:author="Editor" w:date="2020-02-14T13:36:00Z">
        <w:r w:rsidRPr="003F2BDD" w:rsidDel="00902E68">
          <w:rPr>
            <w:sz w:val="20"/>
            <w:szCs w:val="20"/>
            <w:lang w:val="en-GB"/>
            <w:rPrChange w:id="1523" w:author="Yang Song" w:date="2020-02-16T20:20:00Z">
              <w:rPr>
                <w:sz w:val="20"/>
                <w:szCs w:val="20"/>
                <w:lang w:val="en-GB"/>
              </w:rPr>
            </w:rPrChange>
          </w:rPr>
          <w:delText>, amongst others</w:delText>
        </w:r>
      </w:del>
      <w:r w:rsidRPr="003F2BDD">
        <w:rPr>
          <w:sz w:val="20"/>
          <w:szCs w:val="20"/>
          <w:lang w:val="en-GB"/>
          <w:rPrChange w:id="1524" w:author="Yang Song" w:date="2020-02-16T20:20:00Z">
            <w:rPr>
              <w:sz w:val="20"/>
              <w:szCs w:val="20"/>
              <w:lang w:val="en-GB"/>
            </w:rPr>
          </w:rPrChange>
        </w:rPr>
        <w:t>.</w:t>
      </w:r>
    </w:p>
    <w:p w14:paraId="0A68DACF" w14:textId="739EEFB1" w:rsidR="0023457D" w:rsidRPr="003F2BDD" w:rsidRDefault="0023457D" w:rsidP="002D0AE0">
      <w:pPr>
        <w:pStyle w:val="FigureCaption"/>
        <w:spacing w:beforeLines="50" w:before="120"/>
        <w:rPr>
          <w:ins w:id="1525" w:author="Yang Song" w:date="2020-02-16T20:11:00Z"/>
          <w:sz w:val="20"/>
          <w:szCs w:val="20"/>
          <w:lang w:val="en-GB"/>
          <w:rPrChange w:id="1526" w:author="Yang Song" w:date="2020-02-16T20:20:00Z">
            <w:rPr>
              <w:ins w:id="1527" w:author="Yang Song" w:date="2020-02-16T20:11:00Z"/>
              <w:sz w:val="20"/>
              <w:szCs w:val="20"/>
              <w:lang w:val="en-GB"/>
            </w:rPr>
          </w:rPrChange>
        </w:rPr>
      </w:pPr>
    </w:p>
    <w:p w14:paraId="455D3E75" w14:textId="1D17ECE5" w:rsidR="0023457D" w:rsidRPr="0049252D" w:rsidRDefault="0023457D" w:rsidP="0023457D">
      <w:pPr>
        <w:pStyle w:val="FigureCaption"/>
        <w:spacing w:beforeLines="50" w:before="120"/>
        <w:rPr>
          <w:sz w:val="20"/>
          <w:szCs w:val="20"/>
          <w:lang w:val="en-GB"/>
        </w:rPr>
      </w:pPr>
      <w:r w:rsidRPr="0049252D">
        <w:rPr>
          <w:sz w:val="20"/>
          <w:szCs w:val="20"/>
          <w:lang w:val="en-GB" w:eastAsia="zh-CN"/>
        </w:rPr>
        <w:drawing>
          <wp:anchor distT="0" distB="0" distL="114300" distR="114300" simplePos="0" relativeHeight="251734016" behindDoc="0" locked="0" layoutInCell="1" allowOverlap="1" wp14:anchorId="2531D670" wp14:editId="5A4A0CB3">
            <wp:simplePos x="0" y="0"/>
            <wp:positionH relativeFrom="column">
              <wp:align>left</wp:align>
            </wp:positionH>
            <wp:positionV relativeFrom="paragraph">
              <wp:posOffset>7730</wp:posOffset>
            </wp:positionV>
            <wp:extent cx="931545" cy="1008185"/>
            <wp:effectExtent l="0" t="0" r="1905" b="1905"/>
            <wp:wrapSquare wrapText="bothSides"/>
            <wp:docPr id="17" name="Picture 17" descr="https://www.kth.se/files/avatar/zhen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kth.se/files/avatar/zhendo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931545" cy="1008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F2BDD">
        <w:rPr>
          <w:b/>
          <w:sz w:val="20"/>
          <w:szCs w:val="20"/>
          <w:lang w:val="en-GB"/>
        </w:rPr>
        <w:t>Zhendong</w:t>
      </w:r>
      <w:proofErr w:type="spellEnd"/>
      <w:r w:rsidRPr="003F2BDD">
        <w:rPr>
          <w:b/>
          <w:sz w:val="20"/>
          <w:szCs w:val="20"/>
          <w:lang w:val="en-GB"/>
        </w:rPr>
        <w:t xml:space="preserve"> Liu</w:t>
      </w:r>
      <w:r w:rsidRPr="003F2BDD">
        <w:rPr>
          <w:sz w:val="20"/>
          <w:szCs w:val="20"/>
          <w:lang w:val="en-GB"/>
        </w:rPr>
        <w:t xml:space="preserve"> received </w:t>
      </w:r>
      <w:r w:rsidRPr="0049252D">
        <w:rPr>
          <w:sz w:val="20"/>
          <w:szCs w:val="20"/>
          <w:lang w:val="en-GB"/>
        </w:rPr>
        <w:t>a</w:t>
      </w:r>
      <w:r w:rsidRPr="003F2BDD">
        <w:rPr>
          <w:sz w:val="20"/>
          <w:szCs w:val="20"/>
          <w:lang w:val="en-GB"/>
        </w:rPr>
        <w:t xml:space="preserve"> Ph.D. degree from KTH Royal Institute of Technology, Stockholm, Sweden in 2017</w:t>
      </w:r>
      <w:r w:rsidRPr="0049252D">
        <w:rPr>
          <w:sz w:val="20"/>
          <w:szCs w:val="20"/>
          <w:lang w:val="en-GB"/>
        </w:rPr>
        <w:t>. He is currently a p</w:t>
      </w:r>
      <w:r w:rsidRPr="003F2BDD">
        <w:rPr>
          <w:sz w:val="20"/>
          <w:szCs w:val="20"/>
          <w:lang w:val="en-GB"/>
        </w:rPr>
        <w:t xml:space="preserve">ostdoctoral </w:t>
      </w:r>
      <w:r w:rsidRPr="0049252D">
        <w:rPr>
          <w:sz w:val="20"/>
          <w:szCs w:val="20"/>
          <w:lang w:val="en-GB"/>
        </w:rPr>
        <w:t>r</w:t>
      </w:r>
      <w:r w:rsidRPr="003F2BDD">
        <w:rPr>
          <w:sz w:val="20"/>
          <w:szCs w:val="20"/>
          <w:lang w:val="en-GB"/>
        </w:rPr>
        <w:t>esearcher at KTH Royal Institute of Technology, Stockholm, Sweden. His research interests include pantograph-catenary dynamics and reduced energy usage at train at train operation.</w:t>
      </w:r>
    </w:p>
    <w:p w14:paraId="335E57DB" w14:textId="77777777" w:rsidR="0023457D" w:rsidRPr="0049252D" w:rsidRDefault="0023457D" w:rsidP="002D0AE0">
      <w:pPr>
        <w:pStyle w:val="FigureCaption"/>
        <w:spacing w:beforeLines="50" w:before="120"/>
        <w:rPr>
          <w:sz w:val="20"/>
          <w:szCs w:val="20"/>
          <w:lang w:val="en-GB"/>
        </w:rPr>
      </w:pPr>
    </w:p>
    <w:sectPr w:rsidR="0023457D" w:rsidRPr="0049252D" w:rsidSect="00143F2E">
      <w:headerReference w:type="even" r:id="rId294"/>
      <w:headerReference w:type="default" r:id="rId295"/>
      <w:footerReference w:type="even" r:id="rId296"/>
      <w:footerReference w:type="default" r:id="rId297"/>
      <w:headerReference w:type="first" r:id="rId298"/>
      <w:footerReference w:type="first" r:id="rId299"/>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2514E" w14:textId="77777777" w:rsidR="008A299D" w:rsidRDefault="008A299D">
      <w:r>
        <w:separator/>
      </w:r>
    </w:p>
  </w:endnote>
  <w:endnote w:type="continuationSeparator" w:id="0">
    <w:p w14:paraId="6D20AE91" w14:textId="77777777" w:rsidR="008A299D" w:rsidRDefault="008A2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1D833" w14:textId="77777777" w:rsidR="003F2BDD" w:rsidRDefault="003F2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B2075" w14:textId="77777777" w:rsidR="003F2BDD" w:rsidRDefault="003F2B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01033" w14:textId="77777777" w:rsidR="003F2BDD" w:rsidRDefault="003F2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EA713" w14:textId="77777777" w:rsidR="008A299D" w:rsidRDefault="008A299D"/>
  </w:footnote>
  <w:footnote w:type="continuationSeparator" w:id="0">
    <w:p w14:paraId="36805D44" w14:textId="77777777" w:rsidR="008A299D" w:rsidRDefault="008A299D">
      <w:r>
        <w:continuationSeparator/>
      </w:r>
    </w:p>
  </w:footnote>
  <w:footnote w:id="1">
    <w:p w14:paraId="5D8E07B8" w14:textId="77777777" w:rsidR="003F2BDD" w:rsidRPr="00EB5D92" w:rsidRDefault="003F2BDD">
      <w:pPr>
        <w:pStyle w:val="FootnoteText"/>
        <w:rPr>
          <w:lang w:val="en-GB"/>
        </w:rPr>
      </w:pPr>
      <w:r>
        <w:t>T</w:t>
      </w:r>
      <w:r>
        <w:rPr>
          <w:rFonts w:hint="eastAsia"/>
          <w:lang w:eastAsia="zh-CN"/>
        </w:rPr>
        <w:t>h</w:t>
      </w:r>
      <w:r w:rsidRPr="00B47632">
        <w:t xml:space="preserve">is work was supported </w:t>
      </w:r>
      <w:bookmarkStart w:id="16" w:name="OLE_LINK4"/>
      <w:bookmarkStart w:id="17" w:name="OLE_LINK5"/>
      <w:r w:rsidRPr="00B47632">
        <w:t xml:space="preserve">in part </w:t>
      </w:r>
      <w:bookmarkEnd w:id="16"/>
      <w:bookmarkEnd w:id="17"/>
      <w:r w:rsidRPr="00B47632">
        <w:t xml:space="preserve">by the </w:t>
      </w:r>
      <w:bookmarkStart w:id="18" w:name="OLE_LINK10"/>
      <w:bookmarkStart w:id="19" w:name="OLE_LINK11"/>
      <w:r>
        <w:t>National Natural Science Foundation of China</w:t>
      </w:r>
      <w:bookmarkEnd w:id="18"/>
      <w:bookmarkEnd w:id="19"/>
      <w:r w:rsidRPr="00B47632">
        <w:t xml:space="preserve"> (U1734202; 51977182).</w:t>
      </w:r>
    </w:p>
    <w:p w14:paraId="2CCAF7FC" w14:textId="77777777" w:rsidR="003F2BDD" w:rsidRDefault="003F2BDD">
      <w:pPr>
        <w:pStyle w:val="FootnoteText"/>
      </w:pPr>
      <w:r w:rsidRPr="00C90A85">
        <w:t xml:space="preserve">Yang Song, Anders Rønnquist and Petter Nåvik are with the Department of Structural Engineering, Norwegian University of Science and Technology, Trondheim, 7491, Norway. (e-mail: </w:t>
      </w:r>
      <w:hyperlink r:id="rId1" w:history="1">
        <w:r w:rsidRPr="001C022E">
          <w:rPr>
            <w:rStyle w:val="Hyperlink"/>
          </w:rPr>
          <w:t>y.song_ac@hotmail.com</w:t>
        </w:r>
      </w:hyperlink>
      <w:r>
        <w:t xml:space="preserve">, </w:t>
      </w:r>
      <w:hyperlink r:id="rId2" w:history="1">
        <w:r w:rsidRPr="001C022E">
          <w:rPr>
            <w:rStyle w:val="Hyperlink"/>
          </w:rPr>
          <w:t>anders.ronnquist@ntnu.no</w:t>
        </w:r>
      </w:hyperlink>
      <w:r>
        <w:t xml:space="preserve"> and </w:t>
      </w:r>
      <w:hyperlink r:id="rId3" w:history="1">
        <w:r w:rsidRPr="001C022E">
          <w:rPr>
            <w:rStyle w:val="Hyperlink"/>
          </w:rPr>
          <w:t>petter.r.navik@ntnu.no</w:t>
        </w:r>
      </w:hyperlink>
      <w:r w:rsidRPr="00C90A85">
        <w:t>).</w:t>
      </w:r>
    </w:p>
    <w:p w14:paraId="019845BC" w14:textId="77777777" w:rsidR="003F2BDD" w:rsidRDefault="003F2BDD">
      <w:pPr>
        <w:pStyle w:val="FootnoteText"/>
      </w:pPr>
      <w:r>
        <w:t xml:space="preserve">Zhigang Liu is with the Electrical Engineering Department, Southwest Jiaotong University, Chengdu, 610031 China. (e-mail: </w:t>
      </w:r>
      <w:hyperlink r:id="rId4" w:history="1">
        <w:r w:rsidRPr="00160786">
          <w:rPr>
            <w:rStyle w:val="Hyperlink"/>
          </w:rPr>
          <w:t>liuzg_cd@126.com</w:t>
        </w:r>
      </w:hyperlink>
      <w:r>
        <w:t>).</w:t>
      </w:r>
    </w:p>
    <w:p w14:paraId="49B7DFD7" w14:textId="77777777" w:rsidR="003F2BDD" w:rsidRDefault="003F2BDD">
      <w:pPr>
        <w:pStyle w:val="FootnoteText"/>
      </w:pPr>
      <w:r w:rsidRPr="00E0765B">
        <w:t xml:space="preserve">Zhendong Liu is with the Department of Aeronautical and Vehicle Engineering, KTH Royal Institute of Technology, Teknikringen 8, 10044 Stockholm, Sweden. (e-mail: </w:t>
      </w:r>
      <w:hyperlink r:id="rId5" w:history="1">
        <w:r w:rsidRPr="009537F7">
          <w:rPr>
            <w:rStyle w:val="Hyperlink"/>
          </w:rPr>
          <w:t>zhendong@kth.se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EFAD" w14:textId="77777777" w:rsidR="003F2BDD" w:rsidRDefault="003F2B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799E5" w14:textId="77777777" w:rsidR="003F2BDD" w:rsidRDefault="003F2BDD">
    <w:pPr>
      <w:framePr w:wrap="auto" w:vAnchor="text" w:hAnchor="margin" w:xAlign="right" w:y="1"/>
    </w:pPr>
    <w:r>
      <w:fldChar w:fldCharType="begin"/>
    </w:r>
    <w:r>
      <w:instrText xml:space="preserve">PAGE  </w:instrText>
    </w:r>
    <w:r>
      <w:fldChar w:fldCharType="separate"/>
    </w:r>
    <w:r>
      <w:rPr>
        <w:noProof/>
      </w:rPr>
      <w:t>1</w:t>
    </w:r>
    <w:r>
      <w:fldChar w:fldCharType="end"/>
    </w:r>
  </w:p>
  <w:p w14:paraId="6D77BDB5" w14:textId="77777777" w:rsidR="003F2BDD" w:rsidRDefault="003F2BDD" w:rsidP="006F3BDF">
    <w:pPr>
      <w:ind w:right="360"/>
    </w:pPr>
    <w:r>
      <w:t xml:space="preserve">IEEE TRANSACTIONS ON </w:t>
    </w:r>
    <w:r>
      <w:rPr>
        <w:lang w:val="en-GB"/>
      </w:rPr>
      <w:t>INSTRUMENTATION AND MEASUREMENT</w:t>
    </w:r>
    <w:r>
      <w:t>, VOL. , NO. ,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80021" w14:textId="77777777" w:rsidR="003F2BDD" w:rsidRDefault="003F2B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2552694"/>
    <w:multiLevelType w:val="hybridMultilevel"/>
    <w:tmpl w:val="A4ACE2C8"/>
    <w:lvl w:ilvl="0" w:tplc="391EA072">
      <w:start w:val="1"/>
      <w:numFmt w:val="decimal"/>
      <w:lvlText w:val="Step%1: "/>
      <w:lvlJc w:val="left"/>
      <w:pPr>
        <w:ind w:left="420" w:hanging="420"/>
      </w:pPr>
      <w:rPr>
        <w:rFonts w:ascii="Times New Roman" w:hAnsi="Times New Roman" w:hint="default"/>
        <w:i w:val="0"/>
      </w:rPr>
    </w:lvl>
    <w:lvl w:ilvl="1" w:tplc="BF50EDB8" w:tentative="1">
      <w:start w:val="1"/>
      <w:numFmt w:val="lowerLetter"/>
      <w:lvlText w:val="%2)"/>
      <w:lvlJc w:val="left"/>
      <w:pPr>
        <w:ind w:left="840" w:hanging="420"/>
      </w:pPr>
    </w:lvl>
    <w:lvl w:ilvl="2" w:tplc="5E069FA6" w:tentative="1">
      <w:start w:val="1"/>
      <w:numFmt w:val="lowerRoman"/>
      <w:lvlText w:val="%3."/>
      <w:lvlJc w:val="right"/>
      <w:pPr>
        <w:ind w:left="1260" w:hanging="420"/>
      </w:pPr>
    </w:lvl>
    <w:lvl w:ilvl="3" w:tplc="26840638" w:tentative="1">
      <w:start w:val="1"/>
      <w:numFmt w:val="decimal"/>
      <w:lvlText w:val="%4."/>
      <w:lvlJc w:val="left"/>
      <w:pPr>
        <w:ind w:left="1680" w:hanging="420"/>
      </w:pPr>
    </w:lvl>
    <w:lvl w:ilvl="4" w:tplc="F6E6813C" w:tentative="1">
      <w:start w:val="1"/>
      <w:numFmt w:val="lowerLetter"/>
      <w:lvlText w:val="%5)"/>
      <w:lvlJc w:val="left"/>
      <w:pPr>
        <w:ind w:left="2100" w:hanging="420"/>
      </w:pPr>
    </w:lvl>
    <w:lvl w:ilvl="5" w:tplc="502ACEBA" w:tentative="1">
      <w:start w:val="1"/>
      <w:numFmt w:val="lowerRoman"/>
      <w:lvlText w:val="%6."/>
      <w:lvlJc w:val="right"/>
      <w:pPr>
        <w:ind w:left="2520" w:hanging="420"/>
      </w:pPr>
    </w:lvl>
    <w:lvl w:ilvl="6" w:tplc="41C460F0" w:tentative="1">
      <w:start w:val="1"/>
      <w:numFmt w:val="decimal"/>
      <w:lvlText w:val="%7."/>
      <w:lvlJc w:val="left"/>
      <w:pPr>
        <w:ind w:left="2940" w:hanging="420"/>
      </w:pPr>
    </w:lvl>
    <w:lvl w:ilvl="7" w:tplc="4E2442B8" w:tentative="1">
      <w:start w:val="1"/>
      <w:numFmt w:val="lowerLetter"/>
      <w:lvlText w:val="%8)"/>
      <w:lvlJc w:val="left"/>
      <w:pPr>
        <w:ind w:left="3360" w:hanging="420"/>
      </w:pPr>
    </w:lvl>
    <w:lvl w:ilvl="8" w:tplc="FFA85F0A" w:tentative="1">
      <w:start w:val="1"/>
      <w:numFmt w:val="lowerRoman"/>
      <w:lvlText w:val="%9."/>
      <w:lvlJc w:val="right"/>
      <w:pPr>
        <w:ind w:left="3780" w:hanging="420"/>
      </w:pPr>
    </w:lvl>
  </w:abstractNum>
  <w:abstractNum w:abstractNumId="13" w15:restartNumberingAfterBreak="0">
    <w:nsid w:val="0AD53BAD"/>
    <w:multiLevelType w:val="hybridMultilevel"/>
    <w:tmpl w:val="3A402578"/>
    <w:lvl w:ilvl="0" w:tplc="047AFF0E">
      <w:start w:val="1"/>
      <w:numFmt w:val="upperLetter"/>
      <w:lvlText w:val="%1."/>
      <w:lvlJc w:val="left"/>
      <w:pPr>
        <w:ind w:left="1080" w:hanging="360"/>
      </w:pPr>
    </w:lvl>
    <w:lvl w:ilvl="1" w:tplc="3F343FBC" w:tentative="1">
      <w:start w:val="1"/>
      <w:numFmt w:val="lowerLetter"/>
      <w:lvlText w:val="%2."/>
      <w:lvlJc w:val="left"/>
      <w:pPr>
        <w:ind w:left="1800" w:hanging="360"/>
      </w:pPr>
    </w:lvl>
    <w:lvl w:ilvl="2" w:tplc="7772B662" w:tentative="1">
      <w:start w:val="1"/>
      <w:numFmt w:val="lowerRoman"/>
      <w:lvlText w:val="%3."/>
      <w:lvlJc w:val="right"/>
      <w:pPr>
        <w:ind w:left="2520" w:hanging="180"/>
      </w:pPr>
    </w:lvl>
    <w:lvl w:ilvl="3" w:tplc="4B6E439C" w:tentative="1">
      <w:start w:val="1"/>
      <w:numFmt w:val="decimal"/>
      <w:lvlText w:val="%4."/>
      <w:lvlJc w:val="left"/>
      <w:pPr>
        <w:ind w:left="3240" w:hanging="360"/>
      </w:pPr>
    </w:lvl>
    <w:lvl w:ilvl="4" w:tplc="02549C66" w:tentative="1">
      <w:start w:val="1"/>
      <w:numFmt w:val="lowerLetter"/>
      <w:lvlText w:val="%5."/>
      <w:lvlJc w:val="left"/>
      <w:pPr>
        <w:ind w:left="3960" w:hanging="360"/>
      </w:pPr>
    </w:lvl>
    <w:lvl w:ilvl="5" w:tplc="5D563B42" w:tentative="1">
      <w:start w:val="1"/>
      <w:numFmt w:val="lowerRoman"/>
      <w:lvlText w:val="%6."/>
      <w:lvlJc w:val="right"/>
      <w:pPr>
        <w:ind w:left="4680" w:hanging="180"/>
      </w:pPr>
    </w:lvl>
    <w:lvl w:ilvl="6" w:tplc="D310CAC2" w:tentative="1">
      <w:start w:val="1"/>
      <w:numFmt w:val="decimal"/>
      <w:lvlText w:val="%7."/>
      <w:lvlJc w:val="left"/>
      <w:pPr>
        <w:ind w:left="5400" w:hanging="360"/>
      </w:pPr>
    </w:lvl>
    <w:lvl w:ilvl="7" w:tplc="EE2E0C5C" w:tentative="1">
      <w:start w:val="1"/>
      <w:numFmt w:val="lowerLetter"/>
      <w:lvlText w:val="%8."/>
      <w:lvlJc w:val="left"/>
      <w:pPr>
        <w:ind w:left="6120" w:hanging="360"/>
      </w:pPr>
    </w:lvl>
    <w:lvl w:ilvl="8" w:tplc="ABC63DD6" w:tentative="1">
      <w:start w:val="1"/>
      <w:numFmt w:val="lowerRoman"/>
      <w:lvlText w:val="%9."/>
      <w:lvlJc w:val="right"/>
      <w:pPr>
        <w:ind w:left="6840" w:hanging="180"/>
      </w:p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48F1F3C"/>
    <w:multiLevelType w:val="hybridMultilevel"/>
    <w:tmpl w:val="D9D8E9AA"/>
    <w:lvl w:ilvl="0" w:tplc="92D6AF12">
      <w:start w:val="1"/>
      <w:numFmt w:val="bullet"/>
      <w:lvlText w:val=""/>
      <w:lvlJc w:val="left"/>
      <w:pPr>
        <w:ind w:left="420" w:hanging="420"/>
      </w:pPr>
      <w:rPr>
        <w:rFonts w:ascii="Wingdings" w:hAnsi="Wingdings" w:hint="default"/>
      </w:rPr>
    </w:lvl>
    <w:lvl w:ilvl="1" w:tplc="E10401F2" w:tentative="1">
      <w:start w:val="1"/>
      <w:numFmt w:val="bullet"/>
      <w:lvlText w:val=""/>
      <w:lvlJc w:val="left"/>
      <w:pPr>
        <w:ind w:left="840" w:hanging="420"/>
      </w:pPr>
      <w:rPr>
        <w:rFonts w:ascii="Wingdings" w:hAnsi="Wingdings" w:hint="default"/>
      </w:rPr>
    </w:lvl>
    <w:lvl w:ilvl="2" w:tplc="03A87E38" w:tentative="1">
      <w:start w:val="1"/>
      <w:numFmt w:val="bullet"/>
      <w:lvlText w:val=""/>
      <w:lvlJc w:val="left"/>
      <w:pPr>
        <w:ind w:left="1260" w:hanging="420"/>
      </w:pPr>
      <w:rPr>
        <w:rFonts w:ascii="Wingdings" w:hAnsi="Wingdings" w:hint="default"/>
      </w:rPr>
    </w:lvl>
    <w:lvl w:ilvl="3" w:tplc="A8122856" w:tentative="1">
      <w:start w:val="1"/>
      <w:numFmt w:val="bullet"/>
      <w:lvlText w:val=""/>
      <w:lvlJc w:val="left"/>
      <w:pPr>
        <w:ind w:left="1680" w:hanging="420"/>
      </w:pPr>
      <w:rPr>
        <w:rFonts w:ascii="Wingdings" w:hAnsi="Wingdings" w:hint="default"/>
      </w:rPr>
    </w:lvl>
    <w:lvl w:ilvl="4" w:tplc="AD700F0A" w:tentative="1">
      <w:start w:val="1"/>
      <w:numFmt w:val="bullet"/>
      <w:lvlText w:val=""/>
      <w:lvlJc w:val="left"/>
      <w:pPr>
        <w:ind w:left="2100" w:hanging="420"/>
      </w:pPr>
      <w:rPr>
        <w:rFonts w:ascii="Wingdings" w:hAnsi="Wingdings" w:hint="default"/>
      </w:rPr>
    </w:lvl>
    <w:lvl w:ilvl="5" w:tplc="3490F038" w:tentative="1">
      <w:start w:val="1"/>
      <w:numFmt w:val="bullet"/>
      <w:lvlText w:val=""/>
      <w:lvlJc w:val="left"/>
      <w:pPr>
        <w:ind w:left="2520" w:hanging="420"/>
      </w:pPr>
      <w:rPr>
        <w:rFonts w:ascii="Wingdings" w:hAnsi="Wingdings" w:hint="default"/>
      </w:rPr>
    </w:lvl>
    <w:lvl w:ilvl="6" w:tplc="320EB0B0" w:tentative="1">
      <w:start w:val="1"/>
      <w:numFmt w:val="bullet"/>
      <w:lvlText w:val=""/>
      <w:lvlJc w:val="left"/>
      <w:pPr>
        <w:ind w:left="2940" w:hanging="420"/>
      </w:pPr>
      <w:rPr>
        <w:rFonts w:ascii="Wingdings" w:hAnsi="Wingdings" w:hint="default"/>
      </w:rPr>
    </w:lvl>
    <w:lvl w:ilvl="7" w:tplc="ECD4437C" w:tentative="1">
      <w:start w:val="1"/>
      <w:numFmt w:val="bullet"/>
      <w:lvlText w:val=""/>
      <w:lvlJc w:val="left"/>
      <w:pPr>
        <w:ind w:left="3360" w:hanging="420"/>
      </w:pPr>
      <w:rPr>
        <w:rFonts w:ascii="Wingdings" w:hAnsi="Wingdings" w:hint="default"/>
      </w:rPr>
    </w:lvl>
    <w:lvl w:ilvl="8" w:tplc="7B1ECFB0" w:tentative="1">
      <w:start w:val="1"/>
      <w:numFmt w:val="bullet"/>
      <w:lvlText w:val=""/>
      <w:lvlJc w:val="left"/>
      <w:pPr>
        <w:ind w:left="3780" w:hanging="420"/>
      </w:pPr>
      <w:rPr>
        <w:rFonts w:ascii="Wingdings" w:hAnsi="Wingdings" w:hint="default"/>
      </w:rPr>
    </w:lvl>
  </w:abstractNum>
  <w:abstractNum w:abstractNumId="19" w15:restartNumberingAfterBreak="0">
    <w:nsid w:val="37347E93"/>
    <w:multiLevelType w:val="hybridMultilevel"/>
    <w:tmpl w:val="35CADE76"/>
    <w:lvl w:ilvl="0" w:tplc="33D8678E">
      <w:start w:val="1"/>
      <w:numFmt w:val="upperLetter"/>
      <w:lvlText w:val="%1."/>
      <w:lvlJc w:val="left"/>
      <w:pPr>
        <w:ind w:left="720" w:hanging="360"/>
      </w:pPr>
      <w:rPr>
        <w:i/>
      </w:rPr>
    </w:lvl>
    <w:lvl w:ilvl="1" w:tplc="17687350" w:tentative="1">
      <w:start w:val="1"/>
      <w:numFmt w:val="lowerLetter"/>
      <w:lvlText w:val="%2."/>
      <w:lvlJc w:val="left"/>
      <w:pPr>
        <w:ind w:left="1440" w:hanging="360"/>
      </w:pPr>
    </w:lvl>
    <w:lvl w:ilvl="2" w:tplc="25A0C582" w:tentative="1">
      <w:start w:val="1"/>
      <w:numFmt w:val="lowerRoman"/>
      <w:lvlText w:val="%3."/>
      <w:lvlJc w:val="right"/>
      <w:pPr>
        <w:ind w:left="2160" w:hanging="180"/>
      </w:pPr>
    </w:lvl>
    <w:lvl w:ilvl="3" w:tplc="8BF26710" w:tentative="1">
      <w:start w:val="1"/>
      <w:numFmt w:val="decimal"/>
      <w:lvlText w:val="%4."/>
      <w:lvlJc w:val="left"/>
      <w:pPr>
        <w:ind w:left="2880" w:hanging="360"/>
      </w:pPr>
    </w:lvl>
    <w:lvl w:ilvl="4" w:tplc="3D427E2C" w:tentative="1">
      <w:start w:val="1"/>
      <w:numFmt w:val="lowerLetter"/>
      <w:lvlText w:val="%5."/>
      <w:lvlJc w:val="left"/>
      <w:pPr>
        <w:ind w:left="3600" w:hanging="360"/>
      </w:pPr>
    </w:lvl>
    <w:lvl w:ilvl="5" w:tplc="C4CC7610" w:tentative="1">
      <w:start w:val="1"/>
      <w:numFmt w:val="lowerRoman"/>
      <w:lvlText w:val="%6."/>
      <w:lvlJc w:val="right"/>
      <w:pPr>
        <w:ind w:left="4320" w:hanging="180"/>
      </w:pPr>
    </w:lvl>
    <w:lvl w:ilvl="6" w:tplc="E68877A0" w:tentative="1">
      <w:start w:val="1"/>
      <w:numFmt w:val="decimal"/>
      <w:lvlText w:val="%7."/>
      <w:lvlJc w:val="left"/>
      <w:pPr>
        <w:ind w:left="5040" w:hanging="360"/>
      </w:pPr>
    </w:lvl>
    <w:lvl w:ilvl="7" w:tplc="C1BAB76C" w:tentative="1">
      <w:start w:val="1"/>
      <w:numFmt w:val="lowerLetter"/>
      <w:lvlText w:val="%8."/>
      <w:lvlJc w:val="left"/>
      <w:pPr>
        <w:ind w:left="5760" w:hanging="360"/>
      </w:pPr>
    </w:lvl>
    <w:lvl w:ilvl="8" w:tplc="25DE3D2A" w:tentative="1">
      <w:start w:val="1"/>
      <w:numFmt w:val="lowerRoman"/>
      <w:lvlText w:val="%9."/>
      <w:lvlJc w:val="right"/>
      <w:pPr>
        <w:ind w:left="6480" w:hanging="180"/>
      </w:pPr>
    </w:lvl>
  </w:abstractNum>
  <w:abstractNum w:abstractNumId="20"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1"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2" w15:restartNumberingAfterBreak="0">
    <w:nsid w:val="44775830"/>
    <w:multiLevelType w:val="hybridMultilevel"/>
    <w:tmpl w:val="3E4A0EB2"/>
    <w:lvl w:ilvl="0" w:tplc="098C8AD6">
      <w:start w:val="1"/>
      <w:numFmt w:val="upperLetter"/>
      <w:lvlText w:val="%1."/>
      <w:lvlJc w:val="left"/>
      <w:pPr>
        <w:ind w:left="720" w:hanging="360"/>
      </w:pPr>
      <w:rPr>
        <w:i/>
      </w:rPr>
    </w:lvl>
    <w:lvl w:ilvl="1" w:tplc="C6926848" w:tentative="1">
      <w:start w:val="1"/>
      <w:numFmt w:val="lowerLetter"/>
      <w:lvlText w:val="%2."/>
      <w:lvlJc w:val="left"/>
      <w:pPr>
        <w:ind w:left="1440" w:hanging="360"/>
      </w:pPr>
    </w:lvl>
    <w:lvl w:ilvl="2" w:tplc="2B8AC644" w:tentative="1">
      <w:start w:val="1"/>
      <w:numFmt w:val="lowerRoman"/>
      <w:lvlText w:val="%3."/>
      <w:lvlJc w:val="right"/>
      <w:pPr>
        <w:ind w:left="2160" w:hanging="180"/>
      </w:pPr>
    </w:lvl>
    <w:lvl w:ilvl="3" w:tplc="D3E0AEE0" w:tentative="1">
      <w:start w:val="1"/>
      <w:numFmt w:val="decimal"/>
      <w:lvlText w:val="%4."/>
      <w:lvlJc w:val="left"/>
      <w:pPr>
        <w:ind w:left="2880" w:hanging="360"/>
      </w:pPr>
    </w:lvl>
    <w:lvl w:ilvl="4" w:tplc="51E2DE00" w:tentative="1">
      <w:start w:val="1"/>
      <w:numFmt w:val="lowerLetter"/>
      <w:lvlText w:val="%5."/>
      <w:lvlJc w:val="left"/>
      <w:pPr>
        <w:ind w:left="3600" w:hanging="360"/>
      </w:pPr>
    </w:lvl>
    <w:lvl w:ilvl="5" w:tplc="1EFE480C" w:tentative="1">
      <w:start w:val="1"/>
      <w:numFmt w:val="lowerRoman"/>
      <w:lvlText w:val="%6."/>
      <w:lvlJc w:val="right"/>
      <w:pPr>
        <w:ind w:left="4320" w:hanging="180"/>
      </w:pPr>
    </w:lvl>
    <w:lvl w:ilvl="6" w:tplc="656EB472" w:tentative="1">
      <w:start w:val="1"/>
      <w:numFmt w:val="decimal"/>
      <w:lvlText w:val="%7."/>
      <w:lvlJc w:val="left"/>
      <w:pPr>
        <w:ind w:left="5040" w:hanging="360"/>
      </w:pPr>
    </w:lvl>
    <w:lvl w:ilvl="7" w:tplc="F04AED2C" w:tentative="1">
      <w:start w:val="1"/>
      <w:numFmt w:val="lowerLetter"/>
      <w:lvlText w:val="%8."/>
      <w:lvlJc w:val="left"/>
      <w:pPr>
        <w:ind w:left="5760" w:hanging="360"/>
      </w:pPr>
    </w:lvl>
    <w:lvl w:ilvl="8" w:tplc="5928B052" w:tentative="1">
      <w:start w:val="1"/>
      <w:numFmt w:val="lowerRoman"/>
      <w:lvlText w:val="%9."/>
      <w:lvlJc w:val="right"/>
      <w:pPr>
        <w:ind w:left="6480" w:hanging="180"/>
      </w:p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8301EFA"/>
    <w:multiLevelType w:val="hybridMultilevel"/>
    <w:tmpl w:val="39DC1FF8"/>
    <w:lvl w:ilvl="0" w:tplc="8EE08AA4">
      <w:start w:val="1"/>
      <w:numFmt w:val="upperLetter"/>
      <w:lvlText w:val="%1."/>
      <w:lvlJc w:val="left"/>
      <w:pPr>
        <w:ind w:left="720" w:hanging="360"/>
      </w:pPr>
    </w:lvl>
    <w:lvl w:ilvl="1" w:tplc="54526614" w:tentative="1">
      <w:start w:val="1"/>
      <w:numFmt w:val="lowerLetter"/>
      <w:lvlText w:val="%2."/>
      <w:lvlJc w:val="left"/>
      <w:pPr>
        <w:ind w:left="1440" w:hanging="360"/>
      </w:pPr>
    </w:lvl>
    <w:lvl w:ilvl="2" w:tplc="93BE75AE" w:tentative="1">
      <w:start w:val="1"/>
      <w:numFmt w:val="lowerRoman"/>
      <w:lvlText w:val="%3."/>
      <w:lvlJc w:val="right"/>
      <w:pPr>
        <w:ind w:left="2160" w:hanging="180"/>
      </w:pPr>
    </w:lvl>
    <w:lvl w:ilvl="3" w:tplc="0792A8BE" w:tentative="1">
      <w:start w:val="1"/>
      <w:numFmt w:val="decimal"/>
      <w:lvlText w:val="%4."/>
      <w:lvlJc w:val="left"/>
      <w:pPr>
        <w:ind w:left="2880" w:hanging="360"/>
      </w:pPr>
    </w:lvl>
    <w:lvl w:ilvl="4" w:tplc="08725F0C" w:tentative="1">
      <w:start w:val="1"/>
      <w:numFmt w:val="lowerLetter"/>
      <w:lvlText w:val="%5."/>
      <w:lvlJc w:val="left"/>
      <w:pPr>
        <w:ind w:left="3600" w:hanging="360"/>
      </w:pPr>
    </w:lvl>
    <w:lvl w:ilvl="5" w:tplc="B546D798" w:tentative="1">
      <w:start w:val="1"/>
      <w:numFmt w:val="lowerRoman"/>
      <w:lvlText w:val="%6."/>
      <w:lvlJc w:val="right"/>
      <w:pPr>
        <w:ind w:left="4320" w:hanging="180"/>
      </w:pPr>
    </w:lvl>
    <w:lvl w:ilvl="6" w:tplc="5EBE2DF6" w:tentative="1">
      <w:start w:val="1"/>
      <w:numFmt w:val="decimal"/>
      <w:lvlText w:val="%7."/>
      <w:lvlJc w:val="left"/>
      <w:pPr>
        <w:ind w:left="5040" w:hanging="360"/>
      </w:pPr>
    </w:lvl>
    <w:lvl w:ilvl="7" w:tplc="AF0614C4" w:tentative="1">
      <w:start w:val="1"/>
      <w:numFmt w:val="lowerLetter"/>
      <w:lvlText w:val="%8."/>
      <w:lvlJc w:val="left"/>
      <w:pPr>
        <w:ind w:left="5760" w:hanging="360"/>
      </w:pPr>
    </w:lvl>
    <w:lvl w:ilvl="8" w:tplc="0F1059A8" w:tentative="1">
      <w:start w:val="1"/>
      <w:numFmt w:val="lowerRoman"/>
      <w:lvlText w:val="%9."/>
      <w:lvlJc w:val="right"/>
      <w:pPr>
        <w:ind w:left="6480" w:hanging="1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7"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8" w15:restartNumberingAfterBreak="0">
    <w:nsid w:val="70C21745"/>
    <w:multiLevelType w:val="hybridMultilevel"/>
    <w:tmpl w:val="C5AA9EB4"/>
    <w:lvl w:ilvl="0" w:tplc="4DB6BA14">
      <w:start w:val="1"/>
      <w:numFmt w:val="upperLetter"/>
      <w:lvlText w:val="%1."/>
      <w:lvlJc w:val="left"/>
      <w:pPr>
        <w:ind w:left="720" w:hanging="360"/>
      </w:pPr>
    </w:lvl>
    <w:lvl w:ilvl="1" w:tplc="2AECE538" w:tentative="1">
      <w:start w:val="1"/>
      <w:numFmt w:val="lowerLetter"/>
      <w:lvlText w:val="%2."/>
      <w:lvlJc w:val="left"/>
      <w:pPr>
        <w:ind w:left="1440" w:hanging="360"/>
      </w:pPr>
    </w:lvl>
    <w:lvl w:ilvl="2" w:tplc="2DE87312" w:tentative="1">
      <w:start w:val="1"/>
      <w:numFmt w:val="lowerRoman"/>
      <w:lvlText w:val="%3."/>
      <w:lvlJc w:val="right"/>
      <w:pPr>
        <w:ind w:left="2160" w:hanging="180"/>
      </w:pPr>
    </w:lvl>
    <w:lvl w:ilvl="3" w:tplc="13E0E5C8" w:tentative="1">
      <w:start w:val="1"/>
      <w:numFmt w:val="decimal"/>
      <w:lvlText w:val="%4."/>
      <w:lvlJc w:val="left"/>
      <w:pPr>
        <w:ind w:left="2880" w:hanging="360"/>
      </w:pPr>
    </w:lvl>
    <w:lvl w:ilvl="4" w:tplc="D0D064A4" w:tentative="1">
      <w:start w:val="1"/>
      <w:numFmt w:val="lowerLetter"/>
      <w:lvlText w:val="%5."/>
      <w:lvlJc w:val="left"/>
      <w:pPr>
        <w:ind w:left="3600" w:hanging="360"/>
      </w:pPr>
    </w:lvl>
    <w:lvl w:ilvl="5" w:tplc="45D0AB32" w:tentative="1">
      <w:start w:val="1"/>
      <w:numFmt w:val="lowerRoman"/>
      <w:lvlText w:val="%6."/>
      <w:lvlJc w:val="right"/>
      <w:pPr>
        <w:ind w:left="4320" w:hanging="180"/>
      </w:pPr>
    </w:lvl>
    <w:lvl w:ilvl="6" w:tplc="22243182" w:tentative="1">
      <w:start w:val="1"/>
      <w:numFmt w:val="decimal"/>
      <w:lvlText w:val="%7."/>
      <w:lvlJc w:val="left"/>
      <w:pPr>
        <w:ind w:left="5040" w:hanging="360"/>
      </w:pPr>
    </w:lvl>
    <w:lvl w:ilvl="7" w:tplc="A34E4EEE" w:tentative="1">
      <w:start w:val="1"/>
      <w:numFmt w:val="lowerLetter"/>
      <w:lvlText w:val="%8."/>
      <w:lvlJc w:val="left"/>
      <w:pPr>
        <w:ind w:left="5760" w:hanging="360"/>
      </w:pPr>
    </w:lvl>
    <w:lvl w:ilvl="8" w:tplc="82662A6E" w:tentative="1">
      <w:start w:val="1"/>
      <w:numFmt w:val="lowerRoman"/>
      <w:lvlText w:val="%9."/>
      <w:lvlJc w:val="right"/>
      <w:pPr>
        <w:ind w:left="6480" w:hanging="180"/>
      </w:pPr>
    </w:lvl>
  </w:abstractNum>
  <w:abstractNum w:abstractNumId="29" w15:restartNumberingAfterBreak="0">
    <w:nsid w:val="722C3FDB"/>
    <w:multiLevelType w:val="hybridMultilevel"/>
    <w:tmpl w:val="E0222B8A"/>
    <w:lvl w:ilvl="0" w:tplc="00AAD4D6">
      <w:start w:val="1"/>
      <w:numFmt w:val="upperLetter"/>
      <w:lvlText w:val="%1."/>
      <w:lvlJc w:val="left"/>
      <w:pPr>
        <w:ind w:left="720" w:hanging="360"/>
      </w:pPr>
    </w:lvl>
    <w:lvl w:ilvl="1" w:tplc="90347C46" w:tentative="1">
      <w:start w:val="1"/>
      <w:numFmt w:val="lowerLetter"/>
      <w:lvlText w:val="%2."/>
      <w:lvlJc w:val="left"/>
      <w:pPr>
        <w:ind w:left="1440" w:hanging="360"/>
      </w:pPr>
    </w:lvl>
    <w:lvl w:ilvl="2" w:tplc="0B3414D2" w:tentative="1">
      <w:start w:val="1"/>
      <w:numFmt w:val="lowerRoman"/>
      <w:lvlText w:val="%3."/>
      <w:lvlJc w:val="right"/>
      <w:pPr>
        <w:ind w:left="2160" w:hanging="180"/>
      </w:pPr>
    </w:lvl>
    <w:lvl w:ilvl="3" w:tplc="24880062" w:tentative="1">
      <w:start w:val="1"/>
      <w:numFmt w:val="decimal"/>
      <w:lvlText w:val="%4."/>
      <w:lvlJc w:val="left"/>
      <w:pPr>
        <w:ind w:left="2880" w:hanging="360"/>
      </w:pPr>
    </w:lvl>
    <w:lvl w:ilvl="4" w:tplc="0D42F09A" w:tentative="1">
      <w:start w:val="1"/>
      <w:numFmt w:val="lowerLetter"/>
      <w:lvlText w:val="%5."/>
      <w:lvlJc w:val="left"/>
      <w:pPr>
        <w:ind w:left="3600" w:hanging="360"/>
      </w:pPr>
    </w:lvl>
    <w:lvl w:ilvl="5" w:tplc="D8BC5742" w:tentative="1">
      <w:start w:val="1"/>
      <w:numFmt w:val="lowerRoman"/>
      <w:lvlText w:val="%6."/>
      <w:lvlJc w:val="right"/>
      <w:pPr>
        <w:ind w:left="4320" w:hanging="180"/>
      </w:pPr>
    </w:lvl>
    <w:lvl w:ilvl="6" w:tplc="FE189098" w:tentative="1">
      <w:start w:val="1"/>
      <w:numFmt w:val="decimal"/>
      <w:lvlText w:val="%7."/>
      <w:lvlJc w:val="left"/>
      <w:pPr>
        <w:ind w:left="5040" w:hanging="360"/>
      </w:pPr>
    </w:lvl>
    <w:lvl w:ilvl="7" w:tplc="8132E7C4" w:tentative="1">
      <w:start w:val="1"/>
      <w:numFmt w:val="lowerLetter"/>
      <w:lvlText w:val="%8."/>
      <w:lvlJc w:val="left"/>
      <w:pPr>
        <w:ind w:left="5760" w:hanging="360"/>
      </w:pPr>
    </w:lvl>
    <w:lvl w:ilvl="8" w:tplc="F7D2F5B4" w:tentative="1">
      <w:start w:val="1"/>
      <w:numFmt w:val="lowerRoman"/>
      <w:lvlText w:val="%9."/>
      <w:lvlJc w:val="right"/>
      <w:pPr>
        <w:ind w:left="6480" w:hanging="180"/>
      </w:pPr>
    </w:lvl>
  </w:abstractNum>
  <w:abstractNum w:abstractNumId="30" w15:restartNumberingAfterBreak="0">
    <w:nsid w:val="750A417B"/>
    <w:multiLevelType w:val="hybridMultilevel"/>
    <w:tmpl w:val="78D28260"/>
    <w:lvl w:ilvl="0" w:tplc="132CFB58">
      <w:start w:val="1"/>
      <w:numFmt w:val="upperLetter"/>
      <w:lvlText w:val="%1."/>
      <w:lvlJc w:val="left"/>
      <w:pPr>
        <w:ind w:left="720" w:hanging="360"/>
      </w:pPr>
    </w:lvl>
    <w:lvl w:ilvl="1" w:tplc="EC8C4E52" w:tentative="1">
      <w:start w:val="1"/>
      <w:numFmt w:val="lowerLetter"/>
      <w:lvlText w:val="%2."/>
      <w:lvlJc w:val="left"/>
      <w:pPr>
        <w:ind w:left="1440" w:hanging="360"/>
      </w:pPr>
    </w:lvl>
    <w:lvl w:ilvl="2" w:tplc="024A1AFC" w:tentative="1">
      <w:start w:val="1"/>
      <w:numFmt w:val="lowerRoman"/>
      <w:lvlText w:val="%3."/>
      <w:lvlJc w:val="right"/>
      <w:pPr>
        <w:ind w:left="2160" w:hanging="180"/>
      </w:pPr>
    </w:lvl>
    <w:lvl w:ilvl="3" w:tplc="AB7057B2" w:tentative="1">
      <w:start w:val="1"/>
      <w:numFmt w:val="decimal"/>
      <w:lvlText w:val="%4."/>
      <w:lvlJc w:val="left"/>
      <w:pPr>
        <w:ind w:left="2880" w:hanging="360"/>
      </w:pPr>
    </w:lvl>
    <w:lvl w:ilvl="4" w:tplc="BF3AAA16" w:tentative="1">
      <w:start w:val="1"/>
      <w:numFmt w:val="lowerLetter"/>
      <w:lvlText w:val="%5."/>
      <w:lvlJc w:val="left"/>
      <w:pPr>
        <w:ind w:left="3600" w:hanging="360"/>
      </w:pPr>
    </w:lvl>
    <w:lvl w:ilvl="5" w:tplc="8E28FCAA" w:tentative="1">
      <w:start w:val="1"/>
      <w:numFmt w:val="lowerRoman"/>
      <w:lvlText w:val="%6."/>
      <w:lvlJc w:val="right"/>
      <w:pPr>
        <w:ind w:left="4320" w:hanging="180"/>
      </w:pPr>
    </w:lvl>
    <w:lvl w:ilvl="6" w:tplc="A94EB50E" w:tentative="1">
      <w:start w:val="1"/>
      <w:numFmt w:val="decimal"/>
      <w:lvlText w:val="%7."/>
      <w:lvlJc w:val="left"/>
      <w:pPr>
        <w:ind w:left="5040" w:hanging="360"/>
      </w:pPr>
    </w:lvl>
    <w:lvl w:ilvl="7" w:tplc="54C8CCC4" w:tentative="1">
      <w:start w:val="1"/>
      <w:numFmt w:val="lowerLetter"/>
      <w:lvlText w:val="%8."/>
      <w:lvlJc w:val="left"/>
      <w:pPr>
        <w:ind w:left="5760" w:hanging="360"/>
      </w:pPr>
    </w:lvl>
    <w:lvl w:ilvl="8" w:tplc="1DC47180" w:tentative="1">
      <w:start w:val="1"/>
      <w:numFmt w:val="lowerRoman"/>
      <w:lvlText w:val="%9."/>
      <w:lvlJc w:val="right"/>
      <w:pPr>
        <w:ind w:left="6480" w:hanging="180"/>
      </w:pPr>
    </w:lvl>
  </w:abstractNum>
  <w:abstractNum w:abstractNumId="31" w15:restartNumberingAfterBreak="0">
    <w:nsid w:val="75CE3AEE"/>
    <w:multiLevelType w:val="hybridMultilevel"/>
    <w:tmpl w:val="A03C883C"/>
    <w:lvl w:ilvl="0" w:tplc="C22814EA">
      <w:start w:val="1"/>
      <w:numFmt w:val="upperLetter"/>
      <w:lvlText w:val="%1."/>
      <w:lvlJc w:val="left"/>
      <w:pPr>
        <w:ind w:left="720" w:hanging="360"/>
      </w:pPr>
      <w:rPr>
        <w:i/>
      </w:rPr>
    </w:lvl>
    <w:lvl w:ilvl="1" w:tplc="93B4CB54" w:tentative="1">
      <w:start w:val="1"/>
      <w:numFmt w:val="lowerLetter"/>
      <w:lvlText w:val="%2."/>
      <w:lvlJc w:val="left"/>
      <w:pPr>
        <w:ind w:left="1440" w:hanging="360"/>
      </w:pPr>
    </w:lvl>
    <w:lvl w:ilvl="2" w:tplc="FB2EDF28" w:tentative="1">
      <w:start w:val="1"/>
      <w:numFmt w:val="lowerRoman"/>
      <w:lvlText w:val="%3."/>
      <w:lvlJc w:val="right"/>
      <w:pPr>
        <w:ind w:left="2160" w:hanging="180"/>
      </w:pPr>
    </w:lvl>
    <w:lvl w:ilvl="3" w:tplc="A4307208" w:tentative="1">
      <w:start w:val="1"/>
      <w:numFmt w:val="decimal"/>
      <w:lvlText w:val="%4."/>
      <w:lvlJc w:val="left"/>
      <w:pPr>
        <w:ind w:left="2880" w:hanging="360"/>
      </w:pPr>
    </w:lvl>
    <w:lvl w:ilvl="4" w:tplc="32568084" w:tentative="1">
      <w:start w:val="1"/>
      <w:numFmt w:val="lowerLetter"/>
      <w:lvlText w:val="%5."/>
      <w:lvlJc w:val="left"/>
      <w:pPr>
        <w:ind w:left="3600" w:hanging="360"/>
      </w:pPr>
    </w:lvl>
    <w:lvl w:ilvl="5" w:tplc="B8E2389E" w:tentative="1">
      <w:start w:val="1"/>
      <w:numFmt w:val="lowerRoman"/>
      <w:lvlText w:val="%6."/>
      <w:lvlJc w:val="right"/>
      <w:pPr>
        <w:ind w:left="4320" w:hanging="180"/>
      </w:pPr>
    </w:lvl>
    <w:lvl w:ilvl="6" w:tplc="8A1001D6" w:tentative="1">
      <w:start w:val="1"/>
      <w:numFmt w:val="decimal"/>
      <w:lvlText w:val="%7."/>
      <w:lvlJc w:val="left"/>
      <w:pPr>
        <w:ind w:left="5040" w:hanging="360"/>
      </w:pPr>
    </w:lvl>
    <w:lvl w:ilvl="7" w:tplc="AC9696DE" w:tentative="1">
      <w:start w:val="1"/>
      <w:numFmt w:val="lowerLetter"/>
      <w:lvlText w:val="%8."/>
      <w:lvlJc w:val="left"/>
      <w:pPr>
        <w:ind w:left="5760" w:hanging="360"/>
      </w:pPr>
    </w:lvl>
    <w:lvl w:ilvl="8" w:tplc="4FE2EC44" w:tentative="1">
      <w:start w:val="1"/>
      <w:numFmt w:val="lowerRoman"/>
      <w:lvlText w:val="%9."/>
      <w:lvlJc w:val="right"/>
      <w:pPr>
        <w:ind w:left="6480" w:hanging="180"/>
      </w:pPr>
    </w:lvl>
  </w:abstractNum>
  <w:abstractNum w:abstractNumId="32"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20"/>
  </w:num>
  <w:num w:numId="13">
    <w:abstractNumId w:val="14"/>
  </w:num>
  <w:num w:numId="14">
    <w:abstractNumId w:val="26"/>
  </w:num>
  <w:num w:numId="15">
    <w:abstractNumId w:val="25"/>
  </w:num>
  <w:num w:numId="16">
    <w:abstractNumId w:val="32"/>
  </w:num>
  <w:num w:numId="17">
    <w:abstractNumId w:val="16"/>
  </w:num>
  <w:num w:numId="18">
    <w:abstractNumId w:val="15"/>
  </w:num>
  <w:num w:numId="19">
    <w:abstractNumId w:val="27"/>
  </w:num>
  <w:num w:numId="20">
    <w:abstractNumId w:val="2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0"/>
  </w:num>
  <w:num w:numId="24">
    <w:abstractNumId w:val="24"/>
  </w:num>
  <w:num w:numId="25">
    <w:abstractNumId w:val="29"/>
  </w:num>
  <w:num w:numId="26">
    <w:abstractNumId w:val="13"/>
  </w:num>
  <w:num w:numId="27">
    <w:abstractNumId w:val="28"/>
  </w:num>
  <w:num w:numId="28">
    <w:abstractNumId w:val="19"/>
  </w:num>
  <w:num w:numId="29">
    <w:abstractNumId w:val="22"/>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8"/>
  </w:num>
  <w:num w:numId="4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w15:presenceInfo w15:providerId="None" w15:userId="Editor"/>
  </w15:person>
  <w15:person w15:author="Yang Song">
    <w15:presenceInfo w15:providerId="AD" w15:userId="S::yangso@ntnu.no::66a5b383-3b09-46d4-bef2-ab1435d87b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cwsjSyMDQ2BTKMDJR0lIJTi4sz8/NACowMawHBTkTfLQAAAA=="/>
    <w:docVar w:name="MachineID" w:val="207|207|197|206|188|197|203|205|197|200|207|197|185|189|197|203|202|"/>
    <w:docVar w:name="Username" w:val="Editor"/>
  </w:docVars>
  <w:rsids>
    <w:rsidRoot w:val="009F4B45"/>
    <w:rsid w:val="000066C5"/>
    <w:rsid w:val="00013B5C"/>
    <w:rsid w:val="000162DE"/>
    <w:rsid w:val="000164A8"/>
    <w:rsid w:val="00016C05"/>
    <w:rsid w:val="00021AC4"/>
    <w:rsid w:val="00026FCE"/>
    <w:rsid w:val="00031F4E"/>
    <w:rsid w:val="000368FE"/>
    <w:rsid w:val="0004158A"/>
    <w:rsid w:val="00042E13"/>
    <w:rsid w:val="00056708"/>
    <w:rsid w:val="00057100"/>
    <w:rsid w:val="0007388E"/>
    <w:rsid w:val="00074D5E"/>
    <w:rsid w:val="00077509"/>
    <w:rsid w:val="00087BDB"/>
    <w:rsid w:val="00094698"/>
    <w:rsid w:val="00095EDC"/>
    <w:rsid w:val="000A0C2F"/>
    <w:rsid w:val="000A168B"/>
    <w:rsid w:val="000A3226"/>
    <w:rsid w:val="000A62EB"/>
    <w:rsid w:val="000B135A"/>
    <w:rsid w:val="000B3EA3"/>
    <w:rsid w:val="000B7BD2"/>
    <w:rsid w:val="000C014D"/>
    <w:rsid w:val="000C3728"/>
    <w:rsid w:val="000C736B"/>
    <w:rsid w:val="000D2BDE"/>
    <w:rsid w:val="000D5349"/>
    <w:rsid w:val="000D661F"/>
    <w:rsid w:val="000D73A1"/>
    <w:rsid w:val="000E48D1"/>
    <w:rsid w:val="000F0EC4"/>
    <w:rsid w:val="00102D8E"/>
    <w:rsid w:val="00104BB0"/>
    <w:rsid w:val="00105FF9"/>
    <w:rsid w:val="00107444"/>
    <w:rsid w:val="0010794E"/>
    <w:rsid w:val="00113F26"/>
    <w:rsid w:val="0011498E"/>
    <w:rsid w:val="00115BF6"/>
    <w:rsid w:val="001301FE"/>
    <w:rsid w:val="00130E99"/>
    <w:rsid w:val="0013354F"/>
    <w:rsid w:val="00140859"/>
    <w:rsid w:val="00142281"/>
    <w:rsid w:val="00143C09"/>
    <w:rsid w:val="00143F2E"/>
    <w:rsid w:val="00144E72"/>
    <w:rsid w:val="001471D3"/>
    <w:rsid w:val="00150759"/>
    <w:rsid w:val="00151B6D"/>
    <w:rsid w:val="00160786"/>
    <w:rsid w:val="00163AEE"/>
    <w:rsid w:val="00163F35"/>
    <w:rsid w:val="0016616B"/>
    <w:rsid w:val="00175DF5"/>
    <w:rsid w:val="001768FF"/>
    <w:rsid w:val="001775D8"/>
    <w:rsid w:val="00182627"/>
    <w:rsid w:val="00183BE9"/>
    <w:rsid w:val="00187A44"/>
    <w:rsid w:val="00190C39"/>
    <w:rsid w:val="00190DAD"/>
    <w:rsid w:val="00191386"/>
    <w:rsid w:val="001A0913"/>
    <w:rsid w:val="001A60B1"/>
    <w:rsid w:val="001B0924"/>
    <w:rsid w:val="001B12CC"/>
    <w:rsid w:val="001B2686"/>
    <w:rsid w:val="001B36B1"/>
    <w:rsid w:val="001B58E5"/>
    <w:rsid w:val="001B62DE"/>
    <w:rsid w:val="001C022E"/>
    <w:rsid w:val="001C61FD"/>
    <w:rsid w:val="001D71F9"/>
    <w:rsid w:val="001E00ED"/>
    <w:rsid w:val="001E20E8"/>
    <w:rsid w:val="001E3524"/>
    <w:rsid w:val="001E65C4"/>
    <w:rsid w:val="001E7602"/>
    <w:rsid w:val="001E7B7A"/>
    <w:rsid w:val="001F01A0"/>
    <w:rsid w:val="001F44DC"/>
    <w:rsid w:val="001F4C5C"/>
    <w:rsid w:val="001F4EB7"/>
    <w:rsid w:val="001F6197"/>
    <w:rsid w:val="00200EF8"/>
    <w:rsid w:val="00202901"/>
    <w:rsid w:val="00204478"/>
    <w:rsid w:val="00205B92"/>
    <w:rsid w:val="00206A1C"/>
    <w:rsid w:val="00207D36"/>
    <w:rsid w:val="002113FB"/>
    <w:rsid w:val="002116D2"/>
    <w:rsid w:val="00214E2E"/>
    <w:rsid w:val="00216141"/>
    <w:rsid w:val="00217162"/>
    <w:rsid w:val="00217186"/>
    <w:rsid w:val="0022171F"/>
    <w:rsid w:val="002270FE"/>
    <w:rsid w:val="002303DD"/>
    <w:rsid w:val="0023457D"/>
    <w:rsid w:val="002350E5"/>
    <w:rsid w:val="00241018"/>
    <w:rsid w:val="00241FE2"/>
    <w:rsid w:val="002428E0"/>
    <w:rsid w:val="002434A1"/>
    <w:rsid w:val="00246787"/>
    <w:rsid w:val="002523FA"/>
    <w:rsid w:val="00253A3D"/>
    <w:rsid w:val="00254B48"/>
    <w:rsid w:val="002637C9"/>
    <w:rsid w:val="00263943"/>
    <w:rsid w:val="00267323"/>
    <w:rsid w:val="00267973"/>
    <w:rsid w:val="00267B35"/>
    <w:rsid w:val="00270B3B"/>
    <w:rsid w:val="00281854"/>
    <w:rsid w:val="002820DD"/>
    <w:rsid w:val="00287650"/>
    <w:rsid w:val="002920F8"/>
    <w:rsid w:val="002963B5"/>
    <w:rsid w:val="002A7961"/>
    <w:rsid w:val="002B4486"/>
    <w:rsid w:val="002B506D"/>
    <w:rsid w:val="002C0CBE"/>
    <w:rsid w:val="002C78EA"/>
    <w:rsid w:val="002D0AD0"/>
    <w:rsid w:val="002D0AE0"/>
    <w:rsid w:val="002D1472"/>
    <w:rsid w:val="002D52DB"/>
    <w:rsid w:val="002D6C8D"/>
    <w:rsid w:val="002E1F95"/>
    <w:rsid w:val="002F037B"/>
    <w:rsid w:val="002F1A23"/>
    <w:rsid w:val="002F4BFB"/>
    <w:rsid w:val="002F68BC"/>
    <w:rsid w:val="002F706D"/>
    <w:rsid w:val="002F7413"/>
    <w:rsid w:val="002F7910"/>
    <w:rsid w:val="00303696"/>
    <w:rsid w:val="00304890"/>
    <w:rsid w:val="00307494"/>
    <w:rsid w:val="0031199A"/>
    <w:rsid w:val="00314F82"/>
    <w:rsid w:val="0031673D"/>
    <w:rsid w:val="003237C1"/>
    <w:rsid w:val="003276DC"/>
    <w:rsid w:val="00330AB9"/>
    <w:rsid w:val="00332D41"/>
    <w:rsid w:val="00335ED1"/>
    <w:rsid w:val="00336D30"/>
    <w:rsid w:val="00336E6F"/>
    <w:rsid w:val="00341C22"/>
    <w:rsid w:val="003427CE"/>
    <w:rsid w:val="00342BE1"/>
    <w:rsid w:val="003461E8"/>
    <w:rsid w:val="00346A4B"/>
    <w:rsid w:val="0035242A"/>
    <w:rsid w:val="00354C6A"/>
    <w:rsid w:val="00360269"/>
    <w:rsid w:val="00363994"/>
    <w:rsid w:val="0036497E"/>
    <w:rsid w:val="00364FAE"/>
    <w:rsid w:val="003657BF"/>
    <w:rsid w:val="00365D68"/>
    <w:rsid w:val="0037551B"/>
    <w:rsid w:val="00376E0E"/>
    <w:rsid w:val="003824FF"/>
    <w:rsid w:val="00385047"/>
    <w:rsid w:val="00387275"/>
    <w:rsid w:val="00392DBA"/>
    <w:rsid w:val="00396044"/>
    <w:rsid w:val="00397ED6"/>
    <w:rsid w:val="003A3874"/>
    <w:rsid w:val="003A40D5"/>
    <w:rsid w:val="003B3D5E"/>
    <w:rsid w:val="003B7437"/>
    <w:rsid w:val="003B7EEF"/>
    <w:rsid w:val="003C0516"/>
    <w:rsid w:val="003C195A"/>
    <w:rsid w:val="003C3322"/>
    <w:rsid w:val="003C68C2"/>
    <w:rsid w:val="003D0FA1"/>
    <w:rsid w:val="003D19E6"/>
    <w:rsid w:val="003D1EBF"/>
    <w:rsid w:val="003D4CAE"/>
    <w:rsid w:val="003E16AF"/>
    <w:rsid w:val="003E600C"/>
    <w:rsid w:val="003F26BD"/>
    <w:rsid w:val="003F28D2"/>
    <w:rsid w:val="003F2BDD"/>
    <w:rsid w:val="003F52AD"/>
    <w:rsid w:val="003F61FA"/>
    <w:rsid w:val="0040040A"/>
    <w:rsid w:val="00401936"/>
    <w:rsid w:val="0040557D"/>
    <w:rsid w:val="00406666"/>
    <w:rsid w:val="00410CC2"/>
    <w:rsid w:val="00411849"/>
    <w:rsid w:val="004146C3"/>
    <w:rsid w:val="00417ED4"/>
    <w:rsid w:val="00420882"/>
    <w:rsid w:val="00427010"/>
    <w:rsid w:val="0043144F"/>
    <w:rsid w:val="00431A2F"/>
    <w:rsid w:val="00431BFA"/>
    <w:rsid w:val="004353CF"/>
    <w:rsid w:val="00444789"/>
    <w:rsid w:val="0045003E"/>
    <w:rsid w:val="00457FE8"/>
    <w:rsid w:val="004631BC"/>
    <w:rsid w:val="004735CB"/>
    <w:rsid w:val="004751C0"/>
    <w:rsid w:val="00476097"/>
    <w:rsid w:val="004837B0"/>
    <w:rsid w:val="00484761"/>
    <w:rsid w:val="00484CA6"/>
    <w:rsid w:val="00484DD5"/>
    <w:rsid w:val="00485386"/>
    <w:rsid w:val="00490DD1"/>
    <w:rsid w:val="0049252D"/>
    <w:rsid w:val="00494BE9"/>
    <w:rsid w:val="004953A1"/>
    <w:rsid w:val="00495733"/>
    <w:rsid w:val="004A58FD"/>
    <w:rsid w:val="004A6D9F"/>
    <w:rsid w:val="004B2336"/>
    <w:rsid w:val="004B3C46"/>
    <w:rsid w:val="004B558A"/>
    <w:rsid w:val="004B6E45"/>
    <w:rsid w:val="004C1E16"/>
    <w:rsid w:val="004C2543"/>
    <w:rsid w:val="004C3EDC"/>
    <w:rsid w:val="004C430F"/>
    <w:rsid w:val="004C5062"/>
    <w:rsid w:val="004C588E"/>
    <w:rsid w:val="004C7781"/>
    <w:rsid w:val="004D15CA"/>
    <w:rsid w:val="004D26AD"/>
    <w:rsid w:val="004D5609"/>
    <w:rsid w:val="004D7188"/>
    <w:rsid w:val="004D7CFE"/>
    <w:rsid w:val="004E0852"/>
    <w:rsid w:val="004E11F9"/>
    <w:rsid w:val="004E1306"/>
    <w:rsid w:val="004E29B1"/>
    <w:rsid w:val="004E3557"/>
    <w:rsid w:val="004E3E4C"/>
    <w:rsid w:val="004F0181"/>
    <w:rsid w:val="004F23A0"/>
    <w:rsid w:val="004F3282"/>
    <w:rsid w:val="005003E3"/>
    <w:rsid w:val="00500CAD"/>
    <w:rsid w:val="00501E0F"/>
    <w:rsid w:val="005052CD"/>
    <w:rsid w:val="00514903"/>
    <w:rsid w:val="005227FF"/>
    <w:rsid w:val="00530301"/>
    <w:rsid w:val="00535307"/>
    <w:rsid w:val="00542690"/>
    <w:rsid w:val="0054764D"/>
    <w:rsid w:val="00550A26"/>
    <w:rsid w:val="00550BF5"/>
    <w:rsid w:val="005614BA"/>
    <w:rsid w:val="00567A70"/>
    <w:rsid w:val="005726E5"/>
    <w:rsid w:val="0057342E"/>
    <w:rsid w:val="005746B6"/>
    <w:rsid w:val="00575819"/>
    <w:rsid w:val="00576669"/>
    <w:rsid w:val="0058327C"/>
    <w:rsid w:val="00583BD8"/>
    <w:rsid w:val="00586D3D"/>
    <w:rsid w:val="005961AE"/>
    <w:rsid w:val="005A0673"/>
    <w:rsid w:val="005A2A15"/>
    <w:rsid w:val="005B18C2"/>
    <w:rsid w:val="005B536B"/>
    <w:rsid w:val="005C474C"/>
    <w:rsid w:val="005C6EA6"/>
    <w:rsid w:val="005D0276"/>
    <w:rsid w:val="005D1B15"/>
    <w:rsid w:val="005D2824"/>
    <w:rsid w:val="005D4F1A"/>
    <w:rsid w:val="005D72BB"/>
    <w:rsid w:val="005D7C6E"/>
    <w:rsid w:val="005E268C"/>
    <w:rsid w:val="005E5CEC"/>
    <w:rsid w:val="005E692F"/>
    <w:rsid w:val="005F4B52"/>
    <w:rsid w:val="005F6B31"/>
    <w:rsid w:val="00600812"/>
    <w:rsid w:val="006043D3"/>
    <w:rsid w:val="00604492"/>
    <w:rsid w:val="006063F9"/>
    <w:rsid w:val="00610878"/>
    <w:rsid w:val="006114F7"/>
    <w:rsid w:val="00612A0B"/>
    <w:rsid w:val="006138E7"/>
    <w:rsid w:val="00617D19"/>
    <w:rsid w:val="00617FB0"/>
    <w:rsid w:val="0062114B"/>
    <w:rsid w:val="00623698"/>
    <w:rsid w:val="00625E96"/>
    <w:rsid w:val="00632560"/>
    <w:rsid w:val="00645EEC"/>
    <w:rsid w:val="00647C09"/>
    <w:rsid w:val="006501E1"/>
    <w:rsid w:val="00651F2C"/>
    <w:rsid w:val="00652E72"/>
    <w:rsid w:val="00655721"/>
    <w:rsid w:val="006558C6"/>
    <w:rsid w:val="00656E10"/>
    <w:rsid w:val="00657FF2"/>
    <w:rsid w:val="00675BB5"/>
    <w:rsid w:val="00677C22"/>
    <w:rsid w:val="006810DC"/>
    <w:rsid w:val="00685D0E"/>
    <w:rsid w:val="00685E2F"/>
    <w:rsid w:val="0068663B"/>
    <w:rsid w:val="00691D7D"/>
    <w:rsid w:val="00691E9B"/>
    <w:rsid w:val="00693D5D"/>
    <w:rsid w:val="00694EFD"/>
    <w:rsid w:val="006970AB"/>
    <w:rsid w:val="006A5427"/>
    <w:rsid w:val="006B0360"/>
    <w:rsid w:val="006B348A"/>
    <w:rsid w:val="006B4CB7"/>
    <w:rsid w:val="006B5E9F"/>
    <w:rsid w:val="006B757D"/>
    <w:rsid w:val="006B7F03"/>
    <w:rsid w:val="006C7307"/>
    <w:rsid w:val="006C79EC"/>
    <w:rsid w:val="006E0F5D"/>
    <w:rsid w:val="006E240E"/>
    <w:rsid w:val="006E63A2"/>
    <w:rsid w:val="006E63C7"/>
    <w:rsid w:val="006E6E1C"/>
    <w:rsid w:val="006F3BDF"/>
    <w:rsid w:val="007007CE"/>
    <w:rsid w:val="007030FD"/>
    <w:rsid w:val="00706397"/>
    <w:rsid w:val="00710A8C"/>
    <w:rsid w:val="00711A01"/>
    <w:rsid w:val="00711FE5"/>
    <w:rsid w:val="007150A7"/>
    <w:rsid w:val="007210EB"/>
    <w:rsid w:val="00721118"/>
    <w:rsid w:val="00721695"/>
    <w:rsid w:val="00725B45"/>
    <w:rsid w:val="00727AB6"/>
    <w:rsid w:val="00735879"/>
    <w:rsid w:val="00736D91"/>
    <w:rsid w:val="00746023"/>
    <w:rsid w:val="00750D5A"/>
    <w:rsid w:val="007530A3"/>
    <w:rsid w:val="00754FA5"/>
    <w:rsid w:val="00755351"/>
    <w:rsid w:val="007553F7"/>
    <w:rsid w:val="00761FE6"/>
    <w:rsid w:val="0076355A"/>
    <w:rsid w:val="00763A44"/>
    <w:rsid w:val="007655FD"/>
    <w:rsid w:val="00765B86"/>
    <w:rsid w:val="007707AB"/>
    <w:rsid w:val="00775519"/>
    <w:rsid w:val="00776EA6"/>
    <w:rsid w:val="007906C1"/>
    <w:rsid w:val="00791C02"/>
    <w:rsid w:val="0079540A"/>
    <w:rsid w:val="007A1589"/>
    <w:rsid w:val="007A248B"/>
    <w:rsid w:val="007A28C4"/>
    <w:rsid w:val="007A7D60"/>
    <w:rsid w:val="007B2FC1"/>
    <w:rsid w:val="007B2FD7"/>
    <w:rsid w:val="007B4213"/>
    <w:rsid w:val="007B517A"/>
    <w:rsid w:val="007B7257"/>
    <w:rsid w:val="007C4336"/>
    <w:rsid w:val="007D0514"/>
    <w:rsid w:val="007D2F5A"/>
    <w:rsid w:val="007E1137"/>
    <w:rsid w:val="007E3F33"/>
    <w:rsid w:val="007E4861"/>
    <w:rsid w:val="007E71FF"/>
    <w:rsid w:val="007F4501"/>
    <w:rsid w:val="007F5BC2"/>
    <w:rsid w:val="007F7AA6"/>
    <w:rsid w:val="00807269"/>
    <w:rsid w:val="008103E9"/>
    <w:rsid w:val="00812AF0"/>
    <w:rsid w:val="008165EA"/>
    <w:rsid w:val="0081663F"/>
    <w:rsid w:val="008172BE"/>
    <w:rsid w:val="00817388"/>
    <w:rsid w:val="00823624"/>
    <w:rsid w:val="00830378"/>
    <w:rsid w:val="00831EAC"/>
    <w:rsid w:val="008369F2"/>
    <w:rsid w:val="00837E47"/>
    <w:rsid w:val="008452A7"/>
    <w:rsid w:val="008469A3"/>
    <w:rsid w:val="008476E2"/>
    <w:rsid w:val="00847BDF"/>
    <w:rsid w:val="008504DF"/>
    <w:rsid w:val="008512A9"/>
    <w:rsid w:val="008518FE"/>
    <w:rsid w:val="0085488B"/>
    <w:rsid w:val="0085659C"/>
    <w:rsid w:val="00860026"/>
    <w:rsid w:val="00860473"/>
    <w:rsid w:val="00864212"/>
    <w:rsid w:val="00865B8D"/>
    <w:rsid w:val="00867CEA"/>
    <w:rsid w:val="008712AD"/>
    <w:rsid w:val="00872026"/>
    <w:rsid w:val="0087279D"/>
    <w:rsid w:val="0087792E"/>
    <w:rsid w:val="00883EAF"/>
    <w:rsid w:val="00885258"/>
    <w:rsid w:val="008940BE"/>
    <w:rsid w:val="00894675"/>
    <w:rsid w:val="00896E26"/>
    <w:rsid w:val="008A0EA6"/>
    <w:rsid w:val="008A299D"/>
    <w:rsid w:val="008A30C3"/>
    <w:rsid w:val="008A3C23"/>
    <w:rsid w:val="008B19D0"/>
    <w:rsid w:val="008B56C3"/>
    <w:rsid w:val="008C0DA7"/>
    <w:rsid w:val="008C49CC"/>
    <w:rsid w:val="008C6A34"/>
    <w:rsid w:val="008D09EC"/>
    <w:rsid w:val="008D5E1B"/>
    <w:rsid w:val="008D69E9"/>
    <w:rsid w:val="008E0645"/>
    <w:rsid w:val="008E24DD"/>
    <w:rsid w:val="008F5469"/>
    <w:rsid w:val="008F594A"/>
    <w:rsid w:val="008F621D"/>
    <w:rsid w:val="008F75BB"/>
    <w:rsid w:val="00902E68"/>
    <w:rsid w:val="0090371C"/>
    <w:rsid w:val="00904C7E"/>
    <w:rsid w:val="0091035B"/>
    <w:rsid w:val="00910719"/>
    <w:rsid w:val="0091212A"/>
    <w:rsid w:val="00922429"/>
    <w:rsid w:val="009230B7"/>
    <w:rsid w:val="00932ABA"/>
    <w:rsid w:val="00945798"/>
    <w:rsid w:val="00947205"/>
    <w:rsid w:val="009527DA"/>
    <w:rsid w:val="009537F7"/>
    <w:rsid w:val="00955588"/>
    <w:rsid w:val="009641F3"/>
    <w:rsid w:val="00970331"/>
    <w:rsid w:val="00970363"/>
    <w:rsid w:val="00971929"/>
    <w:rsid w:val="009759D8"/>
    <w:rsid w:val="00981520"/>
    <w:rsid w:val="00992289"/>
    <w:rsid w:val="00995CC5"/>
    <w:rsid w:val="009A0627"/>
    <w:rsid w:val="009A1F6E"/>
    <w:rsid w:val="009A2D89"/>
    <w:rsid w:val="009A4A82"/>
    <w:rsid w:val="009A631A"/>
    <w:rsid w:val="009C0603"/>
    <w:rsid w:val="009C0D32"/>
    <w:rsid w:val="009C13A0"/>
    <w:rsid w:val="009C1B46"/>
    <w:rsid w:val="009C3124"/>
    <w:rsid w:val="009C4967"/>
    <w:rsid w:val="009C755B"/>
    <w:rsid w:val="009C7D17"/>
    <w:rsid w:val="009E02E9"/>
    <w:rsid w:val="009E1275"/>
    <w:rsid w:val="009E3ECA"/>
    <w:rsid w:val="009E484E"/>
    <w:rsid w:val="009E52D0"/>
    <w:rsid w:val="009E7599"/>
    <w:rsid w:val="009F03C7"/>
    <w:rsid w:val="009F3664"/>
    <w:rsid w:val="009F40FB"/>
    <w:rsid w:val="009F4872"/>
    <w:rsid w:val="009F4B19"/>
    <w:rsid w:val="009F4B45"/>
    <w:rsid w:val="009F690B"/>
    <w:rsid w:val="00A04DEC"/>
    <w:rsid w:val="00A148D3"/>
    <w:rsid w:val="00A172D5"/>
    <w:rsid w:val="00A20B18"/>
    <w:rsid w:val="00A22680"/>
    <w:rsid w:val="00A229B6"/>
    <w:rsid w:val="00A22FCB"/>
    <w:rsid w:val="00A25B3B"/>
    <w:rsid w:val="00A322CD"/>
    <w:rsid w:val="00A348A1"/>
    <w:rsid w:val="00A34957"/>
    <w:rsid w:val="00A349A2"/>
    <w:rsid w:val="00A40127"/>
    <w:rsid w:val="00A457CF"/>
    <w:rsid w:val="00A45BC9"/>
    <w:rsid w:val="00A46A01"/>
    <w:rsid w:val="00A46DD8"/>
    <w:rsid w:val="00A46F3A"/>
    <w:rsid w:val="00A472F1"/>
    <w:rsid w:val="00A476CB"/>
    <w:rsid w:val="00A47B42"/>
    <w:rsid w:val="00A5237D"/>
    <w:rsid w:val="00A525B1"/>
    <w:rsid w:val="00A5430B"/>
    <w:rsid w:val="00A554A3"/>
    <w:rsid w:val="00A56545"/>
    <w:rsid w:val="00A6299E"/>
    <w:rsid w:val="00A673B3"/>
    <w:rsid w:val="00A705EA"/>
    <w:rsid w:val="00A733DD"/>
    <w:rsid w:val="00A73D60"/>
    <w:rsid w:val="00A758EA"/>
    <w:rsid w:val="00A7765F"/>
    <w:rsid w:val="00A91937"/>
    <w:rsid w:val="00A91A76"/>
    <w:rsid w:val="00A9434E"/>
    <w:rsid w:val="00A95AC9"/>
    <w:rsid w:val="00A95C50"/>
    <w:rsid w:val="00A96679"/>
    <w:rsid w:val="00AB10E2"/>
    <w:rsid w:val="00AB4F9D"/>
    <w:rsid w:val="00AB5E7E"/>
    <w:rsid w:val="00AB760C"/>
    <w:rsid w:val="00AB79A6"/>
    <w:rsid w:val="00AC4850"/>
    <w:rsid w:val="00AD02BE"/>
    <w:rsid w:val="00AD69C3"/>
    <w:rsid w:val="00AE1551"/>
    <w:rsid w:val="00AE309C"/>
    <w:rsid w:val="00AE4C08"/>
    <w:rsid w:val="00AF0507"/>
    <w:rsid w:val="00AF5BB8"/>
    <w:rsid w:val="00AF7AA8"/>
    <w:rsid w:val="00AF7AD1"/>
    <w:rsid w:val="00B01ABD"/>
    <w:rsid w:val="00B1035A"/>
    <w:rsid w:val="00B10AF9"/>
    <w:rsid w:val="00B1202B"/>
    <w:rsid w:val="00B13CED"/>
    <w:rsid w:val="00B16DB5"/>
    <w:rsid w:val="00B22CAA"/>
    <w:rsid w:val="00B314CA"/>
    <w:rsid w:val="00B41576"/>
    <w:rsid w:val="00B41853"/>
    <w:rsid w:val="00B42785"/>
    <w:rsid w:val="00B447C7"/>
    <w:rsid w:val="00B47632"/>
    <w:rsid w:val="00B47B59"/>
    <w:rsid w:val="00B50580"/>
    <w:rsid w:val="00B53F81"/>
    <w:rsid w:val="00B56C2B"/>
    <w:rsid w:val="00B60A34"/>
    <w:rsid w:val="00B611DF"/>
    <w:rsid w:val="00B65BD3"/>
    <w:rsid w:val="00B677F9"/>
    <w:rsid w:val="00B70469"/>
    <w:rsid w:val="00B70C5D"/>
    <w:rsid w:val="00B72DD8"/>
    <w:rsid w:val="00B72E09"/>
    <w:rsid w:val="00B80054"/>
    <w:rsid w:val="00B83AE1"/>
    <w:rsid w:val="00B84F90"/>
    <w:rsid w:val="00B92C67"/>
    <w:rsid w:val="00B9372D"/>
    <w:rsid w:val="00B94CB5"/>
    <w:rsid w:val="00BA30E0"/>
    <w:rsid w:val="00BA3465"/>
    <w:rsid w:val="00BA7B43"/>
    <w:rsid w:val="00BB7447"/>
    <w:rsid w:val="00BC0939"/>
    <w:rsid w:val="00BD220B"/>
    <w:rsid w:val="00BD7A8A"/>
    <w:rsid w:val="00BE17BA"/>
    <w:rsid w:val="00BE1B14"/>
    <w:rsid w:val="00BE5AAE"/>
    <w:rsid w:val="00BF0C69"/>
    <w:rsid w:val="00BF629B"/>
    <w:rsid w:val="00BF655C"/>
    <w:rsid w:val="00BF71FA"/>
    <w:rsid w:val="00C00394"/>
    <w:rsid w:val="00C02B0D"/>
    <w:rsid w:val="00C030AA"/>
    <w:rsid w:val="00C04A43"/>
    <w:rsid w:val="00C053CF"/>
    <w:rsid w:val="00C06D42"/>
    <w:rsid w:val="00C075EF"/>
    <w:rsid w:val="00C076B6"/>
    <w:rsid w:val="00C11E83"/>
    <w:rsid w:val="00C160F4"/>
    <w:rsid w:val="00C16AFF"/>
    <w:rsid w:val="00C2378A"/>
    <w:rsid w:val="00C24FEF"/>
    <w:rsid w:val="00C27410"/>
    <w:rsid w:val="00C31BFD"/>
    <w:rsid w:val="00C32110"/>
    <w:rsid w:val="00C3684B"/>
    <w:rsid w:val="00C36D3F"/>
    <w:rsid w:val="00C378A1"/>
    <w:rsid w:val="00C4177C"/>
    <w:rsid w:val="00C41A67"/>
    <w:rsid w:val="00C42AE6"/>
    <w:rsid w:val="00C42C0B"/>
    <w:rsid w:val="00C432F5"/>
    <w:rsid w:val="00C43C76"/>
    <w:rsid w:val="00C579C0"/>
    <w:rsid w:val="00C57FE1"/>
    <w:rsid w:val="00C60F2A"/>
    <w:rsid w:val="00C621D6"/>
    <w:rsid w:val="00C64F9A"/>
    <w:rsid w:val="00C75907"/>
    <w:rsid w:val="00C76962"/>
    <w:rsid w:val="00C82360"/>
    <w:rsid w:val="00C82668"/>
    <w:rsid w:val="00C82D86"/>
    <w:rsid w:val="00C84B32"/>
    <w:rsid w:val="00C8672D"/>
    <w:rsid w:val="00C907C9"/>
    <w:rsid w:val="00C90A85"/>
    <w:rsid w:val="00C91057"/>
    <w:rsid w:val="00C91D51"/>
    <w:rsid w:val="00C96B22"/>
    <w:rsid w:val="00CA2937"/>
    <w:rsid w:val="00CA4307"/>
    <w:rsid w:val="00CA4C35"/>
    <w:rsid w:val="00CA4C94"/>
    <w:rsid w:val="00CA56C9"/>
    <w:rsid w:val="00CA6053"/>
    <w:rsid w:val="00CA69DB"/>
    <w:rsid w:val="00CA7C3C"/>
    <w:rsid w:val="00CB4383"/>
    <w:rsid w:val="00CB4B8D"/>
    <w:rsid w:val="00CC0DDA"/>
    <w:rsid w:val="00CC3D1E"/>
    <w:rsid w:val="00CD0462"/>
    <w:rsid w:val="00CD06CD"/>
    <w:rsid w:val="00CD225C"/>
    <w:rsid w:val="00CD2387"/>
    <w:rsid w:val="00CD5C13"/>
    <w:rsid w:val="00CD684F"/>
    <w:rsid w:val="00CE2B9A"/>
    <w:rsid w:val="00CE6321"/>
    <w:rsid w:val="00CF198D"/>
    <w:rsid w:val="00CF69F0"/>
    <w:rsid w:val="00D0205C"/>
    <w:rsid w:val="00D034E7"/>
    <w:rsid w:val="00D06623"/>
    <w:rsid w:val="00D07F87"/>
    <w:rsid w:val="00D125F5"/>
    <w:rsid w:val="00D14C6B"/>
    <w:rsid w:val="00D15263"/>
    <w:rsid w:val="00D26686"/>
    <w:rsid w:val="00D31B4C"/>
    <w:rsid w:val="00D340B1"/>
    <w:rsid w:val="00D4561A"/>
    <w:rsid w:val="00D50061"/>
    <w:rsid w:val="00D52427"/>
    <w:rsid w:val="00D543D5"/>
    <w:rsid w:val="00D5478A"/>
    <w:rsid w:val="00D54ADC"/>
    <w:rsid w:val="00D5536F"/>
    <w:rsid w:val="00D55E8A"/>
    <w:rsid w:val="00D56935"/>
    <w:rsid w:val="00D66CFF"/>
    <w:rsid w:val="00D67DA8"/>
    <w:rsid w:val="00D707E0"/>
    <w:rsid w:val="00D716BA"/>
    <w:rsid w:val="00D73ED8"/>
    <w:rsid w:val="00D758C6"/>
    <w:rsid w:val="00D7612F"/>
    <w:rsid w:val="00D801D0"/>
    <w:rsid w:val="00D90C10"/>
    <w:rsid w:val="00D92E96"/>
    <w:rsid w:val="00D9753B"/>
    <w:rsid w:val="00DA258C"/>
    <w:rsid w:val="00DA4345"/>
    <w:rsid w:val="00DA6A5E"/>
    <w:rsid w:val="00DC146D"/>
    <w:rsid w:val="00DC2910"/>
    <w:rsid w:val="00DC4686"/>
    <w:rsid w:val="00DD290F"/>
    <w:rsid w:val="00DD7210"/>
    <w:rsid w:val="00DE07FA"/>
    <w:rsid w:val="00DE20DB"/>
    <w:rsid w:val="00DE615B"/>
    <w:rsid w:val="00DE6B8D"/>
    <w:rsid w:val="00DF2DDE"/>
    <w:rsid w:val="00DF5DF3"/>
    <w:rsid w:val="00DF77C8"/>
    <w:rsid w:val="00E01667"/>
    <w:rsid w:val="00E02DE0"/>
    <w:rsid w:val="00E0765B"/>
    <w:rsid w:val="00E078A9"/>
    <w:rsid w:val="00E11B7B"/>
    <w:rsid w:val="00E138FE"/>
    <w:rsid w:val="00E239D9"/>
    <w:rsid w:val="00E30FB6"/>
    <w:rsid w:val="00E36209"/>
    <w:rsid w:val="00E37AF9"/>
    <w:rsid w:val="00E41045"/>
    <w:rsid w:val="00E41AFB"/>
    <w:rsid w:val="00E420BB"/>
    <w:rsid w:val="00E42D5A"/>
    <w:rsid w:val="00E44F7C"/>
    <w:rsid w:val="00E46BF6"/>
    <w:rsid w:val="00E47CE4"/>
    <w:rsid w:val="00E50DF6"/>
    <w:rsid w:val="00E57E09"/>
    <w:rsid w:val="00E6336D"/>
    <w:rsid w:val="00E6366C"/>
    <w:rsid w:val="00E64A69"/>
    <w:rsid w:val="00E65E80"/>
    <w:rsid w:val="00E716C3"/>
    <w:rsid w:val="00E74FB9"/>
    <w:rsid w:val="00E8179D"/>
    <w:rsid w:val="00E93097"/>
    <w:rsid w:val="00E9623E"/>
    <w:rsid w:val="00E962F2"/>
    <w:rsid w:val="00E965C5"/>
    <w:rsid w:val="00E96A3A"/>
    <w:rsid w:val="00E97402"/>
    <w:rsid w:val="00E97B99"/>
    <w:rsid w:val="00EA48CB"/>
    <w:rsid w:val="00EA6B86"/>
    <w:rsid w:val="00EB0265"/>
    <w:rsid w:val="00EB2E9D"/>
    <w:rsid w:val="00EB5124"/>
    <w:rsid w:val="00EB5D92"/>
    <w:rsid w:val="00EC3CC5"/>
    <w:rsid w:val="00EC521A"/>
    <w:rsid w:val="00ED1E14"/>
    <w:rsid w:val="00ED3C34"/>
    <w:rsid w:val="00ED3CB7"/>
    <w:rsid w:val="00ED530A"/>
    <w:rsid w:val="00ED607B"/>
    <w:rsid w:val="00ED6E74"/>
    <w:rsid w:val="00EE49C0"/>
    <w:rsid w:val="00EE6FFC"/>
    <w:rsid w:val="00EF10AC"/>
    <w:rsid w:val="00EF4701"/>
    <w:rsid w:val="00EF5285"/>
    <w:rsid w:val="00EF564E"/>
    <w:rsid w:val="00EF6D98"/>
    <w:rsid w:val="00F00574"/>
    <w:rsid w:val="00F05791"/>
    <w:rsid w:val="00F22198"/>
    <w:rsid w:val="00F2321F"/>
    <w:rsid w:val="00F2568F"/>
    <w:rsid w:val="00F30EB3"/>
    <w:rsid w:val="00F33D49"/>
    <w:rsid w:val="00F3481E"/>
    <w:rsid w:val="00F3737D"/>
    <w:rsid w:val="00F40F7E"/>
    <w:rsid w:val="00F42852"/>
    <w:rsid w:val="00F43733"/>
    <w:rsid w:val="00F5699F"/>
    <w:rsid w:val="00F577F6"/>
    <w:rsid w:val="00F60045"/>
    <w:rsid w:val="00F65266"/>
    <w:rsid w:val="00F65BCD"/>
    <w:rsid w:val="00F7132C"/>
    <w:rsid w:val="00F751E1"/>
    <w:rsid w:val="00F8472A"/>
    <w:rsid w:val="00F8774C"/>
    <w:rsid w:val="00F9083A"/>
    <w:rsid w:val="00F9143E"/>
    <w:rsid w:val="00F92024"/>
    <w:rsid w:val="00F932B6"/>
    <w:rsid w:val="00F93602"/>
    <w:rsid w:val="00FA2DC6"/>
    <w:rsid w:val="00FA4712"/>
    <w:rsid w:val="00FB1A52"/>
    <w:rsid w:val="00FB377F"/>
    <w:rsid w:val="00FB3873"/>
    <w:rsid w:val="00FB3AE7"/>
    <w:rsid w:val="00FB5D2E"/>
    <w:rsid w:val="00FB7183"/>
    <w:rsid w:val="00FC0B7B"/>
    <w:rsid w:val="00FC4E4F"/>
    <w:rsid w:val="00FC658A"/>
    <w:rsid w:val="00FD18BE"/>
    <w:rsid w:val="00FD347F"/>
    <w:rsid w:val="00FD3842"/>
    <w:rsid w:val="00FD5600"/>
    <w:rsid w:val="00FD7197"/>
    <w:rsid w:val="00FD7729"/>
    <w:rsid w:val="00FD7B9B"/>
    <w:rsid w:val="00FE5038"/>
    <w:rsid w:val="00FE7F44"/>
    <w:rsid w:val="00FF1646"/>
    <w:rsid w:val="00FF457D"/>
    <w:rsid w:val="00FF58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0B4BBD"/>
  <w15:chartTrackingRefBased/>
  <w15:docId w15:val="{65BD9C9B-43F6-4F01-A7A9-A2A110432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Definition"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Smart Link Error" w:semiHidden="1" w:uiPriority="99" w:unhideWhenUsed="1"/>
  </w:latentStyles>
  <w:style w:type="paragraph" w:default="1" w:styleId="Normal">
    <w:name w:val="Normal"/>
    <w:qFormat/>
    <w:rsid w:val="00C579C0"/>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link w:val="Heading3Char"/>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ListParagraph">
    <w:name w:val="List Paragraph"/>
    <w:basedOn w:val="Normal"/>
    <w:uiPriority w:val="72"/>
    <w:qFormat/>
    <w:rsid w:val="009F690B"/>
    <w:pPr>
      <w:ind w:firstLineChars="200" w:firstLine="420"/>
    </w:pPr>
  </w:style>
  <w:style w:type="paragraph" w:customStyle="1" w:styleId="Tabletitle0">
    <w:name w:val="Table title"/>
    <w:basedOn w:val="Normal"/>
    <w:next w:val="Normal"/>
    <w:qFormat/>
    <w:rsid w:val="004C7781"/>
    <w:pPr>
      <w:spacing w:before="240" w:line="360" w:lineRule="auto"/>
    </w:pPr>
    <w:rPr>
      <w:sz w:val="24"/>
      <w:szCs w:val="24"/>
      <w:lang w:val="en-GB" w:eastAsia="en-GB"/>
    </w:rPr>
  </w:style>
  <w:style w:type="character" w:styleId="EndnoteReference">
    <w:name w:val="endnote reference"/>
    <w:basedOn w:val="DefaultParagraphFont"/>
    <w:rsid w:val="009C3124"/>
    <w:rPr>
      <w:vertAlign w:val="superscript"/>
    </w:rPr>
  </w:style>
  <w:style w:type="paragraph" w:customStyle="1" w:styleId="Displayedequation">
    <w:name w:val="Displayed equation"/>
    <w:basedOn w:val="Normal"/>
    <w:next w:val="Paragraph"/>
    <w:qFormat/>
    <w:rsid w:val="00087BDB"/>
    <w:pPr>
      <w:tabs>
        <w:tab w:val="center" w:pos="4253"/>
        <w:tab w:val="right" w:pos="8222"/>
      </w:tabs>
      <w:spacing w:before="240" w:after="240" w:line="480" w:lineRule="auto"/>
      <w:jc w:val="center"/>
    </w:pPr>
    <w:rPr>
      <w:sz w:val="24"/>
      <w:szCs w:val="24"/>
      <w:lang w:val="en-GB" w:eastAsia="en-GB"/>
    </w:rPr>
  </w:style>
  <w:style w:type="paragraph" w:customStyle="1" w:styleId="Paragraph">
    <w:name w:val="Paragraph"/>
    <w:basedOn w:val="Normal"/>
    <w:next w:val="Newparagraph"/>
    <w:qFormat/>
    <w:rsid w:val="00087BDB"/>
    <w:pPr>
      <w:widowControl w:val="0"/>
      <w:spacing w:before="240" w:line="480" w:lineRule="auto"/>
    </w:pPr>
    <w:rPr>
      <w:sz w:val="24"/>
      <w:szCs w:val="24"/>
      <w:lang w:val="en-GB" w:eastAsia="en-GB"/>
    </w:rPr>
  </w:style>
  <w:style w:type="paragraph" w:customStyle="1" w:styleId="Newparagraph">
    <w:name w:val="New paragraph"/>
    <w:basedOn w:val="Normal"/>
    <w:qFormat/>
    <w:rsid w:val="00087BDB"/>
    <w:pPr>
      <w:spacing w:line="480" w:lineRule="auto"/>
      <w:ind w:firstLine="720"/>
    </w:pPr>
    <w:rPr>
      <w:sz w:val="24"/>
      <w:szCs w:val="24"/>
      <w:lang w:val="en-GB" w:eastAsia="en-GB"/>
    </w:rPr>
  </w:style>
  <w:style w:type="table" w:styleId="TableGrid">
    <w:name w:val="Table Grid"/>
    <w:basedOn w:val="TableNormal"/>
    <w:uiPriority w:val="59"/>
    <w:rsid w:val="004953A1"/>
    <w:rPr>
      <w:rFonts w:asciiTheme="minorHAnsi" w:hAnsiTheme="minorHAnsi" w:cstheme="minorBidi"/>
      <w:snapToGrid w:val="0"/>
      <w:kern w:val="2"/>
      <w:sz w:val="22"/>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isplayEquationAurora">
    <w:name w:val="Display Equation (Aurora)"/>
    <w:basedOn w:val="Normal"/>
    <w:link w:val="DisplayEquationAuroraChar"/>
    <w:rsid w:val="000066C5"/>
    <w:pPr>
      <w:tabs>
        <w:tab w:val="center" w:pos="2520"/>
        <w:tab w:val="right" w:pos="5040"/>
      </w:tabs>
      <w:ind w:firstLine="204"/>
    </w:pPr>
    <w:rPr>
      <w:rFonts w:eastAsia="SimSun"/>
      <w:lang w:eastAsia="zh-CN"/>
    </w:rPr>
  </w:style>
  <w:style w:type="character" w:customStyle="1" w:styleId="DisplayEquationAuroraChar">
    <w:name w:val="Display Equation (Aurora) Char"/>
    <w:basedOn w:val="DefaultParagraphFont"/>
    <w:link w:val="DisplayEquationAurora"/>
    <w:rsid w:val="000066C5"/>
    <w:rPr>
      <w:rFonts w:eastAsia="SimSun"/>
      <w:lang w:eastAsia="zh-CN"/>
    </w:rPr>
  </w:style>
  <w:style w:type="character" w:customStyle="1" w:styleId="TextChar">
    <w:name w:val="Text Char"/>
    <w:link w:val="Text"/>
    <w:rsid w:val="000066C5"/>
  </w:style>
  <w:style w:type="paragraph" w:customStyle="1" w:styleId="MTDisplayEquation">
    <w:name w:val="MTDisplayEquation"/>
    <w:basedOn w:val="Text"/>
    <w:next w:val="Normal"/>
    <w:link w:val="MTDisplayEquation0"/>
    <w:rsid w:val="00B70C5D"/>
    <w:pPr>
      <w:tabs>
        <w:tab w:val="center" w:pos="2520"/>
        <w:tab w:val="right" w:pos="5040"/>
      </w:tabs>
      <w:ind w:firstLine="144"/>
    </w:pPr>
    <w:rPr>
      <w:lang w:eastAsia="zh-CN"/>
    </w:rPr>
  </w:style>
  <w:style w:type="character" w:customStyle="1" w:styleId="MTDisplayEquation0">
    <w:name w:val="MTDisplayEquation 字符"/>
    <w:basedOn w:val="DefaultParagraphFont"/>
    <w:link w:val="MTDisplayEquation"/>
    <w:rsid w:val="00B70C5D"/>
    <w:rPr>
      <w:lang w:eastAsia="zh-CN"/>
    </w:rPr>
  </w:style>
  <w:style w:type="paragraph" w:styleId="NormalWeb">
    <w:name w:val="Normal (Web)"/>
    <w:basedOn w:val="Normal"/>
    <w:uiPriority w:val="99"/>
    <w:unhideWhenUsed/>
    <w:rsid w:val="004B2336"/>
    <w:pPr>
      <w:spacing w:before="100" w:beforeAutospacing="1" w:after="100" w:afterAutospacing="1"/>
    </w:pPr>
    <w:rPr>
      <w:rFonts w:ascii="SimSun" w:eastAsia="SimSun" w:hAnsi="SimSun" w:cs="SimSun"/>
      <w:sz w:val="24"/>
      <w:szCs w:val="24"/>
      <w:lang w:eastAsia="zh-CN"/>
    </w:rPr>
  </w:style>
  <w:style w:type="character" w:customStyle="1" w:styleId="Heading3Char">
    <w:name w:val="Heading 3 Char"/>
    <w:basedOn w:val="DefaultParagraphFont"/>
    <w:link w:val="Heading3"/>
    <w:uiPriority w:val="9"/>
    <w:rsid w:val="00F30EB3"/>
    <w:rPr>
      <w:i/>
      <w:iCs/>
    </w:rPr>
  </w:style>
  <w:style w:type="character" w:styleId="Emphasis">
    <w:name w:val="Emphasis"/>
    <w:basedOn w:val="DefaultParagraphFont"/>
    <w:uiPriority w:val="20"/>
    <w:qFormat/>
    <w:rsid w:val="00F30EB3"/>
    <w:rPr>
      <w:i/>
      <w:iCs/>
    </w:rPr>
  </w:style>
  <w:style w:type="paragraph" w:styleId="CommentText">
    <w:name w:val="annotation text"/>
    <w:basedOn w:val="Normal"/>
    <w:link w:val="CommentTextChar"/>
    <w:rsid w:val="00C053CF"/>
    <w:rPr>
      <w:rFonts w:ascii="Tahoma" w:hAnsi="Tahoma" w:cs="Tahoma"/>
      <w:sz w:val="16"/>
    </w:rPr>
  </w:style>
  <w:style w:type="character" w:customStyle="1" w:styleId="CommentTextChar">
    <w:name w:val="Comment Text Char"/>
    <w:basedOn w:val="DefaultParagraphFont"/>
    <w:link w:val="CommentText"/>
    <w:rsid w:val="00C053CF"/>
    <w:rPr>
      <w:rFonts w:ascii="Tahoma" w:hAnsi="Tahoma" w:cs="Tahoma"/>
      <w:sz w:val="16"/>
    </w:rPr>
  </w:style>
  <w:style w:type="character" w:styleId="CommentReference">
    <w:name w:val="annotation reference"/>
    <w:basedOn w:val="DefaultParagraphFont"/>
    <w:rsid w:val="00C053CF"/>
    <w:rPr>
      <w:rFonts w:ascii="Tahoma" w:hAnsi="Tahoma" w:cs="Tahoma"/>
      <w:b w:val="0"/>
      <w:i w:val="0"/>
      <w:caps w:val="0"/>
      <w:strike w:val="0"/>
      <w:sz w:val="16"/>
      <w:szCs w:val="16"/>
      <w:u w:val="none"/>
    </w:rPr>
  </w:style>
  <w:style w:type="paragraph" w:styleId="CommentSubject">
    <w:name w:val="annotation subject"/>
    <w:basedOn w:val="CommentText"/>
    <w:next w:val="CommentText"/>
    <w:link w:val="CommentSubjectChar"/>
    <w:semiHidden/>
    <w:unhideWhenUsed/>
    <w:rsid w:val="00C053CF"/>
    <w:rPr>
      <w:rFonts w:ascii="Times New Roman" w:hAnsi="Times New Roman" w:cs="Times New Roman"/>
      <w:b/>
      <w:bCs/>
      <w:sz w:val="20"/>
    </w:rPr>
  </w:style>
  <w:style w:type="character" w:customStyle="1" w:styleId="CommentSubjectChar">
    <w:name w:val="Comment Subject Char"/>
    <w:basedOn w:val="CommentTextChar"/>
    <w:link w:val="CommentSubject"/>
    <w:semiHidden/>
    <w:rsid w:val="00C053CF"/>
    <w:rPr>
      <w:rFonts w:ascii="Tahoma" w:hAnsi="Tahoma" w:cs="Tahoma"/>
      <w:b/>
      <w:bCs/>
      <w:sz w:val="16"/>
    </w:rPr>
  </w:style>
  <w:style w:type="paragraph" w:styleId="Revision">
    <w:name w:val="Revision"/>
    <w:hidden/>
    <w:uiPriority w:val="71"/>
    <w:semiHidden/>
    <w:rsid w:val="00AF7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99" Type="http://schemas.openxmlformats.org/officeDocument/2006/relationships/footer" Target="footer3.xml"/><Relationship Id="rId21" Type="http://schemas.openxmlformats.org/officeDocument/2006/relationships/package" Target="embeddings/Microsoft_Visio_Drawing8.vsdx"/><Relationship Id="rId42" Type="http://schemas.openxmlformats.org/officeDocument/2006/relationships/package" Target="embeddings/Microsoft_Visio_Drawing15.vsdx"/><Relationship Id="rId63" Type="http://schemas.openxmlformats.org/officeDocument/2006/relationships/image" Target="media/image25.wmf"/><Relationship Id="rId84" Type="http://schemas.openxmlformats.org/officeDocument/2006/relationships/oleObject" Target="embeddings/oleObject22.bin"/><Relationship Id="rId138" Type="http://schemas.openxmlformats.org/officeDocument/2006/relationships/image" Target="media/image63.wmf"/><Relationship Id="rId159" Type="http://schemas.openxmlformats.org/officeDocument/2006/relationships/oleObject" Target="embeddings/oleObject59.bin"/><Relationship Id="rId170" Type="http://schemas.openxmlformats.org/officeDocument/2006/relationships/image" Target="media/image79.wmf"/><Relationship Id="rId191" Type="http://schemas.openxmlformats.org/officeDocument/2006/relationships/image" Target="media/image89.emf"/><Relationship Id="rId205" Type="http://schemas.openxmlformats.org/officeDocument/2006/relationships/package" Target="embeddings/Microsoft_Visio_Drawing28.vsdx"/><Relationship Id="rId226" Type="http://schemas.openxmlformats.org/officeDocument/2006/relationships/image" Target="media/image103.wmf"/><Relationship Id="rId247" Type="http://schemas.openxmlformats.org/officeDocument/2006/relationships/oleObject" Target="embeddings/oleObject92.bin"/><Relationship Id="rId107" Type="http://schemas.openxmlformats.org/officeDocument/2006/relationships/image" Target="media/image47.wmf"/><Relationship Id="rId268" Type="http://schemas.openxmlformats.org/officeDocument/2006/relationships/oleObject" Target="embeddings/oleObject101.bin"/><Relationship Id="rId289" Type="http://schemas.openxmlformats.org/officeDocument/2006/relationships/image" Target="media/image133.jpeg"/><Relationship Id="rId11" Type="http://schemas.openxmlformats.org/officeDocument/2006/relationships/image" Target="media/image2.emf"/><Relationship Id="rId32" Type="http://schemas.openxmlformats.org/officeDocument/2006/relationships/oleObject" Target="embeddings/oleObject5.bin"/><Relationship Id="rId53" Type="http://schemas.openxmlformats.org/officeDocument/2006/relationships/image" Target="media/image20.wmf"/><Relationship Id="rId74" Type="http://schemas.openxmlformats.org/officeDocument/2006/relationships/image" Target="media/image30.wmf"/><Relationship Id="rId128" Type="http://schemas.openxmlformats.org/officeDocument/2006/relationships/image" Target="media/image58.wmf"/><Relationship Id="rId149" Type="http://schemas.openxmlformats.org/officeDocument/2006/relationships/oleObject" Target="embeddings/oleObject54.bin"/><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image" Target="media/image74.wmf"/><Relationship Id="rId181" Type="http://schemas.openxmlformats.org/officeDocument/2006/relationships/image" Target="media/image84.wmf"/><Relationship Id="rId216" Type="http://schemas.openxmlformats.org/officeDocument/2006/relationships/image" Target="media/image99.wmf"/><Relationship Id="rId237" Type="http://schemas.openxmlformats.org/officeDocument/2006/relationships/oleObject" Target="embeddings/oleObject87.bin"/><Relationship Id="rId258" Type="http://schemas.openxmlformats.org/officeDocument/2006/relationships/package" Target="embeddings/Microsoft_Visio_Drawing37.vsdx"/><Relationship Id="rId279" Type="http://schemas.openxmlformats.org/officeDocument/2006/relationships/image" Target="media/image128.wmf"/><Relationship Id="rId22" Type="http://schemas.openxmlformats.org/officeDocument/2006/relationships/package" Target="embeddings/Microsoft_Visio_Drawing9.vsdx"/><Relationship Id="rId43" Type="http://schemas.openxmlformats.org/officeDocument/2006/relationships/image" Target="media/image15.wmf"/><Relationship Id="rId64" Type="http://schemas.openxmlformats.org/officeDocument/2006/relationships/oleObject" Target="embeddings/oleObject16.bin"/><Relationship Id="rId118" Type="http://schemas.openxmlformats.org/officeDocument/2006/relationships/image" Target="media/image53.wmf"/><Relationship Id="rId139" Type="http://schemas.openxmlformats.org/officeDocument/2006/relationships/oleObject" Target="embeddings/oleObject49.bin"/><Relationship Id="rId290" Type="http://schemas.openxmlformats.org/officeDocument/2006/relationships/image" Target="media/image134.png"/><Relationship Id="rId85" Type="http://schemas.openxmlformats.org/officeDocument/2006/relationships/image" Target="media/image36.wmf"/><Relationship Id="rId150" Type="http://schemas.openxmlformats.org/officeDocument/2006/relationships/image" Target="media/image69.wmf"/><Relationship Id="rId171" Type="http://schemas.openxmlformats.org/officeDocument/2006/relationships/oleObject" Target="embeddings/oleObject65.bin"/><Relationship Id="rId192" Type="http://schemas.openxmlformats.org/officeDocument/2006/relationships/package" Target="embeddings/Microsoft_Visio_Drawing22.vsdx"/><Relationship Id="rId206" Type="http://schemas.openxmlformats.org/officeDocument/2006/relationships/package" Target="embeddings/Microsoft_Visio_Drawing29.vsdx"/><Relationship Id="rId227" Type="http://schemas.openxmlformats.org/officeDocument/2006/relationships/oleObject" Target="embeddings/oleObject81.bin"/><Relationship Id="rId248" Type="http://schemas.openxmlformats.org/officeDocument/2006/relationships/image" Target="media/image113.wmf"/><Relationship Id="rId269" Type="http://schemas.openxmlformats.org/officeDocument/2006/relationships/image" Target="media/image123.wmf"/><Relationship Id="rId12" Type="http://schemas.openxmlformats.org/officeDocument/2006/relationships/package" Target="embeddings/Microsoft_Visio_Drawing2.vsdx"/><Relationship Id="rId33" Type="http://schemas.openxmlformats.org/officeDocument/2006/relationships/image" Target="media/image11.emf"/><Relationship Id="rId108" Type="http://schemas.openxmlformats.org/officeDocument/2006/relationships/oleObject" Target="embeddings/oleObject34.bin"/><Relationship Id="rId129" Type="http://schemas.openxmlformats.org/officeDocument/2006/relationships/oleObject" Target="embeddings/oleObject44.bin"/><Relationship Id="rId280" Type="http://schemas.openxmlformats.org/officeDocument/2006/relationships/oleObject" Target="embeddings/oleObject107.bin"/><Relationship Id="rId54" Type="http://schemas.openxmlformats.org/officeDocument/2006/relationships/oleObject" Target="embeddings/oleObject11.bin"/><Relationship Id="rId75" Type="http://schemas.openxmlformats.org/officeDocument/2006/relationships/image" Target="media/image31.wmf"/><Relationship Id="rId96" Type="http://schemas.openxmlformats.org/officeDocument/2006/relationships/oleObject" Target="embeddings/oleObject28.bin"/><Relationship Id="rId140" Type="http://schemas.openxmlformats.org/officeDocument/2006/relationships/image" Target="media/image64.wmf"/><Relationship Id="rId161" Type="http://schemas.openxmlformats.org/officeDocument/2006/relationships/oleObject" Target="embeddings/oleObject60.bin"/><Relationship Id="rId182" Type="http://schemas.openxmlformats.org/officeDocument/2006/relationships/oleObject" Target="embeddings/oleObject69.bin"/><Relationship Id="rId217" Type="http://schemas.openxmlformats.org/officeDocument/2006/relationships/oleObject" Target="embeddings/oleObject79.bin"/><Relationship Id="rId6" Type="http://schemas.openxmlformats.org/officeDocument/2006/relationships/footnotes" Target="footnotes.xml"/><Relationship Id="rId238" Type="http://schemas.openxmlformats.org/officeDocument/2006/relationships/image" Target="media/image108.wmf"/><Relationship Id="rId259" Type="http://schemas.openxmlformats.org/officeDocument/2006/relationships/image" Target="media/image118.wmf"/><Relationship Id="rId23" Type="http://schemas.openxmlformats.org/officeDocument/2006/relationships/image" Target="media/image6.wmf"/><Relationship Id="rId119" Type="http://schemas.openxmlformats.org/officeDocument/2006/relationships/oleObject" Target="embeddings/oleObject39.bin"/><Relationship Id="rId270" Type="http://schemas.openxmlformats.org/officeDocument/2006/relationships/oleObject" Target="embeddings/oleObject102.bin"/><Relationship Id="rId291" Type="http://schemas.openxmlformats.org/officeDocument/2006/relationships/image" Target="media/image135.jpeg"/><Relationship Id="rId44" Type="http://schemas.openxmlformats.org/officeDocument/2006/relationships/oleObject" Target="embeddings/oleObject6.bin"/><Relationship Id="rId65" Type="http://schemas.openxmlformats.org/officeDocument/2006/relationships/image" Target="media/image26.wmf"/><Relationship Id="rId86" Type="http://schemas.openxmlformats.org/officeDocument/2006/relationships/oleObject" Target="embeddings/oleObject23.bin"/><Relationship Id="rId130" Type="http://schemas.openxmlformats.org/officeDocument/2006/relationships/image" Target="media/image59.wmf"/><Relationship Id="rId151" Type="http://schemas.openxmlformats.org/officeDocument/2006/relationships/oleObject" Target="embeddings/oleObject55.bin"/><Relationship Id="rId172" Type="http://schemas.openxmlformats.org/officeDocument/2006/relationships/image" Target="media/image80.emf"/><Relationship Id="rId193" Type="http://schemas.openxmlformats.org/officeDocument/2006/relationships/package" Target="embeddings/Microsoft_Visio_Drawing23.vsdx"/><Relationship Id="rId207" Type="http://schemas.openxmlformats.org/officeDocument/2006/relationships/image" Target="media/image95.emf"/><Relationship Id="rId228" Type="http://schemas.openxmlformats.org/officeDocument/2006/relationships/image" Target="media/image104.wmf"/><Relationship Id="rId249" Type="http://schemas.openxmlformats.org/officeDocument/2006/relationships/oleObject" Target="embeddings/oleObject93.bin"/><Relationship Id="rId13" Type="http://schemas.openxmlformats.org/officeDocument/2006/relationships/package" Target="embeddings/Microsoft_Visio_Drawing3.vsdx"/><Relationship Id="rId109" Type="http://schemas.openxmlformats.org/officeDocument/2006/relationships/image" Target="media/image48.wmf"/><Relationship Id="rId260" Type="http://schemas.openxmlformats.org/officeDocument/2006/relationships/oleObject" Target="embeddings/oleObject97.bin"/><Relationship Id="rId281" Type="http://schemas.openxmlformats.org/officeDocument/2006/relationships/image" Target="media/image129.wmf"/><Relationship Id="rId34" Type="http://schemas.openxmlformats.org/officeDocument/2006/relationships/image" Target="media/image12.emf"/><Relationship Id="rId55" Type="http://schemas.openxmlformats.org/officeDocument/2006/relationships/image" Target="media/image21.wmf"/><Relationship Id="rId76" Type="http://schemas.openxmlformats.org/officeDocument/2006/relationships/oleObject" Target="embeddings/oleObject18.bin"/><Relationship Id="rId97" Type="http://schemas.openxmlformats.org/officeDocument/2006/relationships/image" Target="media/image42.wmf"/><Relationship Id="rId120" Type="http://schemas.openxmlformats.org/officeDocument/2006/relationships/image" Target="media/image54.wmf"/><Relationship Id="rId141" Type="http://schemas.openxmlformats.org/officeDocument/2006/relationships/oleObject" Target="embeddings/oleObject50.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image" Target="media/image85.wmf"/><Relationship Id="rId218" Type="http://schemas.openxmlformats.org/officeDocument/2006/relationships/image" Target="media/image100.wmf"/><Relationship Id="rId239"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image" Target="media/image9.wmf"/><Relationship Id="rId250" Type="http://schemas.openxmlformats.org/officeDocument/2006/relationships/image" Target="media/image114.wmf"/><Relationship Id="rId255" Type="http://schemas.openxmlformats.org/officeDocument/2006/relationships/oleObject" Target="embeddings/oleObject96.bin"/><Relationship Id="rId271" Type="http://schemas.openxmlformats.org/officeDocument/2006/relationships/image" Target="media/image124.wmf"/><Relationship Id="rId276" Type="http://schemas.openxmlformats.org/officeDocument/2006/relationships/oleObject" Target="embeddings/oleObject105.bin"/><Relationship Id="rId292" Type="http://schemas.openxmlformats.org/officeDocument/2006/relationships/image" Target="media/image136.jpeg"/><Relationship Id="rId297" Type="http://schemas.openxmlformats.org/officeDocument/2006/relationships/footer" Target="footer2.xml"/><Relationship Id="rId24" Type="http://schemas.openxmlformats.org/officeDocument/2006/relationships/oleObject" Target="embeddings/oleObject1.bin"/><Relationship Id="rId40" Type="http://schemas.openxmlformats.org/officeDocument/2006/relationships/image" Target="media/image14.emf"/><Relationship Id="rId45" Type="http://schemas.openxmlformats.org/officeDocument/2006/relationships/image" Target="media/image16.wmf"/><Relationship Id="rId66" Type="http://schemas.openxmlformats.org/officeDocument/2006/relationships/oleObject" Target="embeddings/oleObject17.bin"/><Relationship Id="rId87" Type="http://schemas.openxmlformats.org/officeDocument/2006/relationships/image" Target="media/image37.wmf"/><Relationship Id="rId110" Type="http://schemas.openxmlformats.org/officeDocument/2006/relationships/image" Target="media/image49.wmf"/><Relationship Id="rId115" Type="http://schemas.openxmlformats.org/officeDocument/2006/relationships/oleObject" Target="embeddings/oleObject37.bin"/><Relationship Id="rId131" Type="http://schemas.openxmlformats.org/officeDocument/2006/relationships/oleObject" Target="embeddings/oleObject45.bin"/><Relationship Id="rId136" Type="http://schemas.openxmlformats.org/officeDocument/2006/relationships/image" Target="media/image62.wmf"/><Relationship Id="rId157" Type="http://schemas.openxmlformats.org/officeDocument/2006/relationships/oleObject" Target="embeddings/oleObject58.bin"/><Relationship Id="rId178" Type="http://schemas.openxmlformats.org/officeDocument/2006/relationships/oleObject" Target="embeddings/oleObject67.bin"/><Relationship Id="rId301" Type="http://schemas.microsoft.com/office/2011/relationships/people" Target="people.xml"/><Relationship Id="rId61" Type="http://schemas.openxmlformats.org/officeDocument/2006/relationships/image" Target="media/image24.wmf"/><Relationship Id="rId82" Type="http://schemas.openxmlformats.org/officeDocument/2006/relationships/oleObject" Target="embeddings/oleObject21.bin"/><Relationship Id="rId152" Type="http://schemas.openxmlformats.org/officeDocument/2006/relationships/image" Target="media/image70.wmf"/><Relationship Id="rId173" Type="http://schemas.openxmlformats.org/officeDocument/2006/relationships/package" Target="embeddings/Microsoft_Visio_Drawing20.vsdx"/><Relationship Id="rId194" Type="http://schemas.openxmlformats.org/officeDocument/2006/relationships/image" Target="media/image90.emf"/><Relationship Id="rId199" Type="http://schemas.openxmlformats.org/officeDocument/2006/relationships/image" Target="media/image92.wmf"/><Relationship Id="rId203" Type="http://schemas.openxmlformats.org/officeDocument/2006/relationships/package" Target="embeddings/Microsoft_Visio_Drawing27.vsdx"/><Relationship Id="rId208" Type="http://schemas.openxmlformats.org/officeDocument/2006/relationships/package" Target="embeddings/Microsoft_Visio_Drawing30.vsdx"/><Relationship Id="rId229" Type="http://schemas.openxmlformats.org/officeDocument/2006/relationships/oleObject" Target="embeddings/oleObject82.bin"/><Relationship Id="rId19" Type="http://schemas.openxmlformats.org/officeDocument/2006/relationships/package" Target="embeddings/Microsoft_Visio_Drawing7.vsdx"/><Relationship Id="rId224" Type="http://schemas.openxmlformats.org/officeDocument/2006/relationships/package" Target="embeddings/Microsoft_Visio_Drawing34.vsdx"/><Relationship Id="rId240" Type="http://schemas.openxmlformats.org/officeDocument/2006/relationships/image" Target="media/image109.wmf"/><Relationship Id="rId245" Type="http://schemas.openxmlformats.org/officeDocument/2006/relationships/oleObject" Target="embeddings/oleObject91.bin"/><Relationship Id="rId261" Type="http://schemas.openxmlformats.org/officeDocument/2006/relationships/image" Target="media/image119.wmf"/><Relationship Id="rId266" Type="http://schemas.openxmlformats.org/officeDocument/2006/relationships/oleObject" Target="embeddings/oleObject100.bin"/><Relationship Id="rId287" Type="http://schemas.openxmlformats.org/officeDocument/2006/relationships/image" Target="media/image132.wmf"/><Relationship Id="rId14" Type="http://schemas.openxmlformats.org/officeDocument/2006/relationships/image" Target="media/image3.emf"/><Relationship Id="rId30" Type="http://schemas.openxmlformats.org/officeDocument/2006/relationships/oleObject" Target="embeddings/oleObject4.bin"/><Relationship Id="rId35" Type="http://schemas.openxmlformats.org/officeDocument/2006/relationships/package" Target="embeddings/Microsoft_Visio_Drawing10.vsdx"/><Relationship Id="rId56" Type="http://schemas.openxmlformats.org/officeDocument/2006/relationships/oleObject" Target="embeddings/oleObject12.bin"/><Relationship Id="rId77" Type="http://schemas.openxmlformats.org/officeDocument/2006/relationships/image" Target="media/image32.wmf"/><Relationship Id="rId100" Type="http://schemas.openxmlformats.org/officeDocument/2006/relationships/oleObject" Target="embeddings/oleObject30.bin"/><Relationship Id="rId105" Type="http://schemas.openxmlformats.org/officeDocument/2006/relationships/image" Target="media/image46.wmf"/><Relationship Id="rId126" Type="http://schemas.openxmlformats.org/officeDocument/2006/relationships/image" Target="media/image57.wmf"/><Relationship Id="rId147" Type="http://schemas.openxmlformats.org/officeDocument/2006/relationships/oleObject" Target="embeddings/oleObject53.bin"/><Relationship Id="rId168" Type="http://schemas.openxmlformats.org/officeDocument/2006/relationships/image" Target="media/image78.wmf"/><Relationship Id="rId282" Type="http://schemas.openxmlformats.org/officeDocument/2006/relationships/oleObject" Target="embeddings/oleObject108.bin"/><Relationship Id="rId8" Type="http://schemas.openxmlformats.org/officeDocument/2006/relationships/image" Target="media/image1.emf"/><Relationship Id="rId51" Type="http://schemas.openxmlformats.org/officeDocument/2006/relationships/image" Target="media/image19.wmf"/><Relationship Id="rId72" Type="http://schemas.openxmlformats.org/officeDocument/2006/relationships/package" Target="embeddings/Microsoft_Visio_Drawing18.vsdx"/><Relationship Id="rId93" Type="http://schemas.openxmlformats.org/officeDocument/2006/relationships/image" Target="media/image40.wmf"/><Relationship Id="rId98" Type="http://schemas.openxmlformats.org/officeDocument/2006/relationships/oleObject" Target="embeddings/oleObject29.bin"/><Relationship Id="rId121" Type="http://schemas.openxmlformats.org/officeDocument/2006/relationships/oleObject" Target="embeddings/oleObject40.bin"/><Relationship Id="rId142" Type="http://schemas.openxmlformats.org/officeDocument/2006/relationships/image" Target="media/image65.wmf"/><Relationship Id="rId163" Type="http://schemas.openxmlformats.org/officeDocument/2006/relationships/oleObject" Target="embeddings/oleObject61.bin"/><Relationship Id="rId184" Type="http://schemas.openxmlformats.org/officeDocument/2006/relationships/oleObject" Target="embeddings/oleObject70.bin"/><Relationship Id="rId189" Type="http://schemas.openxmlformats.org/officeDocument/2006/relationships/image" Target="media/image88.wmf"/><Relationship Id="rId219" Type="http://schemas.openxmlformats.org/officeDocument/2006/relationships/oleObject" Target="embeddings/oleObject80.bin"/><Relationship Id="rId3" Type="http://schemas.openxmlformats.org/officeDocument/2006/relationships/styles" Target="styles.xml"/><Relationship Id="rId214" Type="http://schemas.openxmlformats.org/officeDocument/2006/relationships/image" Target="media/image98.wmf"/><Relationship Id="rId230" Type="http://schemas.openxmlformats.org/officeDocument/2006/relationships/image" Target="media/image105.wmf"/><Relationship Id="rId235" Type="http://schemas.openxmlformats.org/officeDocument/2006/relationships/oleObject" Target="embeddings/oleObject86.bin"/><Relationship Id="rId251" Type="http://schemas.openxmlformats.org/officeDocument/2006/relationships/oleObject" Target="embeddings/oleObject94.bin"/><Relationship Id="rId256" Type="http://schemas.openxmlformats.org/officeDocument/2006/relationships/image" Target="media/image117.emf"/><Relationship Id="rId277" Type="http://schemas.openxmlformats.org/officeDocument/2006/relationships/image" Target="media/image127.wmf"/><Relationship Id="rId298" Type="http://schemas.openxmlformats.org/officeDocument/2006/relationships/header" Target="header3.xml"/><Relationship Id="rId25" Type="http://schemas.openxmlformats.org/officeDocument/2006/relationships/image" Target="media/image7.wmf"/><Relationship Id="rId46" Type="http://schemas.openxmlformats.org/officeDocument/2006/relationships/oleObject" Target="embeddings/oleObject7.bin"/><Relationship Id="rId67" Type="http://schemas.openxmlformats.org/officeDocument/2006/relationships/image" Target="media/image27.emf"/><Relationship Id="rId116" Type="http://schemas.openxmlformats.org/officeDocument/2006/relationships/image" Target="media/image52.wmf"/><Relationship Id="rId137" Type="http://schemas.openxmlformats.org/officeDocument/2006/relationships/oleObject" Target="embeddings/oleObject48.bin"/><Relationship Id="rId158" Type="http://schemas.openxmlformats.org/officeDocument/2006/relationships/image" Target="media/image73.wmf"/><Relationship Id="rId272" Type="http://schemas.openxmlformats.org/officeDocument/2006/relationships/oleObject" Target="embeddings/oleObject103.bin"/><Relationship Id="rId293" Type="http://schemas.openxmlformats.org/officeDocument/2006/relationships/image" Target="media/image137.jpeg"/><Relationship Id="rId302"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Visio_Drawing14.vsdx"/><Relationship Id="rId62" Type="http://schemas.openxmlformats.org/officeDocument/2006/relationships/oleObject" Target="embeddings/oleObject15.bin"/><Relationship Id="rId83" Type="http://schemas.openxmlformats.org/officeDocument/2006/relationships/image" Target="media/image35.wmf"/><Relationship Id="rId88" Type="http://schemas.openxmlformats.org/officeDocument/2006/relationships/oleObject" Target="embeddings/oleObject24.bin"/><Relationship Id="rId111" Type="http://schemas.openxmlformats.org/officeDocument/2006/relationships/oleObject" Target="embeddings/oleObject35.bin"/><Relationship Id="rId132" Type="http://schemas.openxmlformats.org/officeDocument/2006/relationships/image" Target="media/image60.wmf"/><Relationship Id="rId153" Type="http://schemas.openxmlformats.org/officeDocument/2006/relationships/oleObject" Target="embeddings/oleObject56.bin"/><Relationship Id="rId174" Type="http://schemas.openxmlformats.org/officeDocument/2006/relationships/package" Target="embeddings/Microsoft_Visio_Drawing21.vsdx"/><Relationship Id="rId179" Type="http://schemas.openxmlformats.org/officeDocument/2006/relationships/image" Target="media/image83.wmf"/><Relationship Id="rId195" Type="http://schemas.openxmlformats.org/officeDocument/2006/relationships/package" Target="embeddings/Microsoft_Visio_Drawing24.vsdx"/><Relationship Id="rId209" Type="http://schemas.openxmlformats.org/officeDocument/2006/relationships/package" Target="embeddings/Microsoft_Visio_Drawing31.vsdx"/><Relationship Id="rId190" Type="http://schemas.openxmlformats.org/officeDocument/2006/relationships/oleObject" Target="embeddings/oleObject73.bin"/><Relationship Id="rId204" Type="http://schemas.openxmlformats.org/officeDocument/2006/relationships/image" Target="media/image94.emf"/><Relationship Id="rId220" Type="http://schemas.openxmlformats.org/officeDocument/2006/relationships/image" Target="media/image101.emf"/><Relationship Id="rId225" Type="http://schemas.openxmlformats.org/officeDocument/2006/relationships/package" Target="embeddings/Microsoft_Visio_Drawing35.vsdx"/><Relationship Id="rId241" Type="http://schemas.openxmlformats.org/officeDocument/2006/relationships/oleObject" Target="embeddings/oleObject89.bin"/><Relationship Id="rId246" Type="http://schemas.openxmlformats.org/officeDocument/2006/relationships/image" Target="media/image112.wmf"/><Relationship Id="rId267" Type="http://schemas.openxmlformats.org/officeDocument/2006/relationships/image" Target="media/image122.wmf"/><Relationship Id="rId288" Type="http://schemas.openxmlformats.org/officeDocument/2006/relationships/oleObject" Target="embeddings/oleObject111.bin"/><Relationship Id="rId15" Type="http://schemas.openxmlformats.org/officeDocument/2006/relationships/package" Target="embeddings/Microsoft_Visio_Drawing4.vsdx"/><Relationship Id="rId36" Type="http://schemas.openxmlformats.org/officeDocument/2006/relationships/package" Target="embeddings/Microsoft_Visio_Drawing11.vsdx"/><Relationship Id="rId57" Type="http://schemas.openxmlformats.org/officeDocument/2006/relationships/image" Target="media/image22.wmf"/><Relationship Id="rId106" Type="http://schemas.openxmlformats.org/officeDocument/2006/relationships/oleObject" Target="embeddings/oleObject33.bin"/><Relationship Id="rId127" Type="http://schemas.openxmlformats.org/officeDocument/2006/relationships/oleObject" Target="embeddings/oleObject43.bin"/><Relationship Id="rId262" Type="http://schemas.openxmlformats.org/officeDocument/2006/relationships/oleObject" Target="embeddings/oleObject98.bin"/><Relationship Id="rId283" Type="http://schemas.openxmlformats.org/officeDocument/2006/relationships/image" Target="media/image130.wmf"/><Relationship Id="rId10" Type="http://schemas.openxmlformats.org/officeDocument/2006/relationships/package" Target="embeddings/Microsoft_Visio_Drawing1.vsdx"/><Relationship Id="rId31" Type="http://schemas.openxmlformats.org/officeDocument/2006/relationships/image" Target="media/image10.wmf"/><Relationship Id="rId52" Type="http://schemas.openxmlformats.org/officeDocument/2006/relationships/oleObject" Target="embeddings/oleObject10.bin"/><Relationship Id="rId73" Type="http://schemas.openxmlformats.org/officeDocument/2006/relationships/package" Target="embeddings/Microsoft_Visio_Drawing19.vsdx"/><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5.wmf"/><Relationship Id="rId143" Type="http://schemas.openxmlformats.org/officeDocument/2006/relationships/oleObject" Target="embeddings/oleObject51.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64.bin"/><Relationship Id="rId185" Type="http://schemas.openxmlformats.org/officeDocument/2006/relationships/image" Target="media/image86.wmf"/><Relationship Id="rId4" Type="http://schemas.openxmlformats.org/officeDocument/2006/relationships/settings" Target="settings.xml"/><Relationship Id="rId9" Type="http://schemas.openxmlformats.org/officeDocument/2006/relationships/package" Target="embeddings/Microsoft_Visio_Drawing.vsdx"/><Relationship Id="rId180" Type="http://schemas.openxmlformats.org/officeDocument/2006/relationships/oleObject" Target="embeddings/oleObject68.bin"/><Relationship Id="rId210" Type="http://schemas.openxmlformats.org/officeDocument/2006/relationships/image" Target="media/image96.wmf"/><Relationship Id="rId215" Type="http://schemas.openxmlformats.org/officeDocument/2006/relationships/oleObject" Target="embeddings/oleObject78.bin"/><Relationship Id="rId236" Type="http://schemas.openxmlformats.org/officeDocument/2006/relationships/image" Target="media/image107.wmf"/><Relationship Id="rId257" Type="http://schemas.openxmlformats.org/officeDocument/2006/relationships/package" Target="embeddings/Microsoft_Visio_Drawing36.vsdx"/><Relationship Id="rId278" Type="http://schemas.openxmlformats.org/officeDocument/2006/relationships/oleObject" Target="embeddings/oleObject106.bin"/><Relationship Id="rId26" Type="http://schemas.openxmlformats.org/officeDocument/2006/relationships/oleObject" Target="embeddings/oleObject2.bin"/><Relationship Id="rId231" Type="http://schemas.openxmlformats.org/officeDocument/2006/relationships/oleObject" Target="embeddings/oleObject83.bin"/><Relationship Id="rId252" Type="http://schemas.openxmlformats.org/officeDocument/2006/relationships/image" Target="media/image115.wmf"/><Relationship Id="rId273" Type="http://schemas.openxmlformats.org/officeDocument/2006/relationships/image" Target="media/image125.wmf"/><Relationship Id="rId294" Type="http://schemas.openxmlformats.org/officeDocument/2006/relationships/header" Target="header1.xml"/><Relationship Id="rId47" Type="http://schemas.openxmlformats.org/officeDocument/2006/relationships/image" Target="media/image17.wmf"/><Relationship Id="rId68" Type="http://schemas.openxmlformats.org/officeDocument/2006/relationships/image" Target="media/image28.emf"/><Relationship Id="rId89" Type="http://schemas.openxmlformats.org/officeDocument/2006/relationships/image" Target="media/image38.wmf"/><Relationship Id="rId112" Type="http://schemas.openxmlformats.org/officeDocument/2006/relationships/image" Target="media/image50.wmf"/><Relationship Id="rId133" Type="http://schemas.openxmlformats.org/officeDocument/2006/relationships/oleObject" Target="embeddings/oleObject46.bin"/><Relationship Id="rId154" Type="http://schemas.openxmlformats.org/officeDocument/2006/relationships/image" Target="media/image71.wmf"/><Relationship Id="rId175" Type="http://schemas.openxmlformats.org/officeDocument/2006/relationships/image" Target="media/image81.wmf"/><Relationship Id="rId196" Type="http://schemas.openxmlformats.org/officeDocument/2006/relationships/package" Target="embeddings/Microsoft_Visio_Drawing25.vsdx"/><Relationship Id="rId200" Type="http://schemas.openxmlformats.org/officeDocument/2006/relationships/oleObject" Target="embeddings/oleObject75.bin"/><Relationship Id="rId16" Type="http://schemas.openxmlformats.org/officeDocument/2006/relationships/package" Target="embeddings/Microsoft_Visio_Drawing5.vsdx"/><Relationship Id="rId221" Type="http://schemas.openxmlformats.org/officeDocument/2006/relationships/package" Target="embeddings/Microsoft_Visio_Drawing32.vsdx"/><Relationship Id="rId242" Type="http://schemas.openxmlformats.org/officeDocument/2006/relationships/image" Target="media/image110.wmf"/><Relationship Id="rId263" Type="http://schemas.openxmlformats.org/officeDocument/2006/relationships/image" Target="media/image120.wmf"/><Relationship Id="rId284" Type="http://schemas.openxmlformats.org/officeDocument/2006/relationships/oleObject" Target="embeddings/oleObject109.bin"/><Relationship Id="rId37" Type="http://schemas.openxmlformats.org/officeDocument/2006/relationships/image" Target="media/image13.emf"/><Relationship Id="rId58" Type="http://schemas.openxmlformats.org/officeDocument/2006/relationships/oleObject" Target="embeddings/oleObject13.bin"/><Relationship Id="rId79" Type="http://schemas.openxmlformats.org/officeDocument/2006/relationships/image" Target="media/image33.wmf"/><Relationship Id="rId102" Type="http://schemas.openxmlformats.org/officeDocument/2006/relationships/oleObject" Target="embeddings/oleObject31.bin"/><Relationship Id="rId123" Type="http://schemas.openxmlformats.org/officeDocument/2006/relationships/oleObject" Target="embeddings/oleObject41.bin"/><Relationship Id="rId144" Type="http://schemas.openxmlformats.org/officeDocument/2006/relationships/image" Target="media/image66.wmf"/><Relationship Id="rId90" Type="http://schemas.openxmlformats.org/officeDocument/2006/relationships/oleObject" Target="embeddings/oleObject25.bin"/><Relationship Id="rId165" Type="http://schemas.openxmlformats.org/officeDocument/2006/relationships/oleObject" Target="embeddings/oleObject62.bin"/><Relationship Id="rId186" Type="http://schemas.openxmlformats.org/officeDocument/2006/relationships/oleObject" Target="embeddings/oleObject71.bin"/><Relationship Id="rId211" Type="http://schemas.openxmlformats.org/officeDocument/2006/relationships/oleObject" Target="embeddings/oleObject76.bin"/><Relationship Id="rId232" Type="http://schemas.openxmlformats.org/officeDocument/2006/relationships/oleObject" Target="embeddings/oleObject84.bin"/><Relationship Id="rId253" Type="http://schemas.openxmlformats.org/officeDocument/2006/relationships/oleObject" Target="embeddings/oleObject95.bin"/><Relationship Id="rId274" Type="http://schemas.openxmlformats.org/officeDocument/2006/relationships/oleObject" Target="embeddings/oleObject104.bin"/><Relationship Id="rId295" Type="http://schemas.openxmlformats.org/officeDocument/2006/relationships/header" Target="header2.xml"/><Relationship Id="rId27" Type="http://schemas.openxmlformats.org/officeDocument/2006/relationships/image" Target="media/image8.wmf"/><Relationship Id="rId48" Type="http://schemas.openxmlformats.org/officeDocument/2006/relationships/oleObject" Target="embeddings/oleObject8.bin"/><Relationship Id="rId69" Type="http://schemas.openxmlformats.org/officeDocument/2006/relationships/package" Target="embeddings/Microsoft_Visio_Drawing16.vsdx"/><Relationship Id="rId113" Type="http://schemas.openxmlformats.org/officeDocument/2006/relationships/oleObject" Target="embeddings/oleObject36.bin"/><Relationship Id="rId134" Type="http://schemas.openxmlformats.org/officeDocument/2006/relationships/image" Target="media/image61.wmf"/><Relationship Id="rId80" Type="http://schemas.openxmlformats.org/officeDocument/2006/relationships/oleObject" Target="embeddings/oleObject20.bin"/><Relationship Id="rId155" Type="http://schemas.openxmlformats.org/officeDocument/2006/relationships/oleObject" Target="embeddings/oleObject57.bin"/><Relationship Id="rId176" Type="http://schemas.openxmlformats.org/officeDocument/2006/relationships/oleObject" Target="embeddings/oleObject66.bin"/><Relationship Id="rId197" Type="http://schemas.openxmlformats.org/officeDocument/2006/relationships/image" Target="media/image91.wmf"/><Relationship Id="rId201" Type="http://schemas.openxmlformats.org/officeDocument/2006/relationships/image" Target="media/image93.emf"/><Relationship Id="rId222" Type="http://schemas.openxmlformats.org/officeDocument/2006/relationships/package" Target="embeddings/Microsoft_Visio_Drawing33.vsdx"/><Relationship Id="rId243" Type="http://schemas.openxmlformats.org/officeDocument/2006/relationships/oleObject" Target="embeddings/oleObject90.bin"/><Relationship Id="rId264" Type="http://schemas.openxmlformats.org/officeDocument/2006/relationships/oleObject" Target="embeddings/oleObject99.bin"/><Relationship Id="rId285" Type="http://schemas.openxmlformats.org/officeDocument/2006/relationships/image" Target="media/image131.wmf"/><Relationship Id="rId17" Type="http://schemas.openxmlformats.org/officeDocument/2006/relationships/image" Target="media/image4.emf"/><Relationship Id="rId38" Type="http://schemas.openxmlformats.org/officeDocument/2006/relationships/package" Target="embeddings/Microsoft_Visio_Drawing12.vsdx"/><Relationship Id="rId59" Type="http://schemas.openxmlformats.org/officeDocument/2006/relationships/image" Target="media/image23.wmf"/><Relationship Id="rId103" Type="http://schemas.openxmlformats.org/officeDocument/2006/relationships/image" Target="media/image45.wmf"/><Relationship Id="rId124" Type="http://schemas.openxmlformats.org/officeDocument/2006/relationships/image" Target="media/image56.wmf"/><Relationship Id="rId70" Type="http://schemas.openxmlformats.org/officeDocument/2006/relationships/package" Target="embeddings/Microsoft_Visio_Drawing17.vsdx"/><Relationship Id="rId91" Type="http://schemas.openxmlformats.org/officeDocument/2006/relationships/image" Target="media/image39.wmf"/><Relationship Id="rId145" Type="http://schemas.openxmlformats.org/officeDocument/2006/relationships/oleObject" Target="embeddings/oleObject52.bin"/><Relationship Id="rId166" Type="http://schemas.openxmlformats.org/officeDocument/2006/relationships/image" Target="media/image77.wmf"/><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image" Target="media/image97.wmf"/><Relationship Id="rId233" Type="http://schemas.openxmlformats.org/officeDocument/2006/relationships/image" Target="media/image106.wmf"/><Relationship Id="rId254" Type="http://schemas.openxmlformats.org/officeDocument/2006/relationships/image" Target="media/image116.wmf"/><Relationship Id="rId28" Type="http://schemas.openxmlformats.org/officeDocument/2006/relationships/oleObject" Target="embeddings/oleObject3.bin"/><Relationship Id="rId49" Type="http://schemas.openxmlformats.org/officeDocument/2006/relationships/image" Target="media/image18.wmf"/><Relationship Id="rId114" Type="http://schemas.openxmlformats.org/officeDocument/2006/relationships/image" Target="media/image51.wmf"/><Relationship Id="rId275" Type="http://schemas.openxmlformats.org/officeDocument/2006/relationships/image" Target="media/image126.wmf"/><Relationship Id="rId296" Type="http://schemas.openxmlformats.org/officeDocument/2006/relationships/footer" Target="footer1.xml"/><Relationship Id="rId300" Type="http://schemas.openxmlformats.org/officeDocument/2006/relationships/fontTable" Target="fontTable.xml"/><Relationship Id="rId60" Type="http://schemas.openxmlformats.org/officeDocument/2006/relationships/oleObject" Target="embeddings/oleObject14.bin"/><Relationship Id="rId81" Type="http://schemas.openxmlformats.org/officeDocument/2006/relationships/image" Target="media/image34.wmf"/><Relationship Id="rId135" Type="http://schemas.openxmlformats.org/officeDocument/2006/relationships/oleObject" Target="embeddings/oleObject47.bin"/><Relationship Id="rId156" Type="http://schemas.openxmlformats.org/officeDocument/2006/relationships/image" Target="media/image72.wmf"/><Relationship Id="rId177" Type="http://schemas.openxmlformats.org/officeDocument/2006/relationships/image" Target="media/image82.wmf"/><Relationship Id="rId198" Type="http://schemas.openxmlformats.org/officeDocument/2006/relationships/oleObject" Target="embeddings/oleObject74.bin"/><Relationship Id="rId202" Type="http://schemas.openxmlformats.org/officeDocument/2006/relationships/package" Target="embeddings/Microsoft_Visio_Drawing26.vsdx"/><Relationship Id="rId223" Type="http://schemas.openxmlformats.org/officeDocument/2006/relationships/image" Target="media/image102.emf"/><Relationship Id="rId244" Type="http://schemas.openxmlformats.org/officeDocument/2006/relationships/image" Target="media/image111.wmf"/><Relationship Id="rId18" Type="http://schemas.openxmlformats.org/officeDocument/2006/relationships/package" Target="embeddings/Microsoft_Visio_Drawing6.vsdx"/><Relationship Id="rId39" Type="http://schemas.openxmlformats.org/officeDocument/2006/relationships/package" Target="embeddings/Microsoft_Visio_Drawing13.vsdx"/><Relationship Id="rId265" Type="http://schemas.openxmlformats.org/officeDocument/2006/relationships/image" Target="media/image121.wmf"/><Relationship Id="rId286" Type="http://schemas.openxmlformats.org/officeDocument/2006/relationships/oleObject" Target="embeddings/oleObject110.bin"/><Relationship Id="rId50" Type="http://schemas.openxmlformats.org/officeDocument/2006/relationships/oleObject" Target="embeddings/oleObject9.bin"/><Relationship Id="rId104" Type="http://schemas.openxmlformats.org/officeDocument/2006/relationships/oleObject" Target="embeddings/oleObject32.bin"/><Relationship Id="rId125" Type="http://schemas.openxmlformats.org/officeDocument/2006/relationships/oleObject" Target="embeddings/oleObject42.bin"/><Relationship Id="rId146" Type="http://schemas.openxmlformats.org/officeDocument/2006/relationships/image" Target="media/image67.wmf"/><Relationship Id="rId167" Type="http://schemas.openxmlformats.org/officeDocument/2006/relationships/oleObject" Target="embeddings/oleObject63.bin"/><Relationship Id="rId188" Type="http://schemas.openxmlformats.org/officeDocument/2006/relationships/oleObject" Target="embeddings/oleObject72.bin"/><Relationship Id="rId71" Type="http://schemas.openxmlformats.org/officeDocument/2006/relationships/image" Target="media/image29.emf"/><Relationship Id="rId92" Type="http://schemas.openxmlformats.org/officeDocument/2006/relationships/oleObject" Target="embeddings/oleObject26.bin"/><Relationship Id="rId213" Type="http://schemas.openxmlformats.org/officeDocument/2006/relationships/oleObject" Target="embeddings/oleObject77.bin"/><Relationship Id="rId234" Type="http://schemas.openxmlformats.org/officeDocument/2006/relationships/oleObject" Target="embeddings/oleObject85.bin"/></Relationships>
</file>

<file path=word/_rels/footnotes.xml.rels><?xml version="1.0" encoding="UTF-8" standalone="yes"?>
<Relationships xmlns="http://schemas.openxmlformats.org/package/2006/relationships"><Relationship Id="rId3" Type="http://schemas.openxmlformats.org/officeDocument/2006/relationships/hyperlink" Target="mailto:petter.r.navik@ntnu.no" TargetMode="External"/><Relationship Id="rId2" Type="http://schemas.openxmlformats.org/officeDocument/2006/relationships/hyperlink" Target="mailto:anders.ronnquist@ntnu.no" TargetMode="External"/><Relationship Id="rId1" Type="http://schemas.openxmlformats.org/officeDocument/2006/relationships/hyperlink" Target="mailto:y.song_ac@hotmail.com" TargetMode="External"/><Relationship Id="rId5" Type="http://schemas.openxmlformats.org/officeDocument/2006/relationships/hyperlink" Target="mailto:zhendong@kth.se" TargetMode="External"/><Relationship Id="rId4" Type="http://schemas.openxmlformats.org/officeDocument/2006/relationships/hyperlink" Target="mailto:liuzg_cd@126.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8608D-B899-4568-9ED6-CB79098B6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0</TotalTime>
  <Pages>12</Pages>
  <Words>25227</Words>
  <Characters>133706</Characters>
  <Application>Microsoft Office Word</Application>
  <DocSecurity>0</DocSecurity>
  <Lines>1114</Lines>
  <Paragraphs>317</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158616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Yang Song</cp:lastModifiedBy>
  <cp:revision>3</cp:revision>
  <cp:lastPrinted>2019-11-17T03:23:00Z</cp:lastPrinted>
  <dcterms:created xsi:type="dcterms:W3CDTF">2020-02-16T19:36:00Z</dcterms:created>
  <dcterms:modified xsi:type="dcterms:W3CDTF">2020-02-16T19:36:00Z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http://www.zotero.org/styles/apa</vt:lpwstr>
  </property>
  <property fmtid="{D5CDD505-2E9C-101B-9397-08002B2CF9AE}" pid="5" name="Mendeley Recent Style Id 1_1">
    <vt:lpwstr>http://www.zotero.org/styles/american-sociological-association</vt:lpwstr>
  </property>
  <property fmtid="{D5CDD505-2E9C-101B-9397-08002B2CF9AE}" pid="6" name="Mendeley Recent Style Id 2_1">
    <vt:lpwstr>http://www.zotero.org/styles/applied-sciences</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http://www.zotero.org/styles/energies</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Psychological Association 6th edition</vt:lpwstr>
  </property>
  <property fmtid="{D5CDD505-2E9C-101B-9397-08002B2CF9AE}" pid="15" name="Mendeley Recent Style Name 1_1">
    <vt:lpwstr>American Sociological Association</vt:lpwstr>
  </property>
  <property fmtid="{D5CDD505-2E9C-101B-9397-08002B2CF9AE}" pid="16" name="Mendeley Recent Style Name 2_1">
    <vt:lpwstr>Applied Sciences</vt:lpwstr>
  </property>
  <property fmtid="{D5CDD505-2E9C-101B-9397-08002B2CF9AE}" pid="17" name="Mendeley Recent Style Name 3_1">
    <vt:lpwstr>Chicago Manual of Style 17th edition (author-date)</vt:lpwstr>
  </property>
  <property fmtid="{D5CDD505-2E9C-101B-9397-08002B2CF9AE}" pid="18" name="Mendeley Recent Style Name 4_1">
    <vt:lpwstr>Cite Them Right 10th edition - Harvard</vt:lpwstr>
  </property>
  <property fmtid="{D5CDD505-2E9C-101B-9397-08002B2CF9AE}" pid="19" name="Mendeley Recent Style Name 5_1">
    <vt:lpwstr>Energies</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9986e1d0-f43f-369f-b8f4-dc761038cd7d</vt:lpwstr>
  </property>
  <property fmtid="{D5CDD505-2E9C-101B-9397-08002B2CF9AE}" pid="25" name="MTWinEqns">
    <vt:bool>true</vt:bool>
  </property>
  <property fmtid="{D5CDD505-2E9C-101B-9397-08002B2CF9AE}" pid="26" name="UseTimer">
    <vt:bool>true</vt:bool>
  </property>
  <property fmtid="{D5CDD505-2E9C-101B-9397-08002B2CF9AE}" pid="27" name="LastTick">
    <vt:r8>43875.6372453704</vt:r8>
  </property>
  <property fmtid="{D5CDD505-2E9C-101B-9397-08002B2CF9AE}" pid="28" name="EditTimer">
    <vt:i4>3695</vt:i4>
  </property>
</Properties>
</file>