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A281E5" w14:textId="4A3D493F" w:rsidR="001834D5" w:rsidRPr="001834D5" w:rsidRDefault="001834D5" w:rsidP="001834D5">
      <w:pPr>
        <w:spacing w:after="0" w:line="240" w:lineRule="auto"/>
        <w:rPr>
          <w:rFonts w:ascii="Times New Roman" w:hAnsi="Times New Roman" w:cs="Times New Roman"/>
          <w:sz w:val="24"/>
          <w:szCs w:val="24"/>
          <w:lang w:val="en-US"/>
        </w:rPr>
      </w:pPr>
      <w:r w:rsidRPr="001834D5">
        <w:rPr>
          <w:rFonts w:ascii="Times New Roman" w:hAnsi="Times New Roman" w:cs="Times New Roman"/>
          <w:sz w:val="24"/>
          <w:szCs w:val="24"/>
          <w:lang w:val="en-US"/>
        </w:rPr>
        <w:t>DOI: 10.1002/</w:t>
      </w:r>
    </w:p>
    <w:p w14:paraId="1FE343CD" w14:textId="2AC41C53" w:rsidR="001834D5" w:rsidRDefault="001834D5" w:rsidP="001834D5">
      <w:pPr>
        <w:spacing w:after="0" w:line="240" w:lineRule="auto"/>
        <w:rPr>
          <w:rFonts w:ascii="Times New Roman" w:hAnsi="Times New Roman" w:cs="Times New Roman"/>
          <w:b/>
          <w:sz w:val="24"/>
          <w:szCs w:val="24"/>
          <w:lang w:val="en-US"/>
        </w:rPr>
      </w:pPr>
      <w:r w:rsidRPr="001834D5">
        <w:rPr>
          <w:rFonts w:ascii="Times New Roman" w:hAnsi="Times New Roman" w:cs="Times New Roman"/>
          <w:b/>
          <w:sz w:val="24"/>
          <w:szCs w:val="24"/>
          <w:lang w:val="en-US"/>
        </w:rPr>
        <w:t>Review</w:t>
      </w:r>
      <w:r>
        <w:rPr>
          <w:rFonts w:ascii="Times New Roman" w:hAnsi="Times New Roman" w:cs="Times New Roman"/>
          <w:b/>
          <w:sz w:val="24"/>
          <w:szCs w:val="24"/>
          <w:lang w:val="en-US"/>
        </w:rPr>
        <w:t xml:space="preserve"> Article</w:t>
      </w:r>
    </w:p>
    <w:p w14:paraId="407F6E33" w14:textId="77777777" w:rsidR="001834D5" w:rsidRDefault="001834D5" w:rsidP="001834D5">
      <w:pPr>
        <w:spacing w:after="0" w:line="360" w:lineRule="auto"/>
        <w:rPr>
          <w:rFonts w:ascii="Times New Roman" w:hAnsi="Times New Roman" w:cs="Times New Roman"/>
          <w:b/>
          <w:sz w:val="24"/>
          <w:szCs w:val="24"/>
          <w:lang w:val="en-US"/>
        </w:rPr>
      </w:pPr>
    </w:p>
    <w:p w14:paraId="64C4912B" w14:textId="6CFC234D" w:rsidR="00C41379" w:rsidRPr="00D4116E" w:rsidRDefault="00C41379" w:rsidP="001834D5">
      <w:pPr>
        <w:spacing w:after="0" w:line="360" w:lineRule="auto"/>
        <w:rPr>
          <w:rFonts w:ascii="Times New Roman" w:hAnsi="Times New Roman" w:cs="Times New Roman"/>
          <w:sz w:val="24"/>
          <w:szCs w:val="24"/>
          <w:lang w:val="en-US"/>
        </w:rPr>
      </w:pPr>
      <w:r w:rsidRPr="00D4116E">
        <w:rPr>
          <w:rFonts w:ascii="Times New Roman" w:hAnsi="Times New Roman" w:cs="Times New Roman"/>
          <w:b/>
          <w:sz w:val="24"/>
          <w:szCs w:val="24"/>
          <w:lang w:val="en-US"/>
        </w:rPr>
        <w:t>Epoxy-based Nanocomposite</w:t>
      </w:r>
      <w:r w:rsidR="00F17FB3" w:rsidRPr="00D4116E">
        <w:rPr>
          <w:rFonts w:ascii="Times New Roman" w:hAnsi="Times New Roman" w:cs="Times New Roman"/>
          <w:b/>
          <w:sz w:val="24"/>
          <w:szCs w:val="24"/>
          <w:lang w:val="en-US"/>
        </w:rPr>
        <w:t xml:space="preserve">s </w:t>
      </w:r>
      <w:r w:rsidRPr="00D4116E">
        <w:rPr>
          <w:rFonts w:ascii="Times New Roman" w:hAnsi="Times New Roman" w:cs="Times New Roman"/>
          <w:b/>
          <w:sz w:val="24"/>
          <w:szCs w:val="24"/>
          <w:lang w:val="en-US"/>
        </w:rPr>
        <w:t>for High-Voltage Insulation: A Review</w:t>
      </w:r>
      <w:r w:rsidR="0056524D" w:rsidRPr="00D4116E">
        <w:rPr>
          <w:rFonts w:ascii="Times New Roman" w:hAnsi="Times New Roman" w:cs="Times New Roman"/>
          <w:b/>
          <w:sz w:val="24"/>
          <w:szCs w:val="24"/>
          <w:lang w:val="en-US"/>
        </w:rPr>
        <w:t xml:space="preserve"> </w:t>
      </w:r>
    </w:p>
    <w:p w14:paraId="37BA6752" w14:textId="77777777" w:rsidR="001834D5" w:rsidRDefault="001834D5" w:rsidP="001834D5">
      <w:pPr>
        <w:spacing w:after="0" w:line="360" w:lineRule="auto"/>
        <w:jc w:val="both"/>
        <w:rPr>
          <w:rFonts w:ascii="Times New Roman" w:hAnsi="Times New Roman" w:cs="Times New Roman"/>
          <w:sz w:val="24"/>
          <w:szCs w:val="24"/>
          <w:lang w:val="en-US"/>
        </w:rPr>
      </w:pPr>
    </w:p>
    <w:p w14:paraId="3FAA7EBB" w14:textId="748F9995" w:rsidR="00C41379" w:rsidRPr="007C4035" w:rsidRDefault="00C41379" w:rsidP="00D4116E">
      <w:pPr>
        <w:spacing w:after="0" w:line="480" w:lineRule="auto"/>
        <w:jc w:val="both"/>
        <w:rPr>
          <w:rFonts w:ascii="Times New Roman" w:hAnsi="Times New Roman" w:cs="Times New Roman"/>
          <w:i/>
          <w:sz w:val="24"/>
          <w:szCs w:val="24"/>
          <w:lang w:val="en-US"/>
        </w:rPr>
      </w:pPr>
      <w:r w:rsidRPr="007C4035">
        <w:rPr>
          <w:rFonts w:ascii="Times New Roman" w:hAnsi="Times New Roman" w:cs="Times New Roman"/>
          <w:i/>
          <w:sz w:val="24"/>
          <w:szCs w:val="24"/>
          <w:lang w:val="en-US"/>
        </w:rPr>
        <w:t>Mohammed Mostafa Adnan</w:t>
      </w:r>
      <w:r w:rsidR="001834D5" w:rsidRPr="007C4035">
        <w:rPr>
          <w:rFonts w:ascii="Times New Roman" w:hAnsi="Times New Roman" w:cs="Times New Roman"/>
          <w:i/>
          <w:sz w:val="24"/>
          <w:szCs w:val="24"/>
          <w:lang w:val="en-US"/>
        </w:rPr>
        <w:t>*</w:t>
      </w:r>
      <w:r w:rsidRPr="007C4035">
        <w:rPr>
          <w:rFonts w:ascii="Times New Roman" w:hAnsi="Times New Roman" w:cs="Times New Roman"/>
          <w:i/>
          <w:sz w:val="24"/>
          <w:szCs w:val="24"/>
          <w:lang w:val="en-US"/>
        </w:rPr>
        <w:t>,</w:t>
      </w:r>
      <w:r w:rsidR="007D6ECD" w:rsidRPr="007C4035">
        <w:rPr>
          <w:rFonts w:ascii="Times New Roman" w:hAnsi="Times New Roman" w:cs="Times New Roman"/>
          <w:i/>
          <w:sz w:val="24"/>
          <w:szCs w:val="24"/>
          <w:lang w:val="en-US"/>
        </w:rPr>
        <w:t xml:space="preserve"> </w:t>
      </w:r>
      <w:r w:rsidR="006312FB" w:rsidRPr="007C4035">
        <w:rPr>
          <w:rFonts w:ascii="Times New Roman" w:hAnsi="Times New Roman" w:cs="Times New Roman"/>
          <w:i/>
          <w:sz w:val="24"/>
          <w:szCs w:val="24"/>
          <w:lang w:val="en-US"/>
        </w:rPr>
        <w:t xml:space="preserve">Erlend Grytli Tveten, </w:t>
      </w:r>
      <w:r w:rsidR="001A56D3" w:rsidRPr="007C4035">
        <w:rPr>
          <w:rFonts w:ascii="Times New Roman" w:hAnsi="Times New Roman" w:cs="Times New Roman"/>
          <w:i/>
          <w:sz w:val="24"/>
          <w:szCs w:val="24"/>
          <w:lang w:val="en-US"/>
        </w:rPr>
        <w:t xml:space="preserve">Julia Glaum, </w:t>
      </w:r>
      <w:r w:rsidR="006312FB" w:rsidRPr="007C4035">
        <w:rPr>
          <w:rFonts w:ascii="Times New Roman" w:hAnsi="Times New Roman" w:cs="Times New Roman"/>
          <w:i/>
          <w:sz w:val="24"/>
          <w:szCs w:val="24"/>
          <w:lang w:val="en-US"/>
        </w:rPr>
        <w:t>Marit-Helen Glomm Ese, Sverre Hvidsten, Wilhelm Glomm,</w:t>
      </w:r>
      <w:r w:rsidRPr="007C4035">
        <w:rPr>
          <w:rFonts w:ascii="Times New Roman" w:hAnsi="Times New Roman" w:cs="Times New Roman"/>
          <w:i/>
          <w:sz w:val="24"/>
          <w:szCs w:val="24"/>
          <w:lang w:val="en-US"/>
        </w:rPr>
        <w:t xml:space="preserve"> Mari-Ann Einarsrud</w:t>
      </w:r>
      <w:r w:rsidR="002F3DC9" w:rsidRPr="007C4035">
        <w:rPr>
          <w:rFonts w:ascii="Times New Roman" w:hAnsi="Times New Roman" w:cs="Times New Roman"/>
          <w:i/>
          <w:sz w:val="24"/>
          <w:szCs w:val="24"/>
          <w:vertAlign w:val="superscript"/>
          <w:lang w:val="en-US"/>
        </w:rPr>
        <w:t>*</w:t>
      </w:r>
    </w:p>
    <w:p w14:paraId="477D078F" w14:textId="6361F4C6" w:rsidR="001834D5" w:rsidRDefault="001834D5" w:rsidP="00D4116E">
      <w:pPr>
        <w:spacing w:after="0" w:line="480" w:lineRule="auto"/>
        <w:jc w:val="both"/>
        <w:rPr>
          <w:rFonts w:ascii="Times New Roman" w:hAnsi="Times New Roman" w:cs="Times New Roman"/>
          <w:sz w:val="24"/>
          <w:szCs w:val="24"/>
          <w:lang w:val="en-US"/>
        </w:rPr>
      </w:pPr>
    </w:p>
    <w:p w14:paraId="3FF82E44" w14:textId="5BA89E6C" w:rsidR="001834D5" w:rsidRPr="00A523D9" w:rsidRDefault="001834D5" w:rsidP="00D4116E">
      <w:pPr>
        <w:spacing w:after="0" w:line="480" w:lineRule="auto"/>
        <w:jc w:val="both"/>
        <w:rPr>
          <w:rFonts w:ascii="Times New Roman" w:hAnsi="Times New Roman" w:cs="Times New Roman"/>
          <w:sz w:val="24"/>
          <w:szCs w:val="24"/>
          <w:lang w:val="en-US"/>
        </w:rPr>
      </w:pPr>
      <w:r w:rsidRPr="00A523D9">
        <w:rPr>
          <w:rFonts w:ascii="Times New Roman" w:hAnsi="Times New Roman" w:cs="Times New Roman"/>
          <w:sz w:val="24"/>
          <w:szCs w:val="24"/>
          <w:lang w:val="en-US"/>
        </w:rPr>
        <w:t xml:space="preserve">M. M. Adnan, </w:t>
      </w:r>
      <w:r w:rsidR="00F07CA5" w:rsidRPr="00A523D9">
        <w:rPr>
          <w:rFonts w:ascii="Times New Roman" w:hAnsi="Times New Roman" w:cs="Times New Roman"/>
          <w:sz w:val="24"/>
          <w:szCs w:val="24"/>
          <w:lang w:val="en-US"/>
        </w:rPr>
        <w:t>Dr.</w:t>
      </w:r>
      <w:r w:rsidRPr="00A523D9">
        <w:rPr>
          <w:rFonts w:ascii="Times New Roman" w:hAnsi="Times New Roman" w:cs="Times New Roman"/>
          <w:sz w:val="24"/>
          <w:szCs w:val="24"/>
          <w:lang w:val="en-US"/>
        </w:rPr>
        <w:t xml:space="preserve"> J. Glaum, Prof. M.-A. Einarsrud</w:t>
      </w:r>
    </w:p>
    <w:p w14:paraId="0ACCA4A7" w14:textId="67B8E982" w:rsidR="00C41379" w:rsidRDefault="00C41379" w:rsidP="00D4116E">
      <w:pPr>
        <w:spacing w:after="0" w:line="480" w:lineRule="auto"/>
        <w:jc w:val="both"/>
        <w:rPr>
          <w:rFonts w:ascii="Times New Roman" w:hAnsi="Times New Roman" w:cs="Times New Roman"/>
          <w:sz w:val="24"/>
          <w:szCs w:val="24"/>
          <w:lang w:val="en-US"/>
        </w:rPr>
      </w:pPr>
      <w:r w:rsidRPr="001834D5">
        <w:rPr>
          <w:rFonts w:ascii="Times New Roman" w:hAnsi="Times New Roman" w:cs="Times New Roman"/>
          <w:sz w:val="24"/>
          <w:szCs w:val="24"/>
          <w:lang w:val="en-US"/>
        </w:rPr>
        <w:t>Department of Materials Science and Engineering</w:t>
      </w:r>
      <w:r w:rsidR="00F07CA5">
        <w:rPr>
          <w:rFonts w:ascii="Times New Roman" w:hAnsi="Times New Roman" w:cs="Times New Roman"/>
          <w:sz w:val="24"/>
          <w:szCs w:val="24"/>
          <w:lang w:val="en-US"/>
        </w:rPr>
        <w:t>, NTNU</w:t>
      </w:r>
      <w:r w:rsidRPr="001834D5">
        <w:rPr>
          <w:rFonts w:ascii="Times New Roman" w:hAnsi="Times New Roman" w:cs="Times New Roman"/>
          <w:sz w:val="24"/>
          <w:szCs w:val="24"/>
          <w:lang w:val="en-US"/>
        </w:rPr>
        <w:t xml:space="preserve"> Norwegian University of Science and Technology, </w:t>
      </w:r>
      <w:r w:rsidR="006312FB" w:rsidRPr="001834D5">
        <w:rPr>
          <w:rFonts w:ascii="Times New Roman" w:hAnsi="Times New Roman" w:cs="Times New Roman"/>
          <w:sz w:val="24"/>
          <w:szCs w:val="24"/>
          <w:lang w:val="en-US"/>
        </w:rPr>
        <w:t xml:space="preserve">7491 </w:t>
      </w:r>
      <w:r w:rsidRPr="001834D5">
        <w:rPr>
          <w:rFonts w:ascii="Times New Roman" w:hAnsi="Times New Roman" w:cs="Times New Roman"/>
          <w:sz w:val="24"/>
          <w:szCs w:val="24"/>
          <w:lang w:val="en-US"/>
        </w:rPr>
        <w:t>Trondheim, Norway.</w:t>
      </w:r>
    </w:p>
    <w:p w14:paraId="2BD063C0" w14:textId="256C4D8C" w:rsidR="001834D5" w:rsidRPr="00F75D93" w:rsidRDefault="001834D5" w:rsidP="00D4116E">
      <w:pPr>
        <w:spacing w:after="0" w:line="480" w:lineRule="auto"/>
        <w:jc w:val="both"/>
        <w:rPr>
          <w:rFonts w:ascii="Times New Roman" w:hAnsi="Times New Roman" w:cs="Times New Roman"/>
          <w:sz w:val="24"/>
          <w:szCs w:val="24"/>
        </w:rPr>
      </w:pPr>
      <w:r w:rsidRPr="00F75D93">
        <w:rPr>
          <w:rFonts w:ascii="Times New Roman" w:hAnsi="Times New Roman" w:cs="Times New Roman"/>
          <w:sz w:val="24"/>
          <w:szCs w:val="24"/>
        </w:rPr>
        <w:t xml:space="preserve">Email: </w:t>
      </w:r>
      <w:r w:rsidRPr="00953B4C">
        <w:rPr>
          <w:rStyle w:val="Hyperlink"/>
          <w:rFonts w:ascii="Times New Roman" w:hAnsi="Times New Roman" w:cs="Times New Roman"/>
          <w:sz w:val="24"/>
          <w:szCs w:val="24"/>
        </w:rPr>
        <w:t>mari-ann.einarsrud@ntnu.no</w:t>
      </w:r>
      <w:r w:rsidRPr="00F75D93">
        <w:rPr>
          <w:rFonts w:ascii="Times New Roman" w:hAnsi="Times New Roman" w:cs="Times New Roman"/>
          <w:sz w:val="24"/>
          <w:szCs w:val="24"/>
        </w:rPr>
        <w:t xml:space="preserve"> </w:t>
      </w:r>
    </w:p>
    <w:p w14:paraId="3E82D5BF" w14:textId="643E854B" w:rsidR="001834D5" w:rsidRPr="001834D5" w:rsidRDefault="001834D5" w:rsidP="00D4116E">
      <w:pPr>
        <w:spacing w:after="0" w:line="480" w:lineRule="auto"/>
        <w:jc w:val="both"/>
        <w:rPr>
          <w:rFonts w:ascii="Times New Roman" w:hAnsi="Times New Roman" w:cs="Times New Roman"/>
          <w:sz w:val="24"/>
          <w:szCs w:val="24"/>
        </w:rPr>
      </w:pPr>
      <w:r w:rsidRPr="001834D5">
        <w:rPr>
          <w:rFonts w:ascii="Times New Roman" w:hAnsi="Times New Roman" w:cs="Times New Roman"/>
          <w:sz w:val="24"/>
          <w:szCs w:val="24"/>
        </w:rPr>
        <w:t>Dr. E. G. Tveten, Dr. M.-H. G. Ese, Dr. S. Hvidsten</w:t>
      </w:r>
    </w:p>
    <w:p w14:paraId="45D065A0" w14:textId="3A86DAA6" w:rsidR="006312FB" w:rsidRPr="00A523D9" w:rsidRDefault="006312FB" w:rsidP="00D4116E">
      <w:pPr>
        <w:spacing w:after="0" w:line="480" w:lineRule="auto"/>
        <w:jc w:val="both"/>
        <w:rPr>
          <w:rFonts w:ascii="Times New Roman" w:hAnsi="Times New Roman" w:cs="Times New Roman"/>
          <w:sz w:val="24"/>
          <w:szCs w:val="24"/>
        </w:rPr>
      </w:pPr>
      <w:r w:rsidRPr="00A523D9">
        <w:rPr>
          <w:rFonts w:ascii="Times New Roman" w:hAnsi="Times New Roman" w:cs="Times New Roman"/>
          <w:sz w:val="24"/>
          <w:szCs w:val="24"/>
        </w:rPr>
        <w:t>SINTEF Energy Research AS</w:t>
      </w:r>
      <w:r w:rsidR="005D0776" w:rsidRPr="00A523D9">
        <w:rPr>
          <w:rFonts w:ascii="Times New Roman" w:hAnsi="Times New Roman" w:cs="Times New Roman"/>
          <w:sz w:val="24"/>
          <w:szCs w:val="24"/>
        </w:rPr>
        <w:t>, Sem Saelands</w:t>
      </w:r>
      <w:r w:rsidR="004D001E" w:rsidRPr="00A523D9">
        <w:rPr>
          <w:rFonts w:ascii="Times New Roman" w:hAnsi="Times New Roman" w:cs="Times New Roman"/>
          <w:sz w:val="24"/>
          <w:szCs w:val="24"/>
        </w:rPr>
        <w:t xml:space="preserve"> </w:t>
      </w:r>
      <w:r w:rsidR="005D0776" w:rsidRPr="00A523D9">
        <w:rPr>
          <w:rFonts w:ascii="Times New Roman" w:hAnsi="Times New Roman" w:cs="Times New Roman"/>
          <w:sz w:val="24"/>
          <w:szCs w:val="24"/>
        </w:rPr>
        <w:t>vei 11, 7</w:t>
      </w:r>
      <w:r w:rsidR="001458AD" w:rsidRPr="00A523D9">
        <w:rPr>
          <w:rFonts w:ascii="Times New Roman" w:hAnsi="Times New Roman" w:cs="Times New Roman"/>
          <w:sz w:val="24"/>
          <w:szCs w:val="24"/>
        </w:rPr>
        <w:t>034</w:t>
      </w:r>
      <w:r w:rsidR="005D0776" w:rsidRPr="00A523D9">
        <w:rPr>
          <w:rFonts w:ascii="Times New Roman" w:hAnsi="Times New Roman" w:cs="Times New Roman"/>
          <w:sz w:val="24"/>
          <w:szCs w:val="24"/>
        </w:rPr>
        <w:t xml:space="preserve"> Trondheim, NORWAY</w:t>
      </w:r>
    </w:p>
    <w:p w14:paraId="23364F7B" w14:textId="761DD2D5" w:rsidR="001834D5" w:rsidRPr="00A523D9" w:rsidRDefault="001834D5" w:rsidP="00D4116E">
      <w:pPr>
        <w:spacing w:after="0" w:line="480" w:lineRule="auto"/>
        <w:jc w:val="both"/>
        <w:rPr>
          <w:rFonts w:ascii="Times New Roman" w:hAnsi="Times New Roman" w:cs="Times New Roman"/>
          <w:sz w:val="24"/>
          <w:szCs w:val="24"/>
        </w:rPr>
      </w:pPr>
      <w:r w:rsidRPr="00A523D9">
        <w:rPr>
          <w:rFonts w:ascii="Times New Roman" w:hAnsi="Times New Roman" w:cs="Times New Roman"/>
          <w:sz w:val="24"/>
          <w:szCs w:val="24"/>
        </w:rPr>
        <w:t>Dr. W. Glomm</w:t>
      </w:r>
    </w:p>
    <w:p w14:paraId="62A85FC3" w14:textId="010970BA" w:rsidR="006312FB" w:rsidRPr="00A523D9" w:rsidRDefault="006312FB" w:rsidP="00D4116E">
      <w:pPr>
        <w:spacing w:after="0" w:line="480" w:lineRule="auto"/>
        <w:jc w:val="both"/>
        <w:rPr>
          <w:rFonts w:ascii="Times New Roman" w:hAnsi="Times New Roman" w:cs="Times New Roman"/>
          <w:sz w:val="24"/>
          <w:szCs w:val="24"/>
        </w:rPr>
      </w:pPr>
      <w:r w:rsidRPr="00A523D9">
        <w:rPr>
          <w:rFonts w:ascii="Times New Roman" w:hAnsi="Times New Roman" w:cs="Times New Roman"/>
          <w:sz w:val="24"/>
          <w:szCs w:val="24"/>
        </w:rPr>
        <w:t xml:space="preserve">SINTEF </w:t>
      </w:r>
      <w:r w:rsidR="00F07CA5" w:rsidRPr="00A523D9">
        <w:rPr>
          <w:rFonts w:ascii="Times New Roman" w:hAnsi="Times New Roman" w:cs="Times New Roman"/>
          <w:sz w:val="24"/>
          <w:szCs w:val="24"/>
        </w:rPr>
        <w:t>Industry, 7465 Trondheim, Norway</w:t>
      </w:r>
    </w:p>
    <w:p w14:paraId="2D6512C6" w14:textId="7A81246A" w:rsidR="00CE6CB7" w:rsidRPr="00A523D9" w:rsidRDefault="00CE6CB7" w:rsidP="00D4116E">
      <w:pPr>
        <w:spacing w:after="0" w:line="480" w:lineRule="auto"/>
        <w:jc w:val="both"/>
        <w:rPr>
          <w:rFonts w:ascii="Times New Roman" w:hAnsi="Times New Roman" w:cs="Times New Roman"/>
          <w:sz w:val="24"/>
          <w:szCs w:val="24"/>
        </w:rPr>
      </w:pPr>
    </w:p>
    <w:p w14:paraId="475EFCA1" w14:textId="02596E60" w:rsidR="00CE6CB7" w:rsidRPr="00A523D9" w:rsidRDefault="00CE6CB7" w:rsidP="00D4116E">
      <w:pPr>
        <w:spacing w:after="0" w:line="480" w:lineRule="auto"/>
        <w:jc w:val="both"/>
        <w:rPr>
          <w:rFonts w:ascii="Times New Roman" w:hAnsi="Times New Roman" w:cs="Times New Roman"/>
          <w:sz w:val="24"/>
          <w:szCs w:val="24"/>
        </w:rPr>
      </w:pPr>
      <w:r w:rsidRPr="00A523D9">
        <w:rPr>
          <w:rFonts w:ascii="Times New Roman" w:hAnsi="Times New Roman" w:cs="Times New Roman"/>
          <w:b/>
          <w:sz w:val="24"/>
          <w:szCs w:val="24"/>
        </w:rPr>
        <w:t>Keywords:</w:t>
      </w:r>
      <w:r w:rsidRPr="00A523D9">
        <w:rPr>
          <w:rFonts w:ascii="Times New Roman" w:hAnsi="Times New Roman" w:cs="Times New Roman"/>
          <w:sz w:val="24"/>
          <w:szCs w:val="24"/>
        </w:rPr>
        <w:t xml:space="preserve"> epoxy nanocomposites, high-voltage insulation, structure-property relations</w:t>
      </w:r>
    </w:p>
    <w:p w14:paraId="7F6C1F6F" w14:textId="77777777" w:rsidR="00B63C99" w:rsidRPr="00A523D9" w:rsidRDefault="00B63C99" w:rsidP="00D4116E">
      <w:pPr>
        <w:spacing w:after="0" w:line="480" w:lineRule="auto"/>
        <w:jc w:val="both"/>
        <w:rPr>
          <w:rFonts w:ascii="Times New Roman" w:hAnsi="Times New Roman" w:cs="Times New Roman"/>
          <w:b/>
          <w:sz w:val="24"/>
          <w:szCs w:val="24"/>
        </w:rPr>
      </w:pPr>
    </w:p>
    <w:p w14:paraId="5B27C995" w14:textId="75D1746B" w:rsidR="00C41379" w:rsidRPr="00D4116E" w:rsidRDefault="00C41379" w:rsidP="00D4116E">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b/>
          <w:sz w:val="24"/>
          <w:szCs w:val="24"/>
          <w:lang w:val="en-US"/>
        </w:rPr>
        <w:t>Abstract</w:t>
      </w:r>
    </w:p>
    <w:p w14:paraId="330E5F25" w14:textId="4D3000FF" w:rsidR="00C546D5" w:rsidRDefault="00D37F98" w:rsidP="00592DE1">
      <w:pPr>
        <w:spacing w:after="0" w:line="480" w:lineRule="auto"/>
        <w:jc w:val="both"/>
        <w:rPr>
          <w:rFonts w:ascii="Times New Roman" w:hAnsi="Times New Roman" w:cs="Times New Roman"/>
          <w:sz w:val="24"/>
          <w:szCs w:val="24"/>
          <w:lang w:val="en-US"/>
        </w:rPr>
      </w:pPr>
      <w:bookmarkStart w:id="0" w:name="_GoBack"/>
      <w:r>
        <w:rPr>
          <w:rFonts w:ascii="Times New Roman" w:hAnsi="Times New Roman" w:cs="Times New Roman"/>
          <w:sz w:val="24"/>
          <w:szCs w:val="24"/>
          <w:lang w:val="en-US"/>
        </w:rPr>
        <w:t>Epoxy nanocomposites, with inorganic oxide nanoparticles as filler, can exhibit novel property combinations, such as enhanced mechanical strength, higher thermal conductivity, increased dielectric breakdown strength, and reduced complex permittivity. Therefore, they have interesting applications as nanodielectrics, such as high-voltage insulation materials</w:t>
      </w:r>
      <w:ins w:id="1" w:author="Mohammed Mostafa Adnan" w:date="2018-09-17T14:16:00Z">
        <w:r w:rsidR="009C205B">
          <w:rPr>
            <w:rFonts w:ascii="Times New Roman" w:hAnsi="Times New Roman" w:cs="Times New Roman"/>
            <w:sz w:val="24"/>
            <w:szCs w:val="24"/>
            <w:lang w:val="en-US"/>
          </w:rPr>
          <w:t xml:space="preserve"> </w:t>
        </w:r>
      </w:ins>
      <w:ins w:id="2" w:author="Mohammed Mostafa Adnan" w:date="2018-09-17T14:17:00Z">
        <w:r w:rsidR="009C205B">
          <w:rPr>
            <w:rFonts w:ascii="Times New Roman" w:hAnsi="Times New Roman" w:cs="Times New Roman"/>
            <w:sz w:val="24"/>
            <w:szCs w:val="24"/>
            <w:lang w:val="en-US"/>
          </w:rPr>
          <w:t>or</w:t>
        </w:r>
      </w:ins>
      <w:ins w:id="3" w:author="Mohammed Mostafa Adnan" w:date="2018-09-17T14:16:00Z">
        <w:r w:rsidR="009C205B">
          <w:rPr>
            <w:rFonts w:ascii="Times New Roman" w:hAnsi="Times New Roman" w:cs="Times New Roman"/>
            <w:sz w:val="24"/>
            <w:szCs w:val="24"/>
            <w:lang w:val="en-US"/>
          </w:rPr>
          <w:t xml:space="preserve"> </w:t>
        </w:r>
      </w:ins>
      <w:ins w:id="4" w:author="Mohammed Mostafa Adnan" w:date="2018-09-17T14:17:00Z">
        <w:r w:rsidR="009C205B">
          <w:rPr>
            <w:rFonts w:ascii="Times New Roman" w:hAnsi="Times New Roman" w:cs="Times New Roman"/>
            <w:sz w:val="24"/>
            <w:szCs w:val="24"/>
            <w:lang w:val="en-US"/>
          </w:rPr>
          <w:t>in microelectromechanical</w:t>
        </w:r>
      </w:ins>
      <w:ins w:id="5" w:author="Mohammed Mostafa Adnan" w:date="2018-09-17T14:16:00Z">
        <w:r w:rsidR="009C205B">
          <w:rPr>
            <w:rFonts w:ascii="Times New Roman" w:hAnsi="Times New Roman" w:cs="Times New Roman"/>
            <w:sz w:val="24"/>
            <w:szCs w:val="24"/>
            <w:lang w:val="en-US"/>
          </w:rPr>
          <w:t xml:space="preserve"> </w:t>
        </w:r>
      </w:ins>
      <w:ins w:id="6" w:author="Mohammed Mostafa Adnan" w:date="2018-09-17T14:17:00Z">
        <w:r w:rsidR="009C205B">
          <w:rPr>
            <w:rFonts w:ascii="Times New Roman" w:hAnsi="Times New Roman" w:cs="Times New Roman"/>
            <w:sz w:val="24"/>
            <w:szCs w:val="24"/>
            <w:lang w:val="en-US"/>
          </w:rPr>
          <w:t>systems</w:t>
        </w:r>
      </w:ins>
      <w:r>
        <w:rPr>
          <w:rFonts w:ascii="Times New Roman" w:hAnsi="Times New Roman" w:cs="Times New Roman"/>
          <w:sz w:val="24"/>
          <w:szCs w:val="24"/>
          <w:lang w:val="en-US"/>
        </w:rPr>
        <w:t xml:space="preserve">.  The primary challenge in the processing of nanocomposites is achieving a homogeneous dispersion of the nanoparticles. The dispersion quality affects the interfaces between the organic and inorganic components, which can determine the final </w:t>
      </w:r>
      <w:r>
        <w:rPr>
          <w:rFonts w:ascii="Times New Roman" w:hAnsi="Times New Roman" w:cs="Times New Roman"/>
          <w:sz w:val="24"/>
          <w:szCs w:val="24"/>
          <w:lang w:val="en-US"/>
        </w:rPr>
        <w:lastRenderedPageBreak/>
        <w:t xml:space="preserve">properties of the nanocomposite. </w:t>
      </w:r>
      <w:ins w:id="7" w:author="Mohammed Mostafa Adnan" w:date="2018-09-17T14:18:00Z">
        <w:r w:rsidR="009C205B">
          <w:rPr>
            <w:rFonts w:ascii="Times New Roman" w:hAnsi="Times New Roman" w:cs="Times New Roman"/>
            <w:sz w:val="24"/>
            <w:szCs w:val="24"/>
            <w:lang w:val="en-US"/>
          </w:rPr>
          <w:t xml:space="preserve">In this review </w:t>
        </w:r>
      </w:ins>
      <w:r>
        <w:rPr>
          <w:rFonts w:ascii="Times New Roman" w:hAnsi="Times New Roman" w:cs="Times New Roman"/>
          <w:sz w:val="24"/>
          <w:szCs w:val="24"/>
          <w:lang w:val="en-US"/>
        </w:rPr>
        <w:t xml:space="preserve">the processing methods and </w:t>
      </w:r>
      <w:ins w:id="8" w:author="Mohammed Mostafa Adnan" w:date="2018-09-17T14:18:00Z">
        <w:r w:rsidR="009C205B">
          <w:rPr>
            <w:rFonts w:ascii="Times New Roman" w:hAnsi="Times New Roman" w:cs="Times New Roman"/>
            <w:sz w:val="24"/>
            <w:szCs w:val="24"/>
            <w:lang w:val="en-US"/>
          </w:rPr>
          <w:t xml:space="preserve">the </w:t>
        </w:r>
      </w:ins>
      <w:r>
        <w:rPr>
          <w:rFonts w:ascii="Times New Roman" w:hAnsi="Times New Roman" w:cs="Times New Roman"/>
          <w:sz w:val="24"/>
          <w:szCs w:val="24"/>
          <w:lang w:val="en-US"/>
        </w:rPr>
        <w:t xml:space="preserve">resulting dielectric, mechanical and thermal properties of epoxy nanocomposites </w:t>
      </w:r>
      <w:ins w:id="9" w:author="Mohammed Mostafa Adnan" w:date="2018-09-17T14:18:00Z">
        <w:r w:rsidR="009C205B">
          <w:rPr>
            <w:rFonts w:ascii="Times New Roman" w:hAnsi="Times New Roman" w:cs="Times New Roman"/>
            <w:sz w:val="24"/>
            <w:szCs w:val="24"/>
            <w:lang w:val="en-US"/>
          </w:rPr>
          <w:t xml:space="preserve">with inorganic oxide fillers </w:t>
        </w:r>
      </w:ins>
      <w:r>
        <w:rPr>
          <w:rFonts w:ascii="Times New Roman" w:hAnsi="Times New Roman" w:cs="Times New Roman"/>
          <w:sz w:val="24"/>
          <w:szCs w:val="24"/>
          <w:lang w:val="en-US"/>
        </w:rPr>
        <w:t>are presented. Functionalization of the nanoparticle generally improves the dispersion of the particles in the polymer matrix. Different oxide fillers are observed to have similar effects on the properties of the nanocomposites. Epoxy-based nanocomposites exhibit improved dielectric breakdown strength and lower complex permittivity with inorganic oxide nanoparticles at low filler contents, compared to conventional composites with micron-sized particles. While there are some inconsistencies in the findings, which</w:t>
      </w:r>
      <w:r w:rsidR="009C205B">
        <w:rPr>
          <w:rFonts w:ascii="Times New Roman" w:hAnsi="Times New Roman" w:cs="Times New Roman"/>
          <w:sz w:val="24"/>
          <w:szCs w:val="24"/>
          <w:lang w:val="en-US"/>
        </w:rPr>
        <w:t xml:space="preserve"> </w:t>
      </w:r>
      <w:ins w:id="10" w:author="Mohammed Mostafa Adnan" w:date="2018-09-17T14:18:00Z">
        <w:r w:rsidR="009C205B">
          <w:rPr>
            <w:rFonts w:ascii="Times New Roman" w:hAnsi="Times New Roman" w:cs="Times New Roman"/>
            <w:sz w:val="24"/>
            <w:szCs w:val="24"/>
            <w:lang w:val="en-US"/>
          </w:rPr>
          <w:t>may</w:t>
        </w:r>
      </w:ins>
      <w:r>
        <w:rPr>
          <w:rFonts w:ascii="Times New Roman" w:hAnsi="Times New Roman" w:cs="Times New Roman"/>
          <w:sz w:val="24"/>
          <w:szCs w:val="24"/>
          <w:lang w:val="en-US"/>
        </w:rPr>
        <w:t xml:space="preserve"> be attributed to differences in the dispersion quality, an improved understanding of the nanoparticle-epoxy interfaces in the nanocomposites will enable tailoring of </w:t>
      </w:r>
      <w:del w:id="11" w:author="Mari-Ann Einarsrud" w:date="2018-09-20T08:47:00Z">
        <w:r w:rsidDel="00F47176">
          <w:rPr>
            <w:rFonts w:ascii="Times New Roman" w:hAnsi="Times New Roman" w:cs="Times New Roman"/>
            <w:sz w:val="24"/>
            <w:szCs w:val="24"/>
            <w:lang w:val="en-US"/>
          </w:rPr>
          <w:delText xml:space="preserve">the desired </w:delText>
        </w:r>
      </w:del>
      <w:r>
        <w:rPr>
          <w:rFonts w:ascii="Times New Roman" w:hAnsi="Times New Roman" w:cs="Times New Roman"/>
          <w:sz w:val="24"/>
          <w:szCs w:val="24"/>
          <w:lang w:val="en-US"/>
        </w:rPr>
        <w:t>properties, potentially opening new avenues for application.</w:t>
      </w:r>
    </w:p>
    <w:bookmarkEnd w:id="0"/>
    <w:p w14:paraId="23344877" w14:textId="77777777" w:rsidR="00D37F98" w:rsidRDefault="00D37F98" w:rsidP="00592DE1">
      <w:pPr>
        <w:spacing w:after="0" w:line="480" w:lineRule="auto"/>
        <w:jc w:val="both"/>
        <w:rPr>
          <w:rFonts w:ascii="Times New Roman" w:hAnsi="Times New Roman" w:cs="Times New Roman"/>
          <w:sz w:val="24"/>
          <w:szCs w:val="24"/>
          <w:lang w:val="en-US"/>
        </w:rPr>
      </w:pPr>
    </w:p>
    <w:p w14:paraId="3290C41C" w14:textId="58A617B7" w:rsidR="00C41379" w:rsidRPr="00D4116E" w:rsidRDefault="00A97CEB" w:rsidP="00D4116E">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b/>
          <w:sz w:val="24"/>
          <w:szCs w:val="24"/>
          <w:lang w:val="en-US"/>
        </w:rPr>
        <w:t>1.</w:t>
      </w:r>
      <w:r w:rsidRPr="00D4116E">
        <w:rPr>
          <w:rFonts w:ascii="Times New Roman" w:hAnsi="Times New Roman" w:cs="Times New Roman"/>
          <w:b/>
          <w:sz w:val="24"/>
          <w:szCs w:val="24"/>
          <w:lang w:val="en-US"/>
        </w:rPr>
        <w:tab/>
      </w:r>
      <w:r w:rsidR="00C41379" w:rsidRPr="00D4116E">
        <w:rPr>
          <w:rFonts w:ascii="Times New Roman" w:hAnsi="Times New Roman" w:cs="Times New Roman"/>
          <w:b/>
          <w:sz w:val="24"/>
          <w:szCs w:val="24"/>
          <w:lang w:val="en-US"/>
        </w:rPr>
        <w:t>Introduction</w:t>
      </w:r>
    </w:p>
    <w:p w14:paraId="42DADB65" w14:textId="4950D133" w:rsidR="00F0657B" w:rsidRPr="00D4116E" w:rsidRDefault="00B0035E" w:rsidP="00D4116E">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sz w:val="24"/>
          <w:szCs w:val="24"/>
          <w:lang w:val="en-US"/>
        </w:rPr>
        <w:t>Nanocomposites are a class of hybrid organic-inorganic materials, w</w:t>
      </w:r>
      <w:r w:rsidR="00147327" w:rsidRPr="00D4116E">
        <w:rPr>
          <w:rFonts w:ascii="Times New Roman" w:hAnsi="Times New Roman" w:cs="Times New Roman"/>
          <w:sz w:val="24"/>
          <w:szCs w:val="24"/>
          <w:lang w:val="en-US"/>
        </w:rPr>
        <w:t>here</w:t>
      </w:r>
      <w:r w:rsidRPr="00D4116E">
        <w:rPr>
          <w:rFonts w:ascii="Times New Roman" w:hAnsi="Times New Roman" w:cs="Times New Roman"/>
          <w:sz w:val="24"/>
          <w:szCs w:val="24"/>
          <w:lang w:val="en-US"/>
        </w:rPr>
        <w:t xml:space="preserve"> </w:t>
      </w:r>
      <w:r w:rsidR="00147327" w:rsidRPr="00D4116E">
        <w:rPr>
          <w:rFonts w:ascii="Times New Roman" w:hAnsi="Times New Roman" w:cs="Times New Roman"/>
          <w:sz w:val="24"/>
          <w:szCs w:val="24"/>
          <w:lang w:val="en-US"/>
        </w:rPr>
        <w:t>inorganic nanoparticles are dispersed in a</w:t>
      </w:r>
      <w:r w:rsidR="000E27EF">
        <w:rPr>
          <w:rFonts w:ascii="Times New Roman" w:hAnsi="Times New Roman" w:cs="Times New Roman"/>
          <w:sz w:val="24"/>
          <w:szCs w:val="24"/>
          <w:lang w:val="en-US"/>
        </w:rPr>
        <w:t>n</w:t>
      </w:r>
      <w:r w:rsidR="00147327" w:rsidRPr="00D4116E">
        <w:rPr>
          <w:rFonts w:ascii="Times New Roman" w:hAnsi="Times New Roman" w:cs="Times New Roman"/>
          <w:sz w:val="24"/>
          <w:szCs w:val="24"/>
          <w:lang w:val="en-US"/>
        </w:rPr>
        <w:t xml:space="preserve"> </w:t>
      </w:r>
      <w:r w:rsidR="000E27EF">
        <w:rPr>
          <w:rFonts w:ascii="Times New Roman" w:hAnsi="Times New Roman" w:cs="Times New Roman"/>
          <w:sz w:val="24"/>
          <w:szCs w:val="24"/>
          <w:lang w:val="en-US"/>
        </w:rPr>
        <w:t xml:space="preserve">organic </w:t>
      </w:r>
      <w:r w:rsidR="00147327" w:rsidRPr="00D4116E">
        <w:rPr>
          <w:rFonts w:ascii="Times New Roman" w:hAnsi="Times New Roman" w:cs="Times New Roman"/>
          <w:sz w:val="24"/>
          <w:szCs w:val="24"/>
          <w:lang w:val="en-US"/>
        </w:rPr>
        <w:t>polymer matrix. The use of nanoparticles instead of micro</w:t>
      </w:r>
      <w:r w:rsidR="00AA2484">
        <w:rPr>
          <w:rFonts w:ascii="Times New Roman" w:hAnsi="Times New Roman" w:cs="Times New Roman"/>
          <w:sz w:val="24"/>
          <w:szCs w:val="24"/>
          <w:lang w:val="en-US"/>
        </w:rPr>
        <w:t xml:space="preserve">n-sized </w:t>
      </w:r>
      <w:r w:rsidR="00147327" w:rsidRPr="00D4116E">
        <w:rPr>
          <w:rFonts w:ascii="Times New Roman" w:hAnsi="Times New Roman" w:cs="Times New Roman"/>
          <w:sz w:val="24"/>
          <w:szCs w:val="24"/>
          <w:lang w:val="en-US"/>
        </w:rPr>
        <w:t xml:space="preserve">particles has shown promising improvements </w:t>
      </w:r>
      <w:r w:rsidR="00537A7E">
        <w:rPr>
          <w:rFonts w:ascii="Times New Roman" w:hAnsi="Times New Roman" w:cs="Times New Roman"/>
          <w:sz w:val="24"/>
          <w:szCs w:val="24"/>
          <w:lang w:val="en-US"/>
        </w:rPr>
        <w:t xml:space="preserve">of </w:t>
      </w:r>
      <w:r w:rsidR="00147327" w:rsidRPr="00D4116E">
        <w:rPr>
          <w:rFonts w:ascii="Times New Roman" w:hAnsi="Times New Roman" w:cs="Times New Roman"/>
          <w:sz w:val="24"/>
          <w:szCs w:val="24"/>
          <w:lang w:val="en-US"/>
        </w:rPr>
        <w:t>the electrical, mechanical and thermal properties of the polymer</w:t>
      </w:r>
      <w:r w:rsidR="008A522B">
        <w:rPr>
          <w:rFonts w:ascii="Times New Roman" w:hAnsi="Times New Roman" w:cs="Times New Roman"/>
          <w:sz w:val="24"/>
          <w:szCs w:val="24"/>
          <w:lang w:val="en-US"/>
        </w:rPr>
        <w:t>.</w:t>
      </w:r>
      <w:r w:rsidR="00410B5D" w:rsidRPr="00410B5D">
        <w:rPr>
          <w:rFonts w:ascii="Times New Roman" w:hAnsi="Times New Roman" w:cs="Times New Roman"/>
          <w:noProof/>
          <w:sz w:val="24"/>
          <w:szCs w:val="24"/>
          <w:vertAlign w:val="superscript"/>
          <w:lang w:val="en-US"/>
        </w:rPr>
        <w:t>[1-5]</w:t>
      </w:r>
      <w:r w:rsidR="00147327" w:rsidRPr="00D4116E">
        <w:rPr>
          <w:rFonts w:ascii="Times New Roman" w:hAnsi="Times New Roman" w:cs="Times New Roman"/>
          <w:sz w:val="24"/>
          <w:szCs w:val="24"/>
          <w:lang w:val="en-US"/>
        </w:rPr>
        <w:t xml:space="preserve"> </w:t>
      </w:r>
      <w:r w:rsidR="00521A04" w:rsidRPr="00D4116E">
        <w:rPr>
          <w:rFonts w:ascii="Times New Roman" w:hAnsi="Times New Roman" w:cs="Times New Roman"/>
          <w:sz w:val="24"/>
          <w:szCs w:val="24"/>
          <w:lang w:val="en-US"/>
        </w:rPr>
        <w:t>Th</w:t>
      </w:r>
      <w:r w:rsidR="00AA2484">
        <w:rPr>
          <w:rFonts w:ascii="Times New Roman" w:hAnsi="Times New Roman" w:cs="Times New Roman"/>
          <w:sz w:val="24"/>
          <w:szCs w:val="24"/>
          <w:lang w:val="en-US"/>
        </w:rPr>
        <w:t>e improved properties</w:t>
      </w:r>
      <w:r w:rsidR="00521A04" w:rsidRPr="00D4116E">
        <w:rPr>
          <w:rFonts w:ascii="Times New Roman" w:hAnsi="Times New Roman" w:cs="Times New Roman"/>
          <w:sz w:val="24"/>
          <w:szCs w:val="24"/>
          <w:lang w:val="en-US"/>
        </w:rPr>
        <w:t xml:space="preserve"> </w:t>
      </w:r>
      <w:r w:rsidR="00AA2484">
        <w:rPr>
          <w:rFonts w:ascii="Times New Roman" w:hAnsi="Times New Roman" w:cs="Times New Roman"/>
          <w:sz w:val="24"/>
          <w:szCs w:val="24"/>
          <w:lang w:val="en-US"/>
        </w:rPr>
        <w:t>enable</w:t>
      </w:r>
      <w:r w:rsidR="00521A04" w:rsidRPr="00D4116E">
        <w:rPr>
          <w:rFonts w:ascii="Times New Roman" w:hAnsi="Times New Roman" w:cs="Times New Roman"/>
          <w:sz w:val="24"/>
          <w:szCs w:val="24"/>
          <w:lang w:val="en-US"/>
        </w:rPr>
        <w:t xml:space="preserve"> the use of polymer nanocomposite systems in a wide range of applications, such as </w:t>
      </w:r>
      <w:r w:rsidR="000E27EF">
        <w:rPr>
          <w:rFonts w:ascii="Times New Roman" w:hAnsi="Times New Roman" w:cs="Times New Roman"/>
          <w:sz w:val="24"/>
          <w:szCs w:val="24"/>
          <w:lang w:val="en-US"/>
        </w:rPr>
        <w:t xml:space="preserve">nanodielectrics </w:t>
      </w:r>
      <w:r w:rsidR="00521A04" w:rsidRPr="00D4116E">
        <w:rPr>
          <w:rFonts w:ascii="Times New Roman" w:hAnsi="Times New Roman" w:cs="Times New Roman"/>
          <w:sz w:val="24"/>
          <w:szCs w:val="24"/>
          <w:lang w:val="en-US"/>
        </w:rPr>
        <w:t>in microelectronics, coatings, proton exchange membranes</w:t>
      </w:r>
      <w:r w:rsidR="00315CE3">
        <w:rPr>
          <w:rFonts w:ascii="Times New Roman" w:hAnsi="Times New Roman" w:cs="Times New Roman"/>
          <w:sz w:val="24"/>
          <w:szCs w:val="24"/>
          <w:lang w:val="en-US"/>
        </w:rPr>
        <w:t>,</w:t>
      </w:r>
      <w:r w:rsidR="00521A04" w:rsidRPr="00D4116E">
        <w:rPr>
          <w:rFonts w:ascii="Times New Roman" w:hAnsi="Times New Roman" w:cs="Times New Roman"/>
          <w:sz w:val="24"/>
          <w:szCs w:val="24"/>
          <w:lang w:val="en-US"/>
        </w:rPr>
        <w:t xml:space="preserve"> catalysts, and packaging materials</w:t>
      </w:r>
      <w:r w:rsidR="008A522B">
        <w:rPr>
          <w:rFonts w:ascii="Times New Roman" w:hAnsi="Times New Roman" w:cs="Times New Roman"/>
          <w:sz w:val="24"/>
          <w:szCs w:val="24"/>
          <w:lang w:val="en-US"/>
        </w:rPr>
        <w:t>.</w:t>
      </w:r>
      <w:r w:rsidR="00410B5D" w:rsidRPr="00410B5D">
        <w:rPr>
          <w:rFonts w:ascii="Times New Roman" w:hAnsi="Times New Roman" w:cs="Times New Roman"/>
          <w:noProof/>
          <w:sz w:val="24"/>
          <w:szCs w:val="24"/>
          <w:vertAlign w:val="superscript"/>
          <w:lang w:val="en-US"/>
        </w:rPr>
        <w:t>[5, 6]</w:t>
      </w:r>
      <w:r w:rsidR="003B57B5" w:rsidRPr="00D4116E">
        <w:rPr>
          <w:rFonts w:ascii="Times New Roman" w:hAnsi="Times New Roman" w:cs="Times New Roman"/>
          <w:sz w:val="24"/>
          <w:szCs w:val="24"/>
          <w:lang w:val="en-US"/>
        </w:rPr>
        <w:t xml:space="preserve"> </w:t>
      </w:r>
      <w:r w:rsidR="000E27EF" w:rsidRPr="000E27EF">
        <w:rPr>
          <w:rFonts w:ascii="Times New Roman" w:hAnsi="Times New Roman" w:cs="Times New Roman"/>
          <w:sz w:val="24"/>
          <w:szCs w:val="24"/>
          <w:lang w:val="en-GB"/>
        </w:rPr>
        <w:t>Recently</w:t>
      </w:r>
      <w:r w:rsidR="00AA2484">
        <w:rPr>
          <w:rFonts w:ascii="Times New Roman" w:hAnsi="Times New Roman" w:cs="Times New Roman"/>
          <w:sz w:val="24"/>
          <w:szCs w:val="24"/>
          <w:lang w:val="en-GB"/>
        </w:rPr>
        <w:t>,</w:t>
      </w:r>
      <w:r w:rsidR="000E27EF" w:rsidRPr="000E27EF">
        <w:rPr>
          <w:rFonts w:ascii="Times New Roman" w:hAnsi="Times New Roman" w:cs="Times New Roman"/>
          <w:sz w:val="24"/>
          <w:szCs w:val="24"/>
          <w:lang w:val="en-GB"/>
        </w:rPr>
        <w:t xml:space="preserve"> there has been increased interest in nanocomposites as high-voltage insulation materials, with epoxy as one of the most important polymer base materials</w:t>
      </w:r>
      <w:r w:rsidR="003372EC" w:rsidRPr="000E27EF">
        <w:rPr>
          <w:rFonts w:ascii="Times New Roman" w:hAnsi="Times New Roman" w:cs="Times New Roman"/>
          <w:sz w:val="24"/>
          <w:szCs w:val="24"/>
          <w:lang w:val="en-US"/>
        </w:rPr>
        <w:t xml:space="preserve">. </w:t>
      </w:r>
    </w:p>
    <w:p w14:paraId="1D6D9667" w14:textId="77777777" w:rsidR="00052F37" w:rsidRPr="00D4116E" w:rsidRDefault="00052F37" w:rsidP="00D4116E">
      <w:pPr>
        <w:spacing w:after="0" w:line="480" w:lineRule="auto"/>
        <w:jc w:val="both"/>
        <w:rPr>
          <w:rFonts w:ascii="Times New Roman" w:hAnsi="Times New Roman" w:cs="Times New Roman"/>
          <w:sz w:val="24"/>
          <w:szCs w:val="24"/>
          <w:lang w:val="en-US"/>
        </w:rPr>
      </w:pPr>
    </w:p>
    <w:p w14:paraId="7B1CB63C" w14:textId="763DF4E8" w:rsidR="00052F37" w:rsidRPr="00D4116E" w:rsidRDefault="004F5925" w:rsidP="00D4116E">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sz w:val="24"/>
          <w:szCs w:val="24"/>
          <w:lang w:val="en-US"/>
        </w:rPr>
        <w:t>Electrical insulation</w:t>
      </w:r>
      <w:r>
        <w:rPr>
          <w:rFonts w:ascii="Times New Roman" w:hAnsi="Times New Roman" w:cs="Times New Roman"/>
          <w:sz w:val="24"/>
          <w:szCs w:val="24"/>
          <w:lang w:val="en-US"/>
        </w:rPr>
        <w:t xml:space="preserve"> systems are</w:t>
      </w:r>
      <w:r w:rsidRPr="00D4116E">
        <w:rPr>
          <w:rFonts w:ascii="Times New Roman" w:hAnsi="Times New Roman" w:cs="Times New Roman"/>
          <w:sz w:val="24"/>
          <w:szCs w:val="24"/>
          <w:lang w:val="en-US"/>
        </w:rPr>
        <w:t xml:space="preserve"> imperative in power </w:t>
      </w:r>
      <w:r>
        <w:rPr>
          <w:rFonts w:ascii="Times New Roman" w:hAnsi="Times New Roman" w:cs="Times New Roman"/>
          <w:sz w:val="24"/>
          <w:szCs w:val="24"/>
          <w:lang w:val="en-US"/>
        </w:rPr>
        <w:t>components. The</w:t>
      </w:r>
      <w:r w:rsidR="009C205B">
        <w:rPr>
          <w:rFonts w:ascii="Times New Roman" w:hAnsi="Times New Roman" w:cs="Times New Roman"/>
          <w:sz w:val="24"/>
          <w:szCs w:val="24"/>
          <w:lang w:val="en-US"/>
        </w:rPr>
        <w:t xml:space="preserve"> </w:t>
      </w:r>
      <w:ins w:id="12" w:author="Mohammed Mostafa Adnan" w:date="2018-09-17T14:19:00Z">
        <w:r w:rsidR="009C205B">
          <w:rPr>
            <w:rFonts w:ascii="Times New Roman" w:hAnsi="Times New Roman" w:cs="Times New Roman"/>
            <w:sz w:val="24"/>
            <w:szCs w:val="24"/>
            <w:lang w:val="en-US"/>
          </w:rPr>
          <w:t>insulating materials</w:t>
        </w:r>
      </w:ins>
      <w:r>
        <w:rPr>
          <w:rFonts w:ascii="Times New Roman" w:hAnsi="Times New Roman" w:cs="Times New Roman"/>
          <w:sz w:val="24"/>
          <w:szCs w:val="24"/>
          <w:lang w:val="en-US"/>
        </w:rPr>
        <w:t xml:space="preserve"> should </w:t>
      </w:r>
      <w:ins w:id="13" w:author="Mohammed Mostafa Adnan" w:date="2018-09-17T14:19:00Z">
        <w:r w:rsidR="009C205B">
          <w:rPr>
            <w:rFonts w:ascii="Times New Roman" w:hAnsi="Times New Roman" w:cs="Times New Roman"/>
            <w:sz w:val="24"/>
            <w:szCs w:val="24"/>
            <w:lang w:val="en-US"/>
          </w:rPr>
          <w:t xml:space="preserve">typically </w:t>
        </w:r>
      </w:ins>
      <w:r>
        <w:rPr>
          <w:rFonts w:ascii="Times New Roman" w:hAnsi="Times New Roman" w:cs="Times New Roman"/>
          <w:sz w:val="24"/>
          <w:szCs w:val="24"/>
          <w:lang w:val="en-US"/>
        </w:rPr>
        <w:t xml:space="preserve">have a high </w:t>
      </w:r>
      <w:ins w:id="14" w:author="Mohammed Mostafa Adnan" w:date="2018-09-17T14:19:00Z">
        <w:r w:rsidR="009C205B">
          <w:rPr>
            <w:rFonts w:ascii="Times New Roman" w:hAnsi="Times New Roman" w:cs="Times New Roman"/>
            <w:sz w:val="24"/>
            <w:szCs w:val="24"/>
            <w:lang w:val="en-US"/>
          </w:rPr>
          <w:t>di</w:t>
        </w:r>
      </w:ins>
      <w:r>
        <w:rPr>
          <w:rFonts w:ascii="Times New Roman" w:hAnsi="Times New Roman" w:cs="Times New Roman"/>
          <w:sz w:val="24"/>
          <w:szCs w:val="24"/>
          <w:lang w:val="en-US"/>
        </w:rPr>
        <w:t xml:space="preserve">electric breakdown </w:t>
      </w:r>
      <w:r w:rsidR="00317C2C">
        <w:rPr>
          <w:rFonts w:ascii="Times New Roman" w:hAnsi="Times New Roman" w:cs="Times New Roman"/>
          <w:sz w:val="24"/>
          <w:szCs w:val="24"/>
          <w:lang w:val="en-US"/>
        </w:rPr>
        <w:t>strength</w:t>
      </w:r>
      <w:r>
        <w:rPr>
          <w:rFonts w:ascii="Times New Roman" w:hAnsi="Times New Roman" w:cs="Times New Roman"/>
          <w:sz w:val="24"/>
          <w:szCs w:val="24"/>
          <w:lang w:val="en-US"/>
        </w:rPr>
        <w:t xml:space="preserve"> and thermal conductivity </w:t>
      </w:r>
      <w:r w:rsidR="00317C2C">
        <w:rPr>
          <w:rFonts w:ascii="Times New Roman" w:hAnsi="Times New Roman" w:cs="Times New Roman"/>
          <w:sz w:val="24"/>
          <w:szCs w:val="24"/>
          <w:lang w:val="en-US"/>
        </w:rPr>
        <w:t>that</w:t>
      </w:r>
      <w:r>
        <w:rPr>
          <w:rFonts w:ascii="Times New Roman" w:hAnsi="Times New Roman" w:cs="Times New Roman"/>
          <w:sz w:val="24"/>
          <w:szCs w:val="24"/>
          <w:lang w:val="en-US"/>
        </w:rPr>
        <w:t xml:space="preserve"> facilitates high power ratings. </w:t>
      </w:r>
      <w:r w:rsidRPr="00D4116E">
        <w:rPr>
          <w:rFonts w:ascii="Times New Roman" w:hAnsi="Times New Roman" w:cs="Times New Roman"/>
          <w:sz w:val="24"/>
          <w:szCs w:val="24"/>
          <w:lang w:val="en-US"/>
        </w:rPr>
        <w:t xml:space="preserve">Exposure </w:t>
      </w:r>
      <w:r w:rsidR="00E6199A">
        <w:rPr>
          <w:rFonts w:ascii="Times New Roman" w:hAnsi="Times New Roman" w:cs="Times New Roman"/>
          <w:sz w:val="24"/>
          <w:szCs w:val="24"/>
          <w:lang w:val="en-US"/>
        </w:rPr>
        <w:t xml:space="preserve">of the insulation </w:t>
      </w:r>
      <w:r w:rsidRPr="00D4116E">
        <w:rPr>
          <w:rFonts w:ascii="Times New Roman" w:hAnsi="Times New Roman" w:cs="Times New Roman"/>
          <w:sz w:val="24"/>
          <w:szCs w:val="24"/>
          <w:lang w:val="en-US"/>
        </w:rPr>
        <w:t xml:space="preserve">to various environmental and </w:t>
      </w:r>
      <w:r w:rsidRPr="00D4116E">
        <w:rPr>
          <w:rFonts w:ascii="Times New Roman" w:hAnsi="Times New Roman" w:cs="Times New Roman"/>
          <w:sz w:val="24"/>
          <w:szCs w:val="24"/>
          <w:lang w:val="en-US"/>
        </w:rPr>
        <w:lastRenderedPageBreak/>
        <w:t>operational stresses</w:t>
      </w:r>
      <w:r>
        <w:rPr>
          <w:rFonts w:ascii="Times New Roman" w:hAnsi="Times New Roman" w:cs="Times New Roman"/>
          <w:sz w:val="24"/>
          <w:szCs w:val="24"/>
          <w:lang w:val="en-US"/>
        </w:rPr>
        <w:t xml:space="preserve"> can</w:t>
      </w:r>
      <w:r w:rsidRPr="00D4116E">
        <w:rPr>
          <w:rFonts w:ascii="Times New Roman" w:hAnsi="Times New Roman" w:cs="Times New Roman"/>
          <w:sz w:val="24"/>
          <w:szCs w:val="24"/>
          <w:lang w:val="en-US"/>
        </w:rPr>
        <w:t xml:space="preserve"> result in </w:t>
      </w:r>
      <w:r>
        <w:rPr>
          <w:rFonts w:ascii="Times New Roman" w:hAnsi="Times New Roman" w:cs="Times New Roman"/>
          <w:sz w:val="24"/>
          <w:szCs w:val="24"/>
          <w:lang w:val="en-US"/>
        </w:rPr>
        <w:t xml:space="preserve">local degradation and </w:t>
      </w:r>
      <w:r w:rsidR="00014FD9">
        <w:rPr>
          <w:rFonts w:ascii="Times New Roman" w:hAnsi="Times New Roman" w:cs="Times New Roman"/>
          <w:sz w:val="24"/>
          <w:szCs w:val="24"/>
          <w:lang w:val="en-US"/>
        </w:rPr>
        <w:t>eventually</w:t>
      </w:r>
      <w:r>
        <w:rPr>
          <w:rFonts w:ascii="Times New Roman" w:hAnsi="Times New Roman" w:cs="Times New Roman"/>
          <w:sz w:val="24"/>
          <w:szCs w:val="24"/>
          <w:lang w:val="en-US"/>
        </w:rPr>
        <w:t xml:space="preserve"> to an </w:t>
      </w:r>
      <w:r w:rsidRPr="00D4116E">
        <w:rPr>
          <w:rFonts w:ascii="Times New Roman" w:hAnsi="Times New Roman" w:cs="Times New Roman"/>
          <w:sz w:val="24"/>
          <w:szCs w:val="24"/>
          <w:lang w:val="en-US"/>
        </w:rPr>
        <w:t xml:space="preserve">electrical breakdown, which </w:t>
      </w:r>
      <w:r w:rsidR="00E6199A">
        <w:rPr>
          <w:rFonts w:ascii="Times New Roman" w:hAnsi="Times New Roman" w:cs="Times New Roman"/>
          <w:sz w:val="24"/>
          <w:szCs w:val="24"/>
          <w:lang w:val="en-US"/>
        </w:rPr>
        <w:t xml:space="preserve">is </w:t>
      </w:r>
      <w:r w:rsidRPr="00D4116E">
        <w:rPr>
          <w:rFonts w:ascii="Times New Roman" w:hAnsi="Times New Roman" w:cs="Times New Roman"/>
          <w:sz w:val="24"/>
          <w:szCs w:val="24"/>
          <w:lang w:val="en-US"/>
        </w:rPr>
        <w:t xml:space="preserve">catastrophic for power </w:t>
      </w:r>
      <w:r>
        <w:rPr>
          <w:rFonts w:ascii="Times New Roman" w:hAnsi="Times New Roman" w:cs="Times New Roman"/>
          <w:sz w:val="24"/>
          <w:szCs w:val="24"/>
          <w:lang w:val="en-US"/>
        </w:rPr>
        <w:t xml:space="preserve">system </w:t>
      </w:r>
      <w:r w:rsidRPr="00D4116E">
        <w:rPr>
          <w:rFonts w:ascii="Times New Roman" w:hAnsi="Times New Roman" w:cs="Times New Roman"/>
          <w:sz w:val="24"/>
          <w:szCs w:val="24"/>
          <w:lang w:val="en-US"/>
        </w:rPr>
        <w:t>transmission</w:t>
      </w:r>
      <w:r>
        <w:rPr>
          <w:rFonts w:ascii="Times New Roman" w:hAnsi="Times New Roman" w:cs="Times New Roman"/>
          <w:sz w:val="24"/>
          <w:szCs w:val="24"/>
          <w:lang w:val="en-US"/>
        </w:rPr>
        <w:t xml:space="preserve"> reliability. </w:t>
      </w:r>
    </w:p>
    <w:p w14:paraId="165FBCC9" w14:textId="6324DA47" w:rsidR="00B44D49" w:rsidRPr="00FA2F8F" w:rsidRDefault="00A93F5F" w:rsidP="00D4116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Epoxy</w:t>
      </w:r>
      <w:r w:rsidR="00B44D49" w:rsidRPr="00D4116E">
        <w:rPr>
          <w:rFonts w:ascii="Times New Roman" w:hAnsi="Times New Roman" w:cs="Times New Roman"/>
          <w:sz w:val="24"/>
          <w:szCs w:val="24"/>
          <w:lang w:val="en-US"/>
        </w:rPr>
        <w:t xml:space="preserve">-based composites are </w:t>
      </w:r>
      <w:r w:rsidR="00F748E5">
        <w:rPr>
          <w:rFonts w:ascii="Times New Roman" w:hAnsi="Times New Roman" w:cs="Times New Roman"/>
          <w:sz w:val="24"/>
          <w:szCs w:val="24"/>
          <w:lang w:val="en-US"/>
        </w:rPr>
        <w:t xml:space="preserve">increasingly </w:t>
      </w:r>
      <w:r w:rsidR="00B44D49" w:rsidRPr="00D4116E">
        <w:rPr>
          <w:rFonts w:ascii="Times New Roman" w:hAnsi="Times New Roman" w:cs="Times New Roman"/>
          <w:sz w:val="24"/>
          <w:szCs w:val="24"/>
          <w:lang w:val="en-US"/>
        </w:rPr>
        <w:t>attractive due to high tensile strength, good adhesion and excell</w:t>
      </w:r>
      <w:r w:rsidR="00AE3F33" w:rsidRPr="00D4116E">
        <w:rPr>
          <w:rFonts w:ascii="Times New Roman" w:hAnsi="Times New Roman" w:cs="Times New Roman"/>
          <w:sz w:val="24"/>
          <w:szCs w:val="24"/>
          <w:lang w:val="en-US"/>
        </w:rPr>
        <w:t>ent resistance against chemical</w:t>
      </w:r>
      <w:r w:rsidR="00B44D49" w:rsidRPr="00D4116E">
        <w:rPr>
          <w:rFonts w:ascii="Times New Roman" w:hAnsi="Times New Roman" w:cs="Times New Roman"/>
          <w:sz w:val="24"/>
          <w:szCs w:val="24"/>
          <w:lang w:val="en-US"/>
        </w:rPr>
        <w:t xml:space="preserve"> corrosion</w:t>
      </w:r>
      <w:r w:rsidR="008A522B">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[7, 8]</w:t>
      </w:r>
      <w:r w:rsidR="00B15EF0" w:rsidRPr="00D4116E">
        <w:rPr>
          <w:rFonts w:ascii="Times New Roman" w:hAnsi="Times New Roman" w:cs="Times New Roman"/>
          <w:sz w:val="24"/>
          <w:szCs w:val="24"/>
          <w:lang w:val="en-US"/>
        </w:rPr>
        <w:t xml:space="preserve"> Epoxy is frequently used as electrical insulation in power equipment, such as </w:t>
      </w:r>
      <w:r w:rsidR="00293C9B">
        <w:rPr>
          <w:rFonts w:ascii="Times New Roman" w:hAnsi="Times New Roman" w:cs="Times New Roman"/>
          <w:sz w:val="24"/>
          <w:szCs w:val="24"/>
          <w:lang w:val="en-US"/>
        </w:rPr>
        <w:t xml:space="preserve">dry-type </w:t>
      </w:r>
      <w:r w:rsidR="00014FD9">
        <w:rPr>
          <w:rFonts w:ascii="Times New Roman" w:hAnsi="Times New Roman" w:cs="Times New Roman"/>
          <w:sz w:val="24"/>
          <w:szCs w:val="24"/>
          <w:lang w:val="en-US"/>
        </w:rPr>
        <w:t xml:space="preserve">(cast resin) </w:t>
      </w:r>
      <w:r w:rsidR="00B15EF0" w:rsidRPr="00D4116E">
        <w:rPr>
          <w:rFonts w:ascii="Times New Roman" w:hAnsi="Times New Roman" w:cs="Times New Roman"/>
          <w:sz w:val="24"/>
          <w:szCs w:val="24"/>
          <w:lang w:val="en-US"/>
        </w:rPr>
        <w:t>transformers and rotating machines</w:t>
      </w:r>
      <w:r w:rsidR="00014FD9">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[2, 9, 10]</w:t>
      </w:r>
      <w:r w:rsidR="00014FD9">
        <w:rPr>
          <w:rFonts w:ascii="Times New Roman" w:hAnsi="Times New Roman" w:cs="Times New Roman"/>
          <w:sz w:val="24"/>
          <w:szCs w:val="24"/>
          <w:lang w:val="en-US"/>
        </w:rPr>
        <w:t xml:space="preserve"> as well as in printed</w:t>
      </w:r>
      <w:r w:rsidR="00052F37" w:rsidRPr="00D4116E">
        <w:rPr>
          <w:rFonts w:ascii="Times New Roman" w:hAnsi="Times New Roman" w:cs="Times New Roman"/>
          <w:sz w:val="24"/>
          <w:szCs w:val="24"/>
          <w:lang w:val="en-US"/>
        </w:rPr>
        <w:t xml:space="preserve"> </w:t>
      </w:r>
      <w:r w:rsidR="00014FD9">
        <w:rPr>
          <w:rFonts w:ascii="Times New Roman" w:hAnsi="Times New Roman" w:cs="Times New Roman"/>
          <w:sz w:val="24"/>
          <w:szCs w:val="24"/>
          <w:lang w:val="en-US"/>
        </w:rPr>
        <w:t>circuit boards, gas insulation switchgear (GIS) spacers and generator groundwall insulation systems.</w:t>
      </w:r>
      <w:r w:rsidR="004B6257" w:rsidRPr="004B6257">
        <w:rPr>
          <w:rFonts w:ascii="Times New Roman" w:hAnsi="Times New Roman" w:cs="Times New Roman"/>
          <w:noProof/>
          <w:sz w:val="24"/>
          <w:szCs w:val="24"/>
          <w:vertAlign w:val="superscript"/>
          <w:lang w:val="en-US"/>
        </w:rPr>
        <w:t>[10]</w:t>
      </w:r>
      <w:r w:rsidR="00014FD9">
        <w:rPr>
          <w:rFonts w:ascii="Times New Roman" w:hAnsi="Times New Roman" w:cs="Times New Roman"/>
          <w:sz w:val="24"/>
          <w:szCs w:val="24"/>
          <w:lang w:val="en-US"/>
        </w:rPr>
        <w:t xml:space="preserve"> </w:t>
      </w:r>
      <w:r w:rsidR="008419B5">
        <w:rPr>
          <w:rFonts w:ascii="Times New Roman" w:hAnsi="Times New Roman" w:cs="Times New Roman"/>
          <w:sz w:val="24"/>
          <w:szCs w:val="24"/>
          <w:lang w:val="en-US"/>
        </w:rPr>
        <w:t xml:space="preserve">However, epoxy is also </w:t>
      </w:r>
      <w:r w:rsidR="00052F37" w:rsidRPr="00D4116E">
        <w:rPr>
          <w:rFonts w:ascii="Times New Roman" w:hAnsi="Times New Roman" w:cs="Times New Roman"/>
          <w:sz w:val="24"/>
          <w:szCs w:val="24"/>
          <w:lang w:val="en-US"/>
        </w:rPr>
        <w:t xml:space="preserve">brittle, and </w:t>
      </w:r>
      <w:r w:rsidR="00563F35">
        <w:rPr>
          <w:rFonts w:ascii="Times New Roman" w:hAnsi="Times New Roman" w:cs="Times New Roman"/>
          <w:sz w:val="24"/>
          <w:szCs w:val="24"/>
          <w:lang w:val="en-US"/>
        </w:rPr>
        <w:t>may be improved by</w:t>
      </w:r>
      <w:r w:rsidR="00052F37" w:rsidRPr="00D4116E">
        <w:rPr>
          <w:rFonts w:ascii="Times New Roman" w:hAnsi="Times New Roman" w:cs="Times New Roman"/>
          <w:sz w:val="24"/>
          <w:szCs w:val="24"/>
          <w:lang w:val="en-US"/>
        </w:rPr>
        <w:t xml:space="preserve"> </w:t>
      </w:r>
      <w:r w:rsidR="00C912A8" w:rsidRPr="00D4116E">
        <w:rPr>
          <w:rFonts w:ascii="Times New Roman" w:hAnsi="Times New Roman" w:cs="Times New Roman"/>
          <w:sz w:val="24"/>
          <w:szCs w:val="24"/>
          <w:lang w:val="en-US"/>
        </w:rPr>
        <w:t xml:space="preserve">physical </w:t>
      </w:r>
      <w:r w:rsidR="00052F37" w:rsidRPr="00D4116E">
        <w:rPr>
          <w:rFonts w:ascii="Times New Roman" w:hAnsi="Times New Roman" w:cs="Times New Roman"/>
          <w:sz w:val="24"/>
          <w:szCs w:val="24"/>
          <w:lang w:val="en-US"/>
        </w:rPr>
        <w:t>reinforcement from filler materials</w:t>
      </w:r>
      <w:r w:rsidR="008A522B">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[5, 11]</w:t>
      </w:r>
      <w:r w:rsidR="00052F37" w:rsidRPr="00D4116E">
        <w:rPr>
          <w:rFonts w:ascii="Times New Roman" w:hAnsi="Times New Roman" w:cs="Times New Roman"/>
          <w:sz w:val="24"/>
          <w:szCs w:val="24"/>
          <w:lang w:val="en-US"/>
        </w:rPr>
        <w:t xml:space="preserve"> The addition of microparticle fillers to epoxy can result in improvements in the mechanical properties (e.g. fracture toughness</w:t>
      </w:r>
      <w:r w:rsidR="00293C9B">
        <w:rPr>
          <w:rFonts w:ascii="Times New Roman" w:hAnsi="Times New Roman" w:cs="Times New Roman"/>
          <w:sz w:val="24"/>
          <w:szCs w:val="24"/>
          <w:lang w:val="en-US"/>
        </w:rPr>
        <w:t xml:space="preserve"> and thermal expansion</w:t>
      </w:r>
      <w:r w:rsidR="005C4186">
        <w:rPr>
          <w:rFonts w:ascii="Times New Roman" w:hAnsi="Times New Roman" w:cs="Times New Roman"/>
          <w:sz w:val="24"/>
          <w:szCs w:val="24"/>
          <w:lang w:val="en-US"/>
        </w:rPr>
        <w:t>)</w:t>
      </w:r>
      <w:r w:rsidR="00052F37" w:rsidRPr="00D4116E">
        <w:rPr>
          <w:rFonts w:ascii="Times New Roman" w:hAnsi="Times New Roman" w:cs="Times New Roman"/>
          <w:sz w:val="24"/>
          <w:szCs w:val="24"/>
          <w:lang w:val="en-US"/>
        </w:rPr>
        <w:t xml:space="preserve"> and </w:t>
      </w:r>
      <w:ins w:id="15" w:author="Mohammed Mostafa Adnan" w:date="2018-09-17T14:19:00Z">
        <w:r w:rsidR="009C205B">
          <w:rPr>
            <w:rFonts w:ascii="Times New Roman" w:hAnsi="Times New Roman" w:cs="Times New Roman"/>
            <w:sz w:val="24"/>
            <w:szCs w:val="24"/>
            <w:lang w:val="en-US"/>
          </w:rPr>
          <w:t xml:space="preserve">decreased </w:t>
        </w:r>
      </w:ins>
      <w:r w:rsidR="00052F37" w:rsidRPr="00D4116E">
        <w:rPr>
          <w:rFonts w:ascii="Times New Roman" w:hAnsi="Times New Roman" w:cs="Times New Roman"/>
          <w:sz w:val="24"/>
          <w:szCs w:val="24"/>
          <w:lang w:val="en-US"/>
        </w:rPr>
        <w:t>water absorption</w:t>
      </w:r>
      <w:r w:rsidR="008A522B">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[12]</w:t>
      </w:r>
      <w:r w:rsidR="00052F37" w:rsidRPr="00D4116E">
        <w:rPr>
          <w:rFonts w:ascii="Times New Roman" w:hAnsi="Times New Roman" w:cs="Times New Roman"/>
          <w:sz w:val="24"/>
          <w:szCs w:val="24"/>
          <w:lang w:val="en-US"/>
        </w:rPr>
        <w:t xml:space="preserve"> but at the cost of </w:t>
      </w:r>
      <w:r w:rsidR="00293C9B">
        <w:rPr>
          <w:rFonts w:ascii="Times New Roman" w:hAnsi="Times New Roman" w:cs="Times New Roman"/>
          <w:sz w:val="24"/>
          <w:szCs w:val="24"/>
          <w:lang w:val="en-US"/>
        </w:rPr>
        <w:t xml:space="preserve">reduced electric </w:t>
      </w:r>
      <w:r w:rsidR="00163A9D" w:rsidRPr="00D4116E">
        <w:rPr>
          <w:rFonts w:ascii="Times New Roman" w:hAnsi="Times New Roman" w:cs="Times New Roman"/>
          <w:sz w:val="24"/>
          <w:szCs w:val="24"/>
          <w:lang w:val="en-US"/>
        </w:rPr>
        <w:t>breakdown strength and</w:t>
      </w:r>
      <w:r w:rsidR="00052F37" w:rsidRPr="00D4116E">
        <w:rPr>
          <w:rFonts w:ascii="Times New Roman" w:hAnsi="Times New Roman" w:cs="Times New Roman"/>
          <w:sz w:val="24"/>
          <w:szCs w:val="24"/>
          <w:lang w:val="en-US"/>
        </w:rPr>
        <w:t xml:space="preserve"> </w:t>
      </w:r>
      <w:r w:rsidR="00293C9B">
        <w:rPr>
          <w:rFonts w:ascii="Times New Roman" w:hAnsi="Times New Roman" w:cs="Times New Roman"/>
          <w:sz w:val="24"/>
          <w:szCs w:val="24"/>
          <w:lang w:val="en-US"/>
        </w:rPr>
        <w:t>increased</w:t>
      </w:r>
      <w:r w:rsidR="00293C9B" w:rsidRPr="00D4116E">
        <w:rPr>
          <w:rFonts w:ascii="Times New Roman" w:hAnsi="Times New Roman" w:cs="Times New Roman"/>
          <w:sz w:val="24"/>
          <w:szCs w:val="24"/>
          <w:lang w:val="en-US"/>
        </w:rPr>
        <w:t xml:space="preserve"> </w:t>
      </w:r>
      <w:r w:rsidR="00052F37" w:rsidRPr="00D4116E">
        <w:rPr>
          <w:rFonts w:ascii="Times New Roman" w:hAnsi="Times New Roman" w:cs="Times New Roman"/>
          <w:sz w:val="24"/>
          <w:szCs w:val="24"/>
          <w:lang w:val="en-US"/>
        </w:rPr>
        <w:t>complex permittivity</w:t>
      </w:r>
      <w:r w:rsidR="008A522B">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[13]</w:t>
      </w:r>
      <w:r w:rsidR="00052F37" w:rsidRPr="00D4116E">
        <w:rPr>
          <w:rFonts w:ascii="Times New Roman" w:hAnsi="Times New Roman" w:cs="Times New Roman"/>
          <w:sz w:val="24"/>
          <w:szCs w:val="24"/>
          <w:lang w:val="en-US"/>
        </w:rPr>
        <w:t xml:space="preserve"> </w:t>
      </w:r>
      <w:r w:rsidR="00653952" w:rsidRPr="00D4116E">
        <w:rPr>
          <w:rFonts w:ascii="Times New Roman" w:hAnsi="Times New Roman" w:cs="Times New Roman"/>
          <w:sz w:val="24"/>
          <w:szCs w:val="24"/>
          <w:lang w:val="en-US"/>
        </w:rPr>
        <w:t>The use of nanoparticles instead</w:t>
      </w:r>
      <w:r w:rsidR="005C4186">
        <w:rPr>
          <w:rFonts w:ascii="Times New Roman" w:hAnsi="Times New Roman" w:cs="Times New Roman"/>
          <w:sz w:val="24"/>
          <w:szCs w:val="24"/>
          <w:lang w:val="en-US"/>
        </w:rPr>
        <w:t xml:space="preserve"> of microparticles</w:t>
      </w:r>
      <w:r w:rsidR="00653952" w:rsidRPr="00D4116E">
        <w:rPr>
          <w:rFonts w:ascii="Times New Roman" w:hAnsi="Times New Roman" w:cs="Times New Roman"/>
          <w:sz w:val="24"/>
          <w:szCs w:val="24"/>
          <w:lang w:val="en-US"/>
        </w:rPr>
        <w:t xml:space="preserve"> has shown </w:t>
      </w:r>
      <w:r w:rsidR="00537A7E">
        <w:rPr>
          <w:rFonts w:ascii="Times New Roman" w:hAnsi="Times New Roman" w:cs="Times New Roman"/>
          <w:sz w:val="24"/>
          <w:szCs w:val="24"/>
          <w:lang w:val="en-US"/>
        </w:rPr>
        <w:t xml:space="preserve">promising potential </w:t>
      </w:r>
      <w:ins w:id="16" w:author="Mohammed Mostafa Adnan" w:date="2018-09-17T14:19:00Z">
        <w:r w:rsidR="009C205B">
          <w:rPr>
            <w:rFonts w:ascii="Times New Roman" w:hAnsi="Times New Roman" w:cs="Times New Roman"/>
            <w:sz w:val="24"/>
            <w:szCs w:val="24"/>
            <w:lang w:val="en-US"/>
          </w:rPr>
          <w:t xml:space="preserve">for </w:t>
        </w:r>
      </w:ins>
      <w:r w:rsidR="00537A7E">
        <w:rPr>
          <w:rFonts w:ascii="Times New Roman" w:hAnsi="Times New Roman" w:cs="Times New Roman"/>
          <w:sz w:val="24"/>
          <w:szCs w:val="24"/>
          <w:lang w:val="en-US"/>
        </w:rPr>
        <w:t xml:space="preserve">improved </w:t>
      </w:r>
      <w:r w:rsidR="00653952" w:rsidRPr="00D4116E">
        <w:rPr>
          <w:rFonts w:ascii="Times New Roman" w:hAnsi="Times New Roman" w:cs="Times New Roman"/>
          <w:sz w:val="24"/>
          <w:szCs w:val="24"/>
          <w:lang w:val="en-US"/>
        </w:rPr>
        <w:t xml:space="preserve">mechanical </w:t>
      </w:r>
      <w:r w:rsidR="00563F35">
        <w:rPr>
          <w:rFonts w:ascii="Times New Roman" w:hAnsi="Times New Roman" w:cs="Times New Roman"/>
          <w:sz w:val="24"/>
          <w:szCs w:val="24"/>
          <w:lang w:val="en-US"/>
        </w:rPr>
        <w:t xml:space="preserve">properties while retaining the excellent dielectric performance </w:t>
      </w:r>
      <w:r w:rsidR="00653952" w:rsidRPr="00D4116E">
        <w:rPr>
          <w:rFonts w:ascii="Times New Roman" w:hAnsi="Times New Roman" w:cs="Times New Roman"/>
          <w:sz w:val="24"/>
          <w:szCs w:val="24"/>
          <w:lang w:val="en-US"/>
        </w:rPr>
        <w:t>of epoxy composites.</w:t>
      </w:r>
      <w:ins w:id="17" w:author="Sverre Hvidsten" w:date="2018-02-26T14:02:00Z">
        <w:r w:rsidR="00293C9B">
          <w:rPr>
            <w:rFonts w:ascii="Times New Roman" w:hAnsi="Times New Roman" w:cs="Times New Roman"/>
            <w:sz w:val="24"/>
            <w:szCs w:val="24"/>
            <w:lang w:val="en-US"/>
          </w:rPr>
          <w:t xml:space="preserve"> </w:t>
        </w:r>
      </w:ins>
    </w:p>
    <w:p w14:paraId="763AB88C" w14:textId="7194E52F" w:rsidR="003372EC" w:rsidRPr="00D4116E" w:rsidRDefault="003372EC" w:rsidP="00D4116E">
      <w:pPr>
        <w:spacing w:after="0" w:line="480" w:lineRule="auto"/>
        <w:jc w:val="both"/>
        <w:rPr>
          <w:rFonts w:ascii="Times New Roman" w:hAnsi="Times New Roman" w:cs="Times New Roman"/>
          <w:sz w:val="24"/>
          <w:szCs w:val="24"/>
          <w:lang w:val="en-US"/>
        </w:rPr>
      </w:pPr>
    </w:p>
    <w:p w14:paraId="1325CDB7" w14:textId="7450E7B8" w:rsidR="00990E33" w:rsidRPr="00D4116E" w:rsidRDefault="00C7256E" w:rsidP="00990E33">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However,</w:t>
      </w:r>
      <w:r w:rsidR="00272695">
        <w:rPr>
          <w:rFonts w:ascii="Times New Roman" w:hAnsi="Times New Roman" w:cs="Times New Roman"/>
          <w:sz w:val="24"/>
          <w:szCs w:val="24"/>
          <w:lang w:val="en-US"/>
        </w:rPr>
        <w:t xml:space="preserve"> </w:t>
      </w:r>
      <w:r w:rsidR="0067336C">
        <w:rPr>
          <w:rFonts w:ascii="Times New Roman" w:hAnsi="Times New Roman" w:cs="Times New Roman"/>
          <w:sz w:val="24"/>
          <w:szCs w:val="24"/>
          <w:lang w:val="en-US"/>
        </w:rPr>
        <w:t xml:space="preserve">variations </w:t>
      </w:r>
      <w:r w:rsidR="00272695">
        <w:rPr>
          <w:rFonts w:ascii="Times New Roman" w:hAnsi="Times New Roman" w:cs="Times New Roman"/>
          <w:sz w:val="24"/>
          <w:szCs w:val="24"/>
          <w:lang w:val="en-US"/>
        </w:rPr>
        <w:t xml:space="preserve">in the results presented by different studies make it challenging to assess the </w:t>
      </w:r>
      <w:r>
        <w:rPr>
          <w:rFonts w:ascii="Times New Roman" w:hAnsi="Times New Roman" w:cs="Times New Roman"/>
          <w:sz w:val="24"/>
          <w:szCs w:val="24"/>
          <w:lang w:val="en-US"/>
        </w:rPr>
        <w:t xml:space="preserve">general </w:t>
      </w:r>
      <w:r w:rsidR="00272695">
        <w:rPr>
          <w:rFonts w:ascii="Times New Roman" w:hAnsi="Times New Roman" w:cs="Times New Roman"/>
          <w:sz w:val="24"/>
          <w:szCs w:val="24"/>
          <w:lang w:val="en-US"/>
        </w:rPr>
        <w:t xml:space="preserve">performance of </w:t>
      </w:r>
      <w:r w:rsidR="004B6257">
        <w:rPr>
          <w:rFonts w:ascii="Times New Roman" w:hAnsi="Times New Roman" w:cs="Times New Roman"/>
          <w:sz w:val="24"/>
          <w:szCs w:val="24"/>
          <w:lang w:val="en-US"/>
        </w:rPr>
        <w:t xml:space="preserve">different </w:t>
      </w:r>
      <w:r w:rsidR="00832189">
        <w:rPr>
          <w:rFonts w:ascii="Times New Roman" w:hAnsi="Times New Roman" w:cs="Times New Roman"/>
          <w:sz w:val="24"/>
          <w:szCs w:val="24"/>
          <w:lang w:val="en-US"/>
        </w:rPr>
        <w:t>nanocomposite</w:t>
      </w:r>
      <w:r w:rsidR="004B6257">
        <w:rPr>
          <w:rFonts w:ascii="Times New Roman" w:hAnsi="Times New Roman" w:cs="Times New Roman"/>
          <w:sz w:val="24"/>
          <w:szCs w:val="24"/>
          <w:lang w:val="en-US"/>
        </w:rPr>
        <w:t>s</w:t>
      </w:r>
      <w:r w:rsidR="008A522B">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[14]</w:t>
      </w:r>
      <w:r w:rsidR="00135D9F" w:rsidRPr="00D4116E">
        <w:rPr>
          <w:rFonts w:ascii="Times New Roman" w:hAnsi="Times New Roman" w:cs="Times New Roman"/>
          <w:sz w:val="24"/>
          <w:szCs w:val="24"/>
          <w:lang w:val="en-US"/>
        </w:rPr>
        <w:t xml:space="preserve"> For example, the</w:t>
      </w:r>
      <w:r w:rsidR="0093407B">
        <w:rPr>
          <w:rFonts w:ascii="Times New Roman" w:hAnsi="Times New Roman" w:cs="Times New Roman"/>
          <w:sz w:val="24"/>
          <w:szCs w:val="24"/>
          <w:lang w:val="en-US"/>
        </w:rPr>
        <w:t xml:space="preserve"> inclusion of nanoparticles has</w:t>
      </w:r>
      <w:r w:rsidR="00135D9F" w:rsidRPr="00D4116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been </w:t>
      </w:r>
      <w:r w:rsidR="00135D9F" w:rsidRPr="00D4116E">
        <w:rPr>
          <w:rFonts w:ascii="Times New Roman" w:hAnsi="Times New Roman" w:cs="Times New Roman"/>
          <w:sz w:val="24"/>
          <w:szCs w:val="24"/>
          <w:lang w:val="en-US"/>
        </w:rPr>
        <w:t xml:space="preserve">shown to increase </w:t>
      </w:r>
      <w:r w:rsidR="004B6257">
        <w:rPr>
          <w:rFonts w:ascii="Times New Roman" w:hAnsi="Times New Roman" w:cs="Times New Roman"/>
          <w:sz w:val="24"/>
          <w:szCs w:val="24"/>
          <w:lang w:val="en-US"/>
        </w:rPr>
        <w:t xml:space="preserve">as well as </w:t>
      </w:r>
      <w:r w:rsidR="00135D9F" w:rsidRPr="00D4116E">
        <w:rPr>
          <w:rFonts w:ascii="Times New Roman" w:hAnsi="Times New Roman" w:cs="Times New Roman"/>
          <w:sz w:val="24"/>
          <w:szCs w:val="24"/>
          <w:lang w:val="en-US"/>
        </w:rPr>
        <w:t>decrease the complex permittivity</w:t>
      </w:r>
      <w:r w:rsidR="008A522B">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[13, 15]</w:t>
      </w:r>
      <w:r w:rsidR="008A522B">
        <w:rPr>
          <w:rFonts w:ascii="Times New Roman" w:hAnsi="Times New Roman" w:cs="Times New Roman"/>
          <w:sz w:val="24"/>
          <w:szCs w:val="24"/>
          <w:lang w:val="en-US"/>
        </w:rPr>
        <w:t xml:space="preserve"> breakdown strength</w:t>
      </w:r>
      <w:r w:rsidR="004B6257" w:rsidRPr="004B6257">
        <w:rPr>
          <w:rFonts w:ascii="Times New Roman" w:hAnsi="Times New Roman" w:cs="Times New Roman"/>
          <w:noProof/>
          <w:sz w:val="24"/>
          <w:szCs w:val="24"/>
          <w:vertAlign w:val="superscript"/>
          <w:lang w:val="en-US"/>
        </w:rPr>
        <w:t>[10, 16]</w:t>
      </w:r>
      <w:r w:rsidR="00135D9F" w:rsidRPr="00D4116E">
        <w:rPr>
          <w:rFonts w:ascii="Times New Roman" w:hAnsi="Times New Roman" w:cs="Times New Roman"/>
          <w:sz w:val="24"/>
          <w:szCs w:val="24"/>
          <w:lang w:val="en-US"/>
        </w:rPr>
        <w:t xml:space="preserve"> a</w:t>
      </w:r>
      <w:r w:rsidR="008A522B">
        <w:rPr>
          <w:rFonts w:ascii="Times New Roman" w:hAnsi="Times New Roman" w:cs="Times New Roman"/>
          <w:sz w:val="24"/>
          <w:szCs w:val="24"/>
          <w:lang w:val="en-US"/>
        </w:rPr>
        <w:t>nd glass transition temperature</w:t>
      </w:r>
      <w:r w:rsidR="004B6257" w:rsidRPr="004B6257">
        <w:rPr>
          <w:rFonts w:ascii="Times New Roman" w:hAnsi="Times New Roman" w:cs="Times New Roman"/>
          <w:noProof/>
          <w:sz w:val="24"/>
          <w:szCs w:val="24"/>
          <w:vertAlign w:val="superscript"/>
          <w:lang w:val="en-US"/>
        </w:rPr>
        <w:t>[7, 10]</w:t>
      </w:r>
      <w:r w:rsidR="005F3C1A" w:rsidRPr="00D4116E">
        <w:rPr>
          <w:rFonts w:ascii="Times New Roman" w:hAnsi="Times New Roman" w:cs="Times New Roman"/>
          <w:sz w:val="24"/>
          <w:szCs w:val="24"/>
          <w:lang w:val="en-US"/>
        </w:rPr>
        <w:t xml:space="preserve"> of epoxy nanocomposites. These </w:t>
      </w:r>
      <w:r>
        <w:rPr>
          <w:rFonts w:ascii="Times New Roman" w:hAnsi="Times New Roman" w:cs="Times New Roman"/>
          <w:sz w:val="24"/>
          <w:szCs w:val="24"/>
          <w:lang w:val="en-US"/>
        </w:rPr>
        <w:t xml:space="preserve">conflicting results, along with variations in the processing methods, </w:t>
      </w:r>
      <w:r w:rsidR="00AE394F">
        <w:rPr>
          <w:rFonts w:ascii="Times New Roman" w:hAnsi="Times New Roman" w:cs="Times New Roman"/>
          <w:sz w:val="24"/>
          <w:szCs w:val="24"/>
          <w:lang w:val="en-US"/>
        </w:rPr>
        <w:t xml:space="preserve">make it difficult to </w:t>
      </w:r>
      <w:r w:rsidR="004B6257">
        <w:rPr>
          <w:rFonts w:ascii="Times New Roman" w:hAnsi="Times New Roman" w:cs="Times New Roman"/>
          <w:sz w:val="24"/>
          <w:szCs w:val="24"/>
          <w:lang w:val="en-US"/>
        </w:rPr>
        <w:t>determine</w:t>
      </w:r>
      <w:r w:rsidR="00832189" w:rsidRPr="00D4116E">
        <w:rPr>
          <w:rFonts w:ascii="Times New Roman" w:hAnsi="Times New Roman" w:cs="Times New Roman"/>
          <w:sz w:val="24"/>
          <w:szCs w:val="24"/>
          <w:lang w:val="en-US"/>
        </w:rPr>
        <w:t xml:space="preserve"> </w:t>
      </w:r>
      <w:r w:rsidR="005F3C1A" w:rsidRPr="00D4116E">
        <w:rPr>
          <w:rFonts w:ascii="Times New Roman" w:hAnsi="Times New Roman" w:cs="Times New Roman"/>
          <w:sz w:val="24"/>
          <w:szCs w:val="24"/>
          <w:lang w:val="en-US"/>
        </w:rPr>
        <w:t xml:space="preserve">the </w:t>
      </w:r>
      <w:r w:rsidR="00832189">
        <w:rPr>
          <w:rFonts w:ascii="Times New Roman" w:hAnsi="Times New Roman" w:cs="Times New Roman"/>
          <w:sz w:val="24"/>
          <w:szCs w:val="24"/>
          <w:lang w:val="en-US"/>
        </w:rPr>
        <w:t>real</w:t>
      </w:r>
      <w:r w:rsidR="00832189" w:rsidRPr="00D4116E">
        <w:rPr>
          <w:rFonts w:ascii="Times New Roman" w:hAnsi="Times New Roman" w:cs="Times New Roman"/>
          <w:sz w:val="24"/>
          <w:szCs w:val="24"/>
          <w:lang w:val="en-US"/>
        </w:rPr>
        <w:t xml:space="preserve"> </w:t>
      </w:r>
      <w:r w:rsidR="001D396C" w:rsidRPr="00D4116E">
        <w:rPr>
          <w:rFonts w:ascii="Times New Roman" w:hAnsi="Times New Roman" w:cs="Times New Roman"/>
          <w:sz w:val="24"/>
          <w:szCs w:val="24"/>
          <w:lang w:val="en-US"/>
        </w:rPr>
        <w:t xml:space="preserve">effect of the </w:t>
      </w:r>
      <w:r w:rsidR="00041CE1" w:rsidRPr="00D4116E">
        <w:rPr>
          <w:rFonts w:ascii="Times New Roman" w:hAnsi="Times New Roman" w:cs="Times New Roman"/>
          <w:sz w:val="24"/>
          <w:szCs w:val="24"/>
          <w:lang w:val="en-US"/>
        </w:rPr>
        <w:t xml:space="preserve">different </w:t>
      </w:r>
      <w:r w:rsidR="001D396C" w:rsidRPr="00D4116E">
        <w:rPr>
          <w:rFonts w:ascii="Times New Roman" w:hAnsi="Times New Roman" w:cs="Times New Roman"/>
          <w:sz w:val="24"/>
          <w:szCs w:val="24"/>
          <w:lang w:val="en-US"/>
        </w:rPr>
        <w:t>nanoparticles on the properties of the resulting composite</w:t>
      </w:r>
      <w:r w:rsidR="001639B9" w:rsidRPr="00D4116E">
        <w:rPr>
          <w:rFonts w:ascii="Times New Roman" w:hAnsi="Times New Roman" w:cs="Times New Roman"/>
          <w:sz w:val="24"/>
          <w:szCs w:val="24"/>
          <w:lang w:val="en-US"/>
        </w:rPr>
        <w:t>s</w:t>
      </w:r>
      <w:r w:rsidR="001D396C" w:rsidRPr="00D4116E">
        <w:rPr>
          <w:rFonts w:ascii="Times New Roman" w:hAnsi="Times New Roman" w:cs="Times New Roman"/>
          <w:sz w:val="24"/>
          <w:szCs w:val="24"/>
          <w:lang w:val="en-US"/>
        </w:rPr>
        <w:t>.</w:t>
      </w:r>
      <w:r w:rsidR="00F10166" w:rsidRPr="00D4116E">
        <w:rPr>
          <w:rFonts w:ascii="Times New Roman" w:hAnsi="Times New Roman" w:cs="Times New Roman"/>
          <w:sz w:val="24"/>
          <w:szCs w:val="24"/>
          <w:lang w:val="en-US"/>
        </w:rPr>
        <w:t xml:space="preserve"> </w:t>
      </w:r>
      <w:r w:rsidR="00587299">
        <w:rPr>
          <w:rFonts w:ascii="Times New Roman" w:hAnsi="Times New Roman" w:cs="Times New Roman"/>
          <w:sz w:val="24"/>
          <w:szCs w:val="24"/>
          <w:lang w:val="en-US"/>
        </w:rPr>
        <w:t>There is a general</w:t>
      </w:r>
      <w:r w:rsidR="00135D9F" w:rsidRPr="00D4116E">
        <w:rPr>
          <w:rFonts w:ascii="Times New Roman" w:hAnsi="Times New Roman" w:cs="Times New Roman"/>
          <w:sz w:val="24"/>
          <w:szCs w:val="24"/>
          <w:lang w:val="en-US"/>
        </w:rPr>
        <w:t xml:space="preserve"> </w:t>
      </w:r>
      <w:r w:rsidR="00A202DA" w:rsidRPr="00D4116E">
        <w:rPr>
          <w:rFonts w:ascii="Times New Roman" w:hAnsi="Times New Roman" w:cs="Times New Roman"/>
          <w:sz w:val="24"/>
          <w:szCs w:val="24"/>
          <w:lang w:val="en-US"/>
        </w:rPr>
        <w:t>agree</w:t>
      </w:r>
      <w:r w:rsidR="00587299">
        <w:rPr>
          <w:rFonts w:ascii="Times New Roman" w:hAnsi="Times New Roman" w:cs="Times New Roman"/>
          <w:sz w:val="24"/>
          <w:szCs w:val="24"/>
          <w:lang w:val="en-US"/>
        </w:rPr>
        <w:t xml:space="preserve">ment in </w:t>
      </w:r>
      <w:r w:rsidR="00F07CA5">
        <w:rPr>
          <w:rFonts w:ascii="Times New Roman" w:hAnsi="Times New Roman" w:cs="Times New Roman"/>
          <w:sz w:val="24"/>
          <w:szCs w:val="24"/>
          <w:lang w:val="en-US"/>
        </w:rPr>
        <w:t xml:space="preserve">the </w:t>
      </w:r>
      <w:r w:rsidR="00587299">
        <w:rPr>
          <w:rFonts w:ascii="Times New Roman" w:hAnsi="Times New Roman" w:cs="Times New Roman"/>
          <w:sz w:val="24"/>
          <w:szCs w:val="24"/>
          <w:lang w:val="en-US"/>
        </w:rPr>
        <w:t>literature</w:t>
      </w:r>
      <w:r w:rsidR="00A202DA" w:rsidRPr="00D4116E">
        <w:rPr>
          <w:rFonts w:ascii="Times New Roman" w:hAnsi="Times New Roman" w:cs="Times New Roman"/>
          <w:sz w:val="24"/>
          <w:szCs w:val="24"/>
          <w:lang w:val="en-US"/>
        </w:rPr>
        <w:t xml:space="preserve"> </w:t>
      </w:r>
      <w:r w:rsidR="001639B9" w:rsidRPr="00D4116E">
        <w:rPr>
          <w:rFonts w:ascii="Times New Roman" w:hAnsi="Times New Roman" w:cs="Times New Roman"/>
          <w:sz w:val="24"/>
          <w:szCs w:val="24"/>
          <w:lang w:val="en-US"/>
        </w:rPr>
        <w:t>that</w:t>
      </w:r>
      <w:r w:rsidR="00135D9F" w:rsidRPr="00D4116E">
        <w:rPr>
          <w:rFonts w:ascii="Times New Roman" w:hAnsi="Times New Roman" w:cs="Times New Roman"/>
          <w:sz w:val="24"/>
          <w:szCs w:val="24"/>
          <w:lang w:val="en-US"/>
        </w:rPr>
        <w:t xml:space="preserve"> </w:t>
      </w:r>
      <w:r w:rsidR="00A202DA" w:rsidRPr="00D4116E">
        <w:rPr>
          <w:rFonts w:ascii="Times New Roman" w:hAnsi="Times New Roman" w:cs="Times New Roman"/>
          <w:sz w:val="24"/>
          <w:szCs w:val="24"/>
          <w:lang w:val="en-US"/>
        </w:rPr>
        <w:t xml:space="preserve">improved dispersion of the nanoparticles </w:t>
      </w:r>
      <w:r w:rsidR="00C530BC">
        <w:rPr>
          <w:rFonts w:ascii="Times New Roman" w:hAnsi="Times New Roman" w:cs="Times New Roman"/>
          <w:sz w:val="24"/>
          <w:szCs w:val="24"/>
          <w:lang w:val="en-US"/>
        </w:rPr>
        <w:t>can lead</w:t>
      </w:r>
      <w:r w:rsidR="00A202DA" w:rsidRPr="00D4116E">
        <w:rPr>
          <w:rFonts w:ascii="Times New Roman" w:hAnsi="Times New Roman" w:cs="Times New Roman"/>
          <w:sz w:val="24"/>
          <w:szCs w:val="24"/>
          <w:lang w:val="en-US"/>
        </w:rPr>
        <w:t xml:space="preserve"> to improvements in the desired properties for high voltage insulation</w:t>
      </w:r>
      <w:r w:rsidR="00C530BC">
        <w:rPr>
          <w:rFonts w:ascii="Times New Roman" w:hAnsi="Times New Roman" w:cs="Times New Roman"/>
          <w:sz w:val="24"/>
          <w:szCs w:val="24"/>
          <w:lang w:val="en-US"/>
        </w:rPr>
        <w:t xml:space="preserve"> (e.g. increased breakdown strength, glass transition temperature and fracture toughness, and decreased permittivity and dielectric loss)</w:t>
      </w:r>
      <w:r w:rsidR="00135D9F" w:rsidRPr="00D4116E">
        <w:rPr>
          <w:rFonts w:ascii="Times New Roman" w:hAnsi="Times New Roman" w:cs="Times New Roman"/>
          <w:sz w:val="24"/>
          <w:szCs w:val="24"/>
          <w:lang w:val="en-US"/>
        </w:rPr>
        <w:t xml:space="preserve">. </w:t>
      </w:r>
      <w:r w:rsidR="00CC21F6">
        <w:rPr>
          <w:rFonts w:ascii="Times New Roman" w:hAnsi="Times New Roman" w:cs="Times New Roman"/>
          <w:sz w:val="24"/>
          <w:szCs w:val="24"/>
          <w:lang w:val="en-US"/>
        </w:rPr>
        <w:t>However, d</w:t>
      </w:r>
      <w:r w:rsidR="00C744A6">
        <w:rPr>
          <w:rFonts w:ascii="Times New Roman" w:hAnsi="Times New Roman" w:cs="Times New Roman"/>
          <w:sz w:val="24"/>
          <w:szCs w:val="24"/>
          <w:lang w:val="en-US"/>
        </w:rPr>
        <w:t xml:space="preserve">ue to </w:t>
      </w:r>
      <w:r w:rsidR="00176F61">
        <w:rPr>
          <w:rFonts w:ascii="Times New Roman" w:hAnsi="Times New Roman" w:cs="Times New Roman"/>
          <w:sz w:val="24"/>
          <w:szCs w:val="24"/>
          <w:lang w:val="en-US"/>
        </w:rPr>
        <w:t xml:space="preserve">the </w:t>
      </w:r>
      <w:r w:rsidR="00C744A6">
        <w:rPr>
          <w:rFonts w:ascii="Times New Roman" w:hAnsi="Times New Roman" w:cs="Times New Roman"/>
          <w:sz w:val="24"/>
          <w:szCs w:val="24"/>
          <w:lang w:val="en-US"/>
        </w:rPr>
        <w:t xml:space="preserve">lack of </w:t>
      </w:r>
      <w:r w:rsidR="00CC21F6">
        <w:rPr>
          <w:rFonts w:ascii="Times New Roman" w:hAnsi="Times New Roman" w:cs="Times New Roman"/>
          <w:sz w:val="24"/>
          <w:szCs w:val="24"/>
          <w:lang w:val="en-US"/>
        </w:rPr>
        <w:t xml:space="preserve">a proper </w:t>
      </w:r>
      <w:r w:rsidR="00C744A6">
        <w:rPr>
          <w:rFonts w:ascii="Times New Roman" w:hAnsi="Times New Roman" w:cs="Times New Roman"/>
          <w:sz w:val="24"/>
          <w:szCs w:val="24"/>
          <w:lang w:val="en-US"/>
        </w:rPr>
        <w:t xml:space="preserve">quantitative </w:t>
      </w:r>
      <w:r w:rsidR="004A1E54">
        <w:rPr>
          <w:rFonts w:ascii="Times New Roman" w:hAnsi="Times New Roman" w:cs="Times New Roman"/>
          <w:sz w:val="24"/>
          <w:szCs w:val="24"/>
          <w:lang w:val="en-US"/>
        </w:rPr>
        <w:t xml:space="preserve">analysis </w:t>
      </w:r>
      <w:r w:rsidR="00CC21F6">
        <w:rPr>
          <w:rFonts w:ascii="Times New Roman" w:hAnsi="Times New Roman" w:cs="Times New Roman"/>
          <w:sz w:val="24"/>
          <w:szCs w:val="24"/>
          <w:lang w:val="en-US"/>
        </w:rPr>
        <w:t>scheme for</w:t>
      </w:r>
      <w:r w:rsidR="004A1E54">
        <w:rPr>
          <w:rFonts w:ascii="Times New Roman" w:hAnsi="Times New Roman" w:cs="Times New Roman"/>
          <w:sz w:val="24"/>
          <w:szCs w:val="24"/>
          <w:lang w:val="en-US"/>
        </w:rPr>
        <w:t xml:space="preserve"> the state of dispersion</w:t>
      </w:r>
      <w:r w:rsidR="00C744A6">
        <w:rPr>
          <w:rFonts w:ascii="Times New Roman" w:hAnsi="Times New Roman" w:cs="Times New Roman"/>
          <w:sz w:val="24"/>
          <w:szCs w:val="24"/>
          <w:lang w:val="en-US"/>
        </w:rPr>
        <w:t xml:space="preserve"> in </w:t>
      </w:r>
      <w:r w:rsidR="00CC21F6">
        <w:rPr>
          <w:rFonts w:ascii="Times New Roman" w:hAnsi="Times New Roman" w:cs="Times New Roman"/>
          <w:sz w:val="24"/>
          <w:szCs w:val="24"/>
          <w:lang w:val="en-US"/>
        </w:rPr>
        <w:t xml:space="preserve">many of the </w:t>
      </w:r>
      <w:r w:rsidR="00C744A6">
        <w:rPr>
          <w:rFonts w:ascii="Times New Roman" w:hAnsi="Times New Roman" w:cs="Times New Roman"/>
          <w:sz w:val="24"/>
          <w:szCs w:val="24"/>
          <w:lang w:val="en-US"/>
        </w:rPr>
        <w:t xml:space="preserve">studies, it is challenging to determine </w:t>
      </w:r>
      <w:r w:rsidR="00C744A6">
        <w:rPr>
          <w:rFonts w:ascii="Times New Roman" w:hAnsi="Times New Roman" w:cs="Times New Roman"/>
          <w:sz w:val="24"/>
          <w:szCs w:val="24"/>
          <w:lang w:val="en-US"/>
        </w:rPr>
        <w:lastRenderedPageBreak/>
        <w:t xml:space="preserve">exactly </w:t>
      </w:r>
      <w:r w:rsidR="005C4186">
        <w:rPr>
          <w:rFonts w:ascii="Times New Roman" w:hAnsi="Times New Roman" w:cs="Times New Roman"/>
          <w:sz w:val="24"/>
          <w:szCs w:val="24"/>
          <w:lang w:val="en-US"/>
        </w:rPr>
        <w:t xml:space="preserve">how </w:t>
      </w:r>
      <w:r w:rsidR="00C744A6">
        <w:rPr>
          <w:rFonts w:ascii="Times New Roman" w:hAnsi="Times New Roman" w:cs="Times New Roman"/>
          <w:sz w:val="24"/>
          <w:szCs w:val="24"/>
          <w:lang w:val="en-US"/>
        </w:rPr>
        <w:t xml:space="preserve">the nanoparticles affect the properties of the composite. </w:t>
      </w:r>
      <w:r w:rsidR="00176F61">
        <w:rPr>
          <w:rFonts w:ascii="Times New Roman" w:hAnsi="Times New Roman" w:cs="Times New Roman"/>
          <w:sz w:val="24"/>
          <w:szCs w:val="24"/>
          <w:lang w:val="en-US"/>
        </w:rPr>
        <w:t>T</w:t>
      </w:r>
      <w:r w:rsidR="00176F61" w:rsidRPr="00D4116E">
        <w:rPr>
          <w:rFonts w:ascii="Times New Roman" w:hAnsi="Times New Roman" w:cs="Times New Roman"/>
          <w:sz w:val="24"/>
          <w:szCs w:val="24"/>
          <w:lang w:val="en-US"/>
        </w:rPr>
        <w:t xml:space="preserve">he </w:t>
      </w:r>
      <w:r w:rsidR="0067336C">
        <w:rPr>
          <w:rFonts w:ascii="Times New Roman" w:hAnsi="Times New Roman" w:cs="Times New Roman"/>
          <w:sz w:val="24"/>
          <w:szCs w:val="24"/>
          <w:lang w:val="en-US"/>
        </w:rPr>
        <w:t xml:space="preserve">particle </w:t>
      </w:r>
      <w:r w:rsidR="006A74EF" w:rsidRPr="00D4116E">
        <w:rPr>
          <w:rFonts w:ascii="Times New Roman" w:hAnsi="Times New Roman" w:cs="Times New Roman"/>
          <w:sz w:val="24"/>
          <w:szCs w:val="24"/>
          <w:lang w:val="en-US"/>
        </w:rPr>
        <w:t>size</w:t>
      </w:r>
      <w:r w:rsidR="00F07374">
        <w:rPr>
          <w:rFonts w:ascii="Times New Roman" w:hAnsi="Times New Roman" w:cs="Times New Roman"/>
          <w:sz w:val="24"/>
          <w:szCs w:val="24"/>
          <w:lang w:val="en-US"/>
        </w:rPr>
        <w:t>,</w:t>
      </w:r>
      <w:r w:rsidR="006A74EF" w:rsidRPr="00D4116E">
        <w:rPr>
          <w:rFonts w:ascii="Times New Roman" w:hAnsi="Times New Roman" w:cs="Times New Roman"/>
          <w:sz w:val="24"/>
          <w:szCs w:val="24"/>
          <w:lang w:val="en-US"/>
        </w:rPr>
        <w:t xml:space="preserve"> </w:t>
      </w:r>
      <w:r w:rsidR="00176F61">
        <w:rPr>
          <w:rFonts w:ascii="Times New Roman" w:hAnsi="Times New Roman" w:cs="Times New Roman"/>
          <w:sz w:val="24"/>
          <w:szCs w:val="24"/>
          <w:lang w:val="en-US"/>
        </w:rPr>
        <w:t xml:space="preserve">the </w:t>
      </w:r>
      <w:r w:rsidR="00F10166" w:rsidRPr="00D4116E">
        <w:rPr>
          <w:rFonts w:ascii="Times New Roman" w:hAnsi="Times New Roman" w:cs="Times New Roman"/>
          <w:sz w:val="24"/>
          <w:szCs w:val="24"/>
          <w:lang w:val="en-US"/>
        </w:rPr>
        <w:t>modification of the particle surface</w:t>
      </w:r>
      <w:r w:rsidR="00176F61">
        <w:rPr>
          <w:rFonts w:ascii="Times New Roman" w:hAnsi="Times New Roman" w:cs="Times New Roman"/>
          <w:sz w:val="24"/>
          <w:szCs w:val="24"/>
          <w:lang w:val="en-US"/>
        </w:rPr>
        <w:t xml:space="preserve">, and </w:t>
      </w:r>
      <w:r w:rsidR="00176F61" w:rsidRPr="00D4116E">
        <w:rPr>
          <w:rFonts w:ascii="Times New Roman" w:hAnsi="Times New Roman" w:cs="Times New Roman"/>
          <w:sz w:val="24"/>
          <w:szCs w:val="24"/>
          <w:lang w:val="en-US"/>
        </w:rPr>
        <w:t>the methods used in the preparation of the material</w:t>
      </w:r>
      <w:r w:rsidR="00176F61">
        <w:rPr>
          <w:rFonts w:ascii="Times New Roman" w:hAnsi="Times New Roman" w:cs="Times New Roman"/>
          <w:sz w:val="24"/>
          <w:szCs w:val="24"/>
          <w:lang w:val="en-US"/>
        </w:rPr>
        <w:t>s can greatly affect t</w:t>
      </w:r>
      <w:r w:rsidR="00176F61" w:rsidRPr="00D4116E">
        <w:rPr>
          <w:rFonts w:ascii="Times New Roman" w:hAnsi="Times New Roman" w:cs="Times New Roman"/>
          <w:sz w:val="24"/>
          <w:szCs w:val="24"/>
          <w:lang w:val="en-US"/>
        </w:rPr>
        <w:t>he quality of dispersion</w:t>
      </w:r>
      <w:r w:rsidR="00F13DD4" w:rsidRPr="00D4116E">
        <w:rPr>
          <w:rFonts w:ascii="Times New Roman" w:hAnsi="Times New Roman" w:cs="Times New Roman"/>
          <w:sz w:val="24"/>
          <w:szCs w:val="24"/>
          <w:lang w:val="en-US"/>
        </w:rPr>
        <w:t>.</w:t>
      </w:r>
      <w:r w:rsidR="00A37D63" w:rsidRPr="00D4116E">
        <w:rPr>
          <w:rFonts w:ascii="Times New Roman" w:hAnsi="Times New Roman" w:cs="Times New Roman"/>
          <w:sz w:val="24"/>
          <w:szCs w:val="24"/>
          <w:lang w:val="en-US"/>
        </w:rPr>
        <w:t xml:space="preserve"> </w:t>
      </w:r>
      <w:r w:rsidR="00990E33">
        <w:rPr>
          <w:rFonts w:ascii="Times New Roman" w:hAnsi="Times New Roman" w:cs="Times New Roman"/>
          <w:sz w:val="24"/>
          <w:szCs w:val="24"/>
          <w:lang w:val="en-US"/>
        </w:rPr>
        <w:t>In addition, s</w:t>
      </w:r>
      <w:r w:rsidR="00990E33" w:rsidRPr="00D4116E">
        <w:rPr>
          <w:rFonts w:ascii="Times New Roman" w:hAnsi="Times New Roman" w:cs="Times New Roman"/>
          <w:sz w:val="24"/>
          <w:szCs w:val="24"/>
          <w:lang w:val="en-US"/>
        </w:rPr>
        <w:t xml:space="preserve">everal </w:t>
      </w:r>
      <w:r w:rsidR="00537A7E">
        <w:rPr>
          <w:rFonts w:ascii="Times New Roman" w:hAnsi="Times New Roman" w:cs="Times New Roman"/>
          <w:sz w:val="24"/>
          <w:szCs w:val="24"/>
          <w:lang w:val="en-US"/>
        </w:rPr>
        <w:t xml:space="preserve">studies </w:t>
      </w:r>
      <w:r w:rsidR="00990E33" w:rsidRPr="00D4116E">
        <w:rPr>
          <w:rFonts w:ascii="Times New Roman" w:hAnsi="Times New Roman" w:cs="Times New Roman"/>
          <w:sz w:val="24"/>
          <w:szCs w:val="24"/>
          <w:lang w:val="en-US"/>
        </w:rPr>
        <w:t>have reported an improved dispersion of nanoparticles with functionalized</w:t>
      </w:r>
      <w:r w:rsidR="00F07374">
        <w:rPr>
          <w:rFonts w:ascii="Times New Roman" w:hAnsi="Times New Roman" w:cs="Times New Roman"/>
          <w:sz w:val="24"/>
          <w:szCs w:val="24"/>
          <w:lang w:val="en-US"/>
        </w:rPr>
        <w:t xml:space="preserve"> or</w:t>
      </w:r>
      <w:r w:rsidR="00990E33" w:rsidRPr="00D4116E">
        <w:rPr>
          <w:rFonts w:ascii="Times New Roman" w:hAnsi="Times New Roman" w:cs="Times New Roman"/>
          <w:sz w:val="24"/>
          <w:szCs w:val="24"/>
          <w:lang w:val="en-US"/>
        </w:rPr>
        <w:t xml:space="preserve"> </w:t>
      </w:r>
      <w:r w:rsidR="004B6257">
        <w:rPr>
          <w:rFonts w:ascii="Times New Roman" w:hAnsi="Times New Roman" w:cs="Times New Roman"/>
          <w:sz w:val="24"/>
          <w:szCs w:val="24"/>
          <w:lang w:val="en-US"/>
        </w:rPr>
        <w:t>chemically modified</w:t>
      </w:r>
      <w:r w:rsidR="00F07374">
        <w:rPr>
          <w:rFonts w:ascii="Times New Roman" w:hAnsi="Times New Roman" w:cs="Times New Roman"/>
          <w:sz w:val="24"/>
          <w:szCs w:val="24"/>
          <w:lang w:val="en-US"/>
        </w:rPr>
        <w:t xml:space="preserve"> </w:t>
      </w:r>
      <w:r w:rsidR="00990E33" w:rsidRPr="00D4116E">
        <w:rPr>
          <w:rFonts w:ascii="Times New Roman" w:hAnsi="Times New Roman" w:cs="Times New Roman"/>
          <w:sz w:val="24"/>
          <w:szCs w:val="24"/>
          <w:lang w:val="en-US"/>
        </w:rPr>
        <w:t>surfaces</w:t>
      </w:r>
      <w:r w:rsidR="00990E33">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[17]</w:t>
      </w:r>
      <w:r w:rsidR="00990E33" w:rsidRPr="00D4116E">
        <w:rPr>
          <w:rFonts w:ascii="Times New Roman" w:hAnsi="Times New Roman" w:cs="Times New Roman"/>
          <w:sz w:val="24"/>
          <w:szCs w:val="24"/>
          <w:lang w:val="en-US"/>
        </w:rPr>
        <w:t xml:space="preserve"> Other advantages with surface modification </w:t>
      </w:r>
      <w:r w:rsidR="00CC21F6">
        <w:rPr>
          <w:rFonts w:ascii="Times New Roman" w:hAnsi="Times New Roman" w:cs="Times New Roman"/>
          <w:sz w:val="24"/>
          <w:szCs w:val="24"/>
          <w:lang w:val="en-US"/>
        </w:rPr>
        <w:t xml:space="preserve">that </w:t>
      </w:r>
      <w:r w:rsidR="00990E33" w:rsidRPr="00D4116E">
        <w:rPr>
          <w:rFonts w:ascii="Times New Roman" w:hAnsi="Times New Roman" w:cs="Times New Roman"/>
          <w:sz w:val="24"/>
          <w:szCs w:val="24"/>
          <w:lang w:val="en-US"/>
        </w:rPr>
        <w:t xml:space="preserve">have been reported </w:t>
      </w:r>
      <w:r w:rsidR="00CC21F6">
        <w:rPr>
          <w:rFonts w:ascii="Times New Roman" w:hAnsi="Times New Roman" w:cs="Times New Roman"/>
          <w:sz w:val="24"/>
          <w:szCs w:val="24"/>
          <w:lang w:val="en-US"/>
        </w:rPr>
        <w:t xml:space="preserve">are </w:t>
      </w:r>
      <w:r w:rsidR="00990E33" w:rsidRPr="00D4116E">
        <w:rPr>
          <w:rFonts w:ascii="Times New Roman" w:hAnsi="Times New Roman" w:cs="Times New Roman"/>
          <w:sz w:val="24"/>
          <w:szCs w:val="24"/>
          <w:lang w:val="en-US"/>
        </w:rPr>
        <w:t>a reduction in water absorption</w:t>
      </w:r>
      <w:r w:rsidR="00990E33">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[1, 18]</w:t>
      </w:r>
      <w:r w:rsidR="00F07CA5">
        <w:rPr>
          <w:rFonts w:ascii="Times New Roman" w:hAnsi="Times New Roman" w:cs="Times New Roman"/>
          <w:sz w:val="24"/>
          <w:szCs w:val="24"/>
          <w:lang w:val="en-US"/>
        </w:rPr>
        <w:t xml:space="preserve"> increased</w:t>
      </w:r>
      <w:r w:rsidR="00990E33" w:rsidRPr="00D4116E">
        <w:rPr>
          <w:rFonts w:ascii="Times New Roman" w:hAnsi="Times New Roman" w:cs="Times New Roman"/>
          <w:sz w:val="24"/>
          <w:szCs w:val="24"/>
          <w:lang w:val="en-US"/>
        </w:rPr>
        <w:t xml:space="preserve"> tensile strength and fracture toughness</w:t>
      </w:r>
      <w:r w:rsidR="00990E33">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[7, 12]</w:t>
      </w:r>
      <w:r w:rsidR="0057564D">
        <w:rPr>
          <w:rFonts w:ascii="Times New Roman" w:hAnsi="Times New Roman" w:cs="Times New Roman"/>
          <w:sz w:val="24"/>
          <w:szCs w:val="24"/>
          <w:lang w:val="en-US"/>
        </w:rPr>
        <w:t xml:space="preserve"> as well as improv</w:t>
      </w:r>
      <w:r w:rsidR="00990E33" w:rsidRPr="00D4116E">
        <w:rPr>
          <w:rFonts w:ascii="Times New Roman" w:hAnsi="Times New Roman" w:cs="Times New Roman"/>
          <w:sz w:val="24"/>
          <w:szCs w:val="24"/>
          <w:lang w:val="en-US"/>
        </w:rPr>
        <w:t>e</w:t>
      </w:r>
      <w:r w:rsidR="0057564D">
        <w:rPr>
          <w:rFonts w:ascii="Times New Roman" w:hAnsi="Times New Roman" w:cs="Times New Roman"/>
          <w:sz w:val="24"/>
          <w:szCs w:val="24"/>
          <w:lang w:val="en-US"/>
        </w:rPr>
        <w:t>d</w:t>
      </w:r>
      <w:r w:rsidR="00990E33" w:rsidRPr="00D4116E">
        <w:rPr>
          <w:rFonts w:ascii="Times New Roman" w:hAnsi="Times New Roman" w:cs="Times New Roman"/>
          <w:sz w:val="24"/>
          <w:szCs w:val="24"/>
          <w:lang w:val="en-US"/>
        </w:rPr>
        <w:t xml:space="preserve"> permittivity and breakdown strength</w:t>
      </w:r>
      <w:r w:rsidR="00990E33">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[19]</w:t>
      </w:r>
      <w:r w:rsidR="00990E33" w:rsidRPr="00D4116E">
        <w:rPr>
          <w:rFonts w:ascii="Times New Roman" w:hAnsi="Times New Roman" w:cs="Times New Roman"/>
          <w:sz w:val="24"/>
          <w:szCs w:val="24"/>
          <w:lang w:val="en-US"/>
        </w:rPr>
        <w:t xml:space="preserve"> However, it is still unclear if it is the improved dispersion itself, or the change in interactions caused by the functionalization that leads to changes in the properties of the nanocomposites.</w:t>
      </w:r>
    </w:p>
    <w:p w14:paraId="46D94A20" w14:textId="77777777" w:rsidR="00D93814" w:rsidRPr="00D4116E" w:rsidRDefault="00D93814" w:rsidP="00D4116E">
      <w:pPr>
        <w:spacing w:after="0" w:line="480" w:lineRule="auto"/>
        <w:jc w:val="both"/>
        <w:rPr>
          <w:rFonts w:ascii="Times New Roman" w:hAnsi="Times New Roman" w:cs="Times New Roman"/>
          <w:sz w:val="24"/>
          <w:szCs w:val="24"/>
          <w:lang w:val="en-US"/>
        </w:rPr>
      </w:pPr>
    </w:p>
    <w:p w14:paraId="216E13D0" w14:textId="44AA31B8" w:rsidR="009B6162" w:rsidRDefault="00D93814" w:rsidP="00D4116E">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In this </w:t>
      </w:r>
      <w:r w:rsidR="00EE1AE0">
        <w:rPr>
          <w:rFonts w:ascii="Times New Roman" w:hAnsi="Times New Roman" w:cs="Times New Roman"/>
          <w:sz w:val="24"/>
          <w:szCs w:val="24"/>
          <w:lang w:val="en-US"/>
        </w:rPr>
        <w:t>review</w:t>
      </w:r>
      <w:r w:rsidRPr="00D4116E">
        <w:rPr>
          <w:rFonts w:ascii="Times New Roman" w:hAnsi="Times New Roman" w:cs="Times New Roman"/>
          <w:sz w:val="24"/>
          <w:szCs w:val="24"/>
          <w:lang w:val="en-US"/>
        </w:rPr>
        <w:t>,</w:t>
      </w:r>
      <w:r w:rsidR="00EE1AE0">
        <w:rPr>
          <w:rFonts w:ascii="Times New Roman" w:hAnsi="Times New Roman" w:cs="Times New Roman"/>
          <w:sz w:val="24"/>
          <w:szCs w:val="24"/>
          <w:lang w:val="en-US"/>
        </w:rPr>
        <w:t xml:space="preserve"> a brief overview of the structure and properties of epoxy and</w:t>
      </w:r>
      <w:r w:rsidR="000B13B1">
        <w:rPr>
          <w:rFonts w:ascii="Times New Roman" w:hAnsi="Times New Roman" w:cs="Times New Roman"/>
          <w:sz w:val="24"/>
          <w:szCs w:val="24"/>
          <w:lang w:val="en-US"/>
        </w:rPr>
        <w:t xml:space="preserve"> </w:t>
      </w:r>
      <w:r w:rsidR="00EE1AE0">
        <w:rPr>
          <w:rFonts w:ascii="Times New Roman" w:hAnsi="Times New Roman" w:cs="Times New Roman"/>
          <w:sz w:val="24"/>
          <w:szCs w:val="24"/>
          <w:lang w:val="en-US"/>
        </w:rPr>
        <w:t xml:space="preserve">selected </w:t>
      </w:r>
      <w:r w:rsidR="00261024">
        <w:rPr>
          <w:rFonts w:ascii="Times New Roman" w:hAnsi="Times New Roman" w:cs="Times New Roman"/>
          <w:sz w:val="24"/>
          <w:szCs w:val="24"/>
          <w:lang w:val="en-US"/>
        </w:rPr>
        <w:t xml:space="preserve">inorganic oxides as </w:t>
      </w:r>
      <w:r w:rsidR="00EE1AE0">
        <w:rPr>
          <w:rFonts w:ascii="Times New Roman" w:hAnsi="Times New Roman" w:cs="Times New Roman"/>
          <w:sz w:val="24"/>
          <w:szCs w:val="24"/>
          <w:lang w:val="en-US"/>
        </w:rPr>
        <w:t xml:space="preserve">filler is provided, followed by a general introduction to the chemistry </w:t>
      </w:r>
      <w:r w:rsidR="000B13B1">
        <w:rPr>
          <w:rFonts w:ascii="Times New Roman" w:hAnsi="Times New Roman" w:cs="Times New Roman"/>
          <w:sz w:val="24"/>
          <w:szCs w:val="24"/>
          <w:lang w:val="en-US"/>
        </w:rPr>
        <w:t xml:space="preserve">of the </w:t>
      </w:r>
      <w:r w:rsidR="007C3372">
        <w:rPr>
          <w:rFonts w:ascii="Times New Roman" w:hAnsi="Times New Roman" w:cs="Times New Roman"/>
          <w:sz w:val="24"/>
          <w:szCs w:val="24"/>
          <w:lang w:val="en-US"/>
        </w:rPr>
        <w:t xml:space="preserve">particle </w:t>
      </w:r>
      <w:r w:rsidR="000B13B1">
        <w:rPr>
          <w:rFonts w:ascii="Times New Roman" w:hAnsi="Times New Roman" w:cs="Times New Roman"/>
          <w:sz w:val="24"/>
          <w:szCs w:val="24"/>
          <w:lang w:val="en-US"/>
        </w:rPr>
        <w:t xml:space="preserve">surface </w:t>
      </w:r>
      <w:r w:rsidR="00EE1AE0">
        <w:rPr>
          <w:rFonts w:ascii="Times New Roman" w:hAnsi="Times New Roman" w:cs="Times New Roman"/>
          <w:sz w:val="24"/>
          <w:szCs w:val="24"/>
          <w:lang w:val="en-US"/>
        </w:rPr>
        <w:t xml:space="preserve">and </w:t>
      </w:r>
      <w:r w:rsidR="000B13B1">
        <w:rPr>
          <w:rFonts w:ascii="Times New Roman" w:hAnsi="Times New Roman" w:cs="Times New Roman"/>
          <w:sz w:val="24"/>
          <w:szCs w:val="24"/>
          <w:lang w:val="en-US"/>
        </w:rPr>
        <w:t xml:space="preserve">the </w:t>
      </w:r>
      <w:r w:rsidR="003F357B">
        <w:rPr>
          <w:rFonts w:ascii="Times New Roman" w:hAnsi="Times New Roman" w:cs="Times New Roman"/>
          <w:sz w:val="24"/>
          <w:szCs w:val="24"/>
          <w:lang w:val="en-US"/>
        </w:rPr>
        <w:t>interfaces</w:t>
      </w:r>
      <w:r w:rsidR="007C3372">
        <w:rPr>
          <w:rFonts w:ascii="Times New Roman" w:hAnsi="Times New Roman" w:cs="Times New Roman"/>
          <w:sz w:val="24"/>
          <w:szCs w:val="24"/>
          <w:lang w:val="en-US"/>
        </w:rPr>
        <w:t xml:space="preserve"> between the particles and the polymer</w:t>
      </w:r>
      <w:r w:rsidR="003F357B">
        <w:rPr>
          <w:rFonts w:ascii="Times New Roman" w:hAnsi="Times New Roman" w:cs="Times New Roman"/>
          <w:sz w:val="24"/>
          <w:szCs w:val="24"/>
          <w:lang w:val="en-US"/>
        </w:rPr>
        <w:t xml:space="preserve">. </w:t>
      </w:r>
      <w:r w:rsidR="000B13B1">
        <w:rPr>
          <w:rFonts w:ascii="Times New Roman" w:hAnsi="Times New Roman" w:cs="Times New Roman"/>
          <w:sz w:val="24"/>
          <w:szCs w:val="24"/>
          <w:lang w:val="en-US"/>
        </w:rPr>
        <w:t xml:space="preserve">Subsequently, the </w:t>
      </w:r>
      <w:r w:rsidR="00537A7E">
        <w:rPr>
          <w:rFonts w:ascii="Times New Roman" w:hAnsi="Times New Roman" w:cs="Times New Roman"/>
          <w:sz w:val="24"/>
          <w:szCs w:val="24"/>
          <w:lang w:val="en-US"/>
        </w:rPr>
        <w:t xml:space="preserve">reported </w:t>
      </w:r>
      <w:r w:rsidR="003F357B">
        <w:rPr>
          <w:rFonts w:ascii="Times New Roman" w:hAnsi="Times New Roman" w:cs="Times New Roman"/>
          <w:sz w:val="24"/>
          <w:szCs w:val="24"/>
          <w:lang w:val="en-US"/>
        </w:rPr>
        <w:t>methods for the preparation of epoxy-based nanocomposites</w:t>
      </w:r>
      <w:r w:rsidR="000B13B1">
        <w:rPr>
          <w:rFonts w:ascii="Times New Roman" w:hAnsi="Times New Roman" w:cs="Times New Roman"/>
          <w:sz w:val="24"/>
          <w:szCs w:val="24"/>
          <w:lang w:val="en-US"/>
        </w:rPr>
        <w:t xml:space="preserve"> are discussed</w:t>
      </w:r>
      <w:r w:rsidR="003F357B">
        <w:rPr>
          <w:rFonts w:ascii="Times New Roman" w:hAnsi="Times New Roman" w:cs="Times New Roman"/>
          <w:sz w:val="24"/>
          <w:szCs w:val="24"/>
          <w:lang w:val="en-US"/>
        </w:rPr>
        <w:t xml:space="preserve">, followed by an outline of several quantitative techniques </w:t>
      </w:r>
      <w:r w:rsidR="000B13B1">
        <w:rPr>
          <w:rFonts w:ascii="Times New Roman" w:hAnsi="Times New Roman" w:cs="Times New Roman"/>
          <w:sz w:val="24"/>
          <w:szCs w:val="24"/>
          <w:lang w:val="en-US"/>
        </w:rPr>
        <w:t>for</w:t>
      </w:r>
      <w:r w:rsidR="003F357B">
        <w:rPr>
          <w:rFonts w:ascii="Times New Roman" w:hAnsi="Times New Roman" w:cs="Times New Roman"/>
          <w:sz w:val="24"/>
          <w:szCs w:val="24"/>
          <w:lang w:val="en-US"/>
        </w:rPr>
        <w:t xml:space="preserve"> characteriz</w:t>
      </w:r>
      <w:r w:rsidR="000B13B1">
        <w:rPr>
          <w:rFonts w:ascii="Times New Roman" w:hAnsi="Times New Roman" w:cs="Times New Roman"/>
          <w:sz w:val="24"/>
          <w:szCs w:val="24"/>
          <w:lang w:val="en-US"/>
        </w:rPr>
        <w:t>ing</w:t>
      </w:r>
      <w:r w:rsidR="003F357B">
        <w:rPr>
          <w:rFonts w:ascii="Times New Roman" w:hAnsi="Times New Roman" w:cs="Times New Roman"/>
          <w:sz w:val="24"/>
          <w:szCs w:val="24"/>
          <w:lang w:val="en-US"/>
        </w:rPr>
        <w:t xml:space="preserve"> the state of dispersion. Finally, </w:t>
      </w:r>
      <w:r w:rsidRPr="00D4116E">
        <w:rPr>
          <w:rFonts w:ascii="Times New Roman" w:hAnsi="Times New Roman" w:cs="Times New Roman"/>
          <w:sz w:val="24"/>
          <w:szCs w:val="24"/>
          <w:lang w:val="en-US"/>
        </w:rPr>
        <w:t>several studies in</w:t>
      </w:r>
      <w:r w:rsidR="009517BA" w:rsidRPr="00D4116E">
        <w:rPr>
          <w:rFonts w:ascii="Times New Roman" w:hAnsi="Times New Roman" w:cs="Times New Roman"/>
          <w:sz w:val="24"/>
          <w:szCs w:val="24"/>
          <w:lang w:val="en-US"/>
        </w:rPr>
        <w:t xml:space="preserve">vestigating </w:t>
      </w:r>
      <w:r w:rsidR="000B13B1">
        <w:rPr>
          <w:rFonts w:ascii="Times New Roman" w:hAnsi="Times New Roman" w:cs="Times New Roman"/>
          <w:sz w:val="24"/>
          <w:szCs w:val="24"/>
          <w:lang w:val="en-US"/>
        </w:rPr>
        <w:t xml:space="preserve">the </w:t>
      </w:r>
      <w:r w:rsidR="009517BA" w:rsidRPr="00D4116E">
        <w:rPr>
          <w:rFonts w:ascii="Times New Roman" w:hAnsi="Times New Roman" w:cs="Times New Roman"/>
          <w:sz w:val="24"/>
          <w:szCs w:val="24"/>
          <w:lang w:val="en-US"/>
        </w:rPr>
        <w:t xml:space="preserve">properties of epoxy-based </w:t>
      </w:r>
      <w:r w:rsidRPr="00D4116E">
        <w:rPr>
          <w:rFonts w:ascii="Times New Roman" w:hAnsi="Times New Roman" w:cs="Times New Roman"/>
          <w:sz w:val="24"/>
          <w:szCs w:val="24"/>
          <w:lang w:val="en-US"/>
        </w:rPr>
        <w:t xml:space="preserve">nanocomposites are reviewed. </w:t>
      </w:r>
      <w:r w:rsidR="00EE1AE0">
        <w:rPr>
          <w:rFonts w:ascii="Times New Roman" w:hAnsi="Times New Roman" w:cs="Times New Roman"/>
          <w:sz w:val="24"/>
          <w:szCs w:val="24"/>
          <w:lang w:val="en-US"/>
        </w:rPr>
        <w:t xml:space="preserve">The changes in the dielectric, mechanical and thermal properties of the </w:t>
      </w:r>
      <w:r w:rsidR="003F357B">
        <w:rPr>
          <w:rFonts w:ascii="Times New Roman" w:hAnsi="Times New Roman" w:cs="Times New Roman"/>
          <w:sz w:val="24"/>
          <w:szCs w:val="24"/>
          <w:lang w:val="en-US"/>
        </w:rPr>
        <w:t>nanocomposites are compared</w:t>
      </w:r>
      <w:r w:rsidR="00C45853">
        <w:rPr>
          <w:rFonts w:ascii="Times New Roman" w:hAnsi="Times New Roman" w:cs="Times New Roman"/>
          <w:sz w:val="24"/>
          <w:szCs w:val="24"/>
          <w:lang w:val="en-US"/>
        </w:rPr>
        <w:t xml:space="preserve"> and discussed.</w:t>
      </w:r>
      <w:r w:rsidR="00EE1AE0">
        <w:rPr>
          <w:rFonts w:ascii="Times New Roman" w:hAnsi="Times New Roman" w:cs="Times New Roman"/>
          <w:sz w:val="24"/>
          <w:szCs w:val="24"/>
          <w:lang w:val="en-US"/>
        </w:rPr>
        <w:t xml:space="preserve"> </w:t>
      </w:r>
      <w:r w:rsidR="00C45853">
        <w:rPr>
          <w:rFonts w:ascii="Times New Roman" w:hAnsi="Times New Roman" w:cs="Times New Roman"/>
          <w:sz w:val="24"/>
          <w:szCs w:val="24"/>
          <w:lang w:val="en-US"/>
        </w:rPr>
        <w:t>C</w:t>
      </w:r>
      <w:r w:rsidRPr="00D4116E">
        <w:rPr>
          <w:rFonts w:ascii="Times New Roman" w:hAnsi="Times New Roman" w:cs="Times New Roman"/>
          <w:sz w:val="24"/>
          <w:szCs w:val="24"/>
          <w:lang w:val="en-US"/>
        </w:rPr>
        <w:t>onnections between the preparation method</w:t>
      </w:r>
      <w:r w:rsidR="000B13B1">
        <w:rPr>
          <w:rFonts w:ascii="Times New Roman" w:hAnsi="Times New Roman" w:cs="Times New Roman"/>
          <w:sz w:val="24"/>
          <w:szCs w:val="24"/>
          <w:lang w:val="en-US"/>
        </w:rPr>
        <w:t>s,</w:t>
      </w:r>
      <w:r w:rsidR="00832189">
        <w:rPr>
          <w:rFonts w:ascii="Times New Roman" w:hAnsi="Times New Roman" w:cs="Times New Roman"/>
          <w:sz w:val="24"/>
          <w:szCs w:val="24"/>
          <w:lang w:val="en-US"/>
        </w:rPr>
        <w:t xml:space="preserve"> </w:t>
      </w:r>
      <w:r w:rsidRPr="00D4116E">
        <w:rPr>
          <w:rFonts w:ascii="Times New Roman" w:hAnsi="Times New Roman" w:cs="Times New Roman"/>
          <w:sz w:val="24"/>
          <w:szCs w:val="24"/>
          <w:lang w:val="en-US"/>
        </w:rPr>
        <w:t xml:space="preserve">the resulting </w:t>
      </w:r>
      <w:r w:rsidR="00C45853">
        <w:rPr>
          <w:rFonts w:ascii="Times New Roman" w:hAnsi="Times New Roman" w:cs="Times New Roman"/>
          <w:sz w:val="24"/>
          <w:szCs w:val="24"/>
          <w:lang w:val="en-US"/>
        </w:rPr>
        <w:t>state</w:t>
      </w:r>
      <w:r w:rsidR="000B13B1">
        <w:rPr>
          <w:rFonts w:ascii="Times New Roman" w:hAnsi="Times New Roman" w:cs="Times New Roman"/>
          <w:sz w:val="24"/>
          <w:szCs w:val="24"/>
          <w:lang w:val="en-US"/>
        </w:rPr>
        <w:t>s</w:t>
      </w:r>
      <w:r w:rsidRPr="00D4116E">
        <w:rPr>
          <w:rFonts w:ascii="Times New Roman" w:hAnsi="Times New Roman" w:cs="Times New Roman"/>
          <w:sz w:val="24"/>
          <w:szCs w:val="24"/>
          <w:lang w:val="en-US"/>
        </w:rPr>
        <w:t xml:space="preserve"> of dispersion</w:t>
      </w:r>
      <w:r w:rsidR="000B13B1">
        <w:rPr>
          <w:rFonts w:ascii="Times New Roman" w:hAnsi="Times New Roman" w:cs="Times New Roman"/>
          <w:sz w:val="24"/>
          <w:szCs w:val="24"/>
          <w:lang w:val="en-US"/>
        </w:rPr>
        <w:t>,</w:t>
      </w:r>
      <w:r w:rsidRPr="00D4116E">
        <w:rPr>
          <w:rFonts w:ascii="Times New Roman" w:hAnsi="Times New Roman" w:cs="Times New Roman"/>
          <w:sz w:val="24"/>
          <w:szCs w:val="24"/>
          <w:lang w:val="en-US"/>
        </w:rPr>
        <w:t xml:space="preserve"> and the </w:t>
      </w:r>
      <w:r w:rsidR="000C10B6">
        <w:rPr>
          <w:rFonts w:ascii="Times New Roman" w:hAnsi="Times New Roman" w:cs="Times New Roman"/>
          <w:sz w:val="24"/>
          <w:szCs w:val="24"/>
          <w:lang w:val="en-US"/>
        </w:rPr>
        <w:t xml:space="preserve">changes in </w:t>
      </w:r>
      <w:r w:rsidRPr="00D4116E">
        <w:rPr>
          <w:rFonts w:ascii="Times New Roman" w:hAnsi="Times New Roman" w:cs="Times New Roman"/>
          <w:sz w:val="24"/>
          <w:szCs w:val="24"/>
          <w:lang w:val="en-US"/>
        </w:rPr>
        <w:t xml:space="preserve">properties observed </w:t>
      </w:r>
      <w:r w:rsidR="000B13B1">
        <w:rPr>
          <w:rFonts w:ascii="Times New Roman" w:hAnsi="Times New Roman" w:cs="Times New Roman"/>
          <w:sz w:val="24"/>
          <w:szCs w:val="24"/>
          <w:lang w:val="en-US"/>
        </w:rPr>
        <w:t xml:space="preserve">in the </w:t>
      </w:r>
      <w:r w:rsidR="00C45853">
        <w:rPr>
          <w:rFonts w:ascii="Times New Roman" w:hAnsi="Times New Roman" w:cs="Times New Roman"/>
          <w:sz w:val="24"/>
          <w:szCs w:val="24"/>
          <w:lang w:val="en-US"/>
        </w:rPr>
        <w:t xml:space="preserve">different studies </w:t>
      </w:r>
      <w:r w:rsidRPr="00D4116E">
        <w:rPr>
          <w:rFonts w:ascii="Times New Roman" w:hAnsi="Times New Roman" w:cs="Times New Roman"/>
          <w:sz w:val="24"/>
          <w:szCs w:val="24"/>
          <w:lang w:val="en-US"/>
        </w:rPr>
        <w:t>are highlighted</w:t>
      </w:r>
      <w:r w:rsidR="000C10B6">
        <w:rPr>
          <w:rFonts w:ascii="Times New Roman" w:hAnsi="Times New Roman" w:cs="Times New Roman"/>
          <w:sz w:val="24"/>
          <w:szCs w:val="24"/>
          <w:lang w:val="en-US"/>
        </w:rPr>
        <w:t xml:space="preserve"> in order to better understand how various factors affect the properties of the nanocomposite materials</w:t>
      </w:r>
      <w:r w:rsidRPr="00D4116E">
        <w:rPr>
          <w:rFonts w:ascii="Times New Roman" w:hAnsi="Times New Roman" w:cs="Times New Roman"/>
          <w:sz w:val="24"/>
          <w:szCs w:val="24"/>
          <w:lang w:val="en-US"/>
        </w:rPr>
        <w:t xml:space="preserve">. </w:t>
      </w:r>
    </w:p>
    <w:p w14:paraId="48BE49ED" w14:textId="2E19736E" w:rsidR="00A202DA" w:rsidRPr="00D4116E" w:rsidRDefault="00D93814" w:rsidP="00D4116E">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 </w:t>
      </w:r>
    </w:p>
    <w:p w14:paraId="7C5D7A16" w14:textId="0BBB0B8D" w:rsidR="00FD2068" w:rsidRPr="00D4116E" w:rsidRDefault="00A97CEB" w:rsidP="00D4116E">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b/>
          <w:sz w:val="24"/>
          <w:szCs w:val="24"/>
          <w:lang w:val="en-US"/>
        </w:rPr>
        <w:t>2.</w:t>
      </w:r>
      <w:r w:rsidRPr="00D4116E">
        <w:rPr>
          <w:rFonts w:ascii="Times New Roman" w:hAnsi="Times New Roman" w:cs="Times New Roman"/>
          <w:b/>
          <w:sz w:val="24"/>
          <w:szCs w:val="24"/>
          <w:lang w:val="en-US"/>
        </w:rPr>
        <w:tab/>
      </w:r>
      <w:r w:rsidR="00FD2068" w:rsidRPr="00D4116E">
        <w:rPr>
          <w:rFonts w:ascii="Times New Roman" w:hAnsi="Times New Roman" w:cs="Times New Roman"/>
          <w:b/>
          <w:sz w:val="24"/>
          <w:szCs w:val="24"/>
          <w:lang w:val="en-US"/>
        </w:rPr>
        <w:t xml:space="preserve">The </w:t>
      </w:r>
      <w:r w:rsidR="00A601B6" w:rsidRPr="00D4116E">
        <w:rPr>
          <w:rFonts w:ascii="Times New Roman" w:hAnsi="Times New Roman" w:cs="Times New Roman"/>
          <w:b/>
          <w:sz w:val="24"/>
          <w:szCs w:val="24"/>
          <w:lang w:val="en-US"/>
        </w:rPr>
        <w:t xml:space="preserve">Structure of </w:t>
      </w:r>
      <w:r w:rsidR="001F2A8E">
        <w:rPr>
          <w:rFonts w:ascii="Times New Roman" w:hAnsi="Times New Roman" w:cs="Times New Roman"/>
          <w:b/>
          <w:sz w:val="24"/>
          <w:szCs w:val="24"/>
          <w:lang w:val="en-US"/>
        </w:rPr>
        <w:t>e</w:t>
      </w:r>
      <w:r w:rsidR="00886FB3" w:rsidRPr="00D4116E">
        <w:rPr>
          <w:rFonts w:ascii="Times New Roman" w:hAnsi="Times New Roman" w:cs="Times New Roman"/>
          <w:b/>
          <w:sz w:val="24"/>
          <w:szCs w:val="24"/>
          <w:lang w:val="en-US"/>
        </w:rPr>
        <w:t xml:space="preserve">poxy </w:t>
      </w:r>
      <w:r w:rsidR="001F2A8E">
        <w:rPr>
          <w:rFonts w:ascii="Times New Roman" w:hAnsi="Times New Roman" w:cs="Times New Roman"/>
          <w:b/>
          <w:sz w:val="24"/>
          <w:szCs w:val="24"/>
          <w:lang w:val="en-US"/>
        </w:rPr>
        <w:t>n</w:t>
      </w:r>
      <w:r w:rsidR="00A601B6" w:rsidRPr="00D4116E">
        <w:rPr>
          <w:rFonts w:ascii="Times New Roman" w:hAnsi="Times New Roman" w:cs="Times New Roman"/>
          <w:b/>
          <w:sz w:val="24"/>
          <w:szCs w:val="24"/>
          <w:lang w:val="en-US"/>
        </w:rPr>
        <w:t>anocomposites</w:t>
      </w:r>
    </w:p>
    <w:p w14:paraId="543F9E53" w14:textId="08964433" w:rsidR="00A97CEB" w:rsidRPr="00D4116E" w:rsidRDefault="00A97CEB" w:rsidP="00D4116E">
      <w:pPr>
        <w:spacing w:after="0" w:line="480" w:lineRule="auto"/>
        <w:jc w:val="both"/>
        <w:rPr>
          <w:rFonts w:ascii="Times New Roman" w:hAnsi="Times New Roman" w:cs="Times New Roman"/>
          <w:b/>
          <w:sz w:val="24"/>
          <w:szCs w:val="24"/>
          <w:lang w:val="en-US"/>
        </w:rPr>
      </w:pPr>
      <w:r w:rsidRPr="00D4116E">
        <w:rPr>
          <w:rFonts w:ascii="Times New Roman" w:hAnsi="Times New Roman" w:cs="Times New Roman"/>
          <w:b/>
          <w:sz w:val="24"/>
          <w:szCs w:val="24"/>
          <w:lang w:val="en-US"/>
        </w:rPr>
        <w:t>2.1</w:t>
      </w:r>
      <w:r w:rsidRPr="00D4116E">
        <w:rPr>
          <w:rFonts w:ascii="Times New Roman" w:hAnsi="Times New Roman" w:cs="Times New Roman"/>
          <w:b/>
          <w:sz w:val="24"/>
          <w:szCs w:val="24"/>
          <w:lang w:val="en-US"/>
        </w:rPr>
        <w:tab/>
        <w:t>The epoxy resin</w:t>
      </w:r>
    </w:p>
    <w:p w14:paraId="483BA8A6" w14:textId="3CA36E2F" w:rsidR="0073689B" w:rsidRPr="00D4116E" w:rsidRDefault="00B13531" w:rsidP="00D4116E">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sz w:val="24"/>
          <w:szCs w:val="24"/>
          <w:lang w:val="en-US"/>
        </w:rPr>
        <w:lastRenderedPageBreak/>
        <w:t>Epoxy is a thermoset, a network polymer with covalent crosslinks between the monomers</w:t>
      </w:r>
      <w:r w:rsidR="003663C1">
        <w:rPr>
          <w:rFonts w:ascii="Times New Roman" w:hAnsi="Times New Roman" w:cs="Times New Roman"/>
          <w:sz w:val="24"/>
          <w:szCs w:val="24"/>
          <w:lang w:val="en-US"/>
        </w:rPr>
        <w:t xml:space="preserve"> that</w:t>
      </w:r>
      <w:r w:rsidRPr="00D4116E">
        <w:rPr>
          <w:rFonts w:ascii="Times New Roman" w:hAnsi="Times New Roman" w:cs="Times New Roman"/>
          <w:sz w:val="24"/>
          <w:szCs w:val="24"/>
          <w:lang w:val="en-US"/>
        </w:rPr>
        <w:t xml:space="preserve"> becomes permanently hard upon curing</w:t>
      </w:r>
      <w:r w:rsidR="008A522B">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[11]</w:t>
      </w:r>
      <w:r w:rsidRPr="00D4116E">
        <w:rPr>
          <w:rFonts w:ascii="Times New Roman" w:hAnsi="Times New Roman" w:cs="Times New Roman"/>
          <w:sz w:val="24"/>
          <w:szCs w:val="24"/>
          <w:lang w:val="en-US"/>
        </w:rPr>
        <w:t xml:space="preserve"> Unlike thermoplastics (e.g. polyethylene), </w:t>
      </w:r>
      <w:r w:rsidR="003663C1">
        <w:rPr>
          <w:rFonts w:ascii="Times New Roman" w:hAnsi="Times New Roman" w:cs="Times New Roman"/>
          <w:sz w:val="24"/>
          <w:szCs w:val="24"/>
          <w:lang w:val="en-US"/>
        </w:rPr>
        <w:t>thermosets</w:t>
      </w:r>
      <w:r w:rsidRPr="00D4116E">
        <w:rPr>
          <w:rFonts w:ascii="Times New Roman" w:hAnsi="Times New Roman" w:cs="Times New Roman"/>
          <w:sz w:val="24"/>
          <w:szCs w:val="24"/>
          <w:lang w:val="en-US"/>
        </w:rPr>
        <w:t xml:space="preserve"> do not soften upon heating, making them generally stronger but also more brittle. </w:t>
      </w:r>
      <w:r w:rsidR="0073689B" w:rsidRPr="00D4116E">
        <w:rPr>
          <w:rFonts w:ascii="Times New Roman" w:hAnsi="Times New Roman" w:cs="Times New Roman"/>
          <w:sz w:val="24"/>
          <w:szCs w:val="24"/>
          <w:lang w:val="en-US"/>
        </w:rPr>
        <w:t xml:space="preserve">The chain length of the monomer and the molecular </w:t>
      </w:r>
      <w:r w:rsidR="008B0A32" w:rsidRPr="00D4116E">
        <w:rPr>
          <w:rFonts w:ascii="Times New Roman" w:hAnsi="Times New Roman" w:cs="Times New Roman"/>
          <w:sz w:val="24"/>
          <w:szCs w:val="24"/>
          <w:lang w:val="en-US"/>
        </w:rPr>
        <w:t xml:space="preserve">mass </w:t>
      </w:r>
      <w:r w:rsidR="0073689B" w:rsidRPr="00D4116E">
        <w:rPr>
          <w:rFonts w:ascii="Times New Roman" w:hAnsi="Times New Roman" w:cs="Times New Roman"/>
          <w:sz w:val="24"/>
          <w:szCs w:val="24"/>
          <w:lang w:val="en-US"/>
        </w:rPr>
        <w:t>affect</w:t>
      </w:r>
      <w:r w:rsidR="00590A8E" w:rsidRPr="00D4116E">
        <w:rPr>
          <w:rFonts w:ascii="Times New Roman" w:hAnsi="Times New Roman" w:cs="Times New Roman"/>
          <w:sz w:val="24"/>
          <w:szCs w:val="24"/>
          <w:lang w:val="en-US"/>
        </w:rPr>
        <w:t>s</w:t>
      </w:r>
      <w:r w:rsidR="009D4D1D" w:rsidRPr="00D4116E">
        <w:rPr>
          <w:rFonts w:ascii="Times New Roman" w:hAnsi="Times New Roman" w:cs="Times New Roman"/>
          <w:sz w:val="24"/>
          <w:szCs w:val="24"/>
          <w:lang w:val="en-US"/>
        </w:rPr>
        <w:t xml:space="preserve"> the degree of interaction with the nanoparticles</w:t>
      </w:r>
      <w:r w:rsidR="0073689B" w:rsidRPr="00D4116E">
        <w:rPr>
          <w:rFonts w:ascii="Times New Roman" w:hAnsi="Times New Roman" w:cs="Times New Roman"/>
          <w:sz w:val="24"/>
          <w:szCs w:val="24"/>
          <w:lang w:val="en-US"/>
        </w:rPr>
        <w:t>.</w:t>
      </w:r>
      <w:r w:rsidR="00D93814" w:rsidRPr="00D4116E">
        <w:rPr>
          <w:rFonts w:ascii="Times New Roman" w:hAnsi="Times New Roman" w:cs="Times New Roman"/>
          <w:sz w:val="24"/>
          <w:szCs w:val="24"/>
          <w:lang w:val="en-US"/>
        </w:rPr>
        <w:t xml:space="preserve"> </w:t>
      </w:r>
      <w:r w:rsidR="00A530AD">
        <w:rPr>
          <w:rFonts w:ascii="Times New Roman" w:hAnsi="Times New Roman" w:cs="Times New Roman"/>
          <w:sz w:val="24"/>
          <w:szCs w:val="24"/>
          <w:lang w:val="en-US"/>
        </w:rPr>
        <w:t>M</w:t>
      </w:r>
      <w:r w:rsidR="00D93814" w:rsidRPr="00D4116E">
        <w:rPr>
          <w:rFonts w:ascii="Times New Roman" w:hAnsi="Times New Roman" w:cs="Times New Roman"/>
          <w:sz w:val="24"/>
          <w:szCs w:val="24"/>
          <w:lang w:val="en-US"/>
        </w:rPr>
        <w:t>ost of the</w:t>
      </w:r>
      <w:r w:rsidR="00322323">
        <w:rPr>
          <w:rFonts w:ascii="Times New Roman" w:hAnsi="Times New Roman" w:cs="Times New Roman"/>
          <w:sz w:val="24"/>
          <w:szCs w:val="24"/>
          <w:lang w:val="en-US"/>
        </w:rPr>
        <w:t xml:space="preserve"> studies investigating the dielectric properties of epoxy </w:t>
      </w:r>
      <w:r w:rsidR="00A530AD">
        <w:rPr>
          <w:rFonts w:ascii="Times New Roman" w:hAnsi="Times New Roman" w:cs="Times New Roman"/>
          <w:sz w:val="24"/>
          <w:szCs w:val="24"/>
          <w:lang w:val="en-US"/>
        </w:rPr>
        <w:t>uses</w:t>
      </w:r>
      <w:r w:rsidR="00D93814" w:rsidRPr="00D4116E">
        <w:rPr>
          <w:rFonts w:ascii="Times New Roman" w:hAnsi="Times New Roman" w:cs="Times New Roman"/>
          <w:sz w:val="24"/>
          <w:szCs w:val="24"/>
          <w:lang w:val="en-US"/>
        </w:rPr>
        <w:t xml:space="preserve"> </w:t>
      </w:r>
      <w:r w:rsidR="009D4D1D" w:rsidRPr="00D4116E">
        <w:rPr>
          <w:rFonts w:ascii="Times New Roman" w:hAnsi="Times New Roman" w:cs="Times New Roman"/>
          <w:sz w:val="24"/>
          <w:szCs w:val="24"/>
          <w:lang w:val="en-US"/>
        </w:rPr>
        <w:t xml:space="preserve">diglycidyl ether of </w:t>
      </w:r>
      <w:r w:rsidR="00D93814" w:rsidRPr="00D4116E">
        <w:rPr>
          <w:rFonts w:ascii="Times New Roman" w:hAnsi="Times New Roman" w:cs="Times New Roman"/>
          <w:sz w:val="24"/>
          <w:szCs w:val="24"/>
          <w:lang w:val="en-US"/>
        </w:rPr>
        <w:t xml:space="preserve">bisphenol-A </w:t>
      </w:r>
      <w:r w:rsidR="0010647C" w:rsidRPr="00D4116E">
        <w:rPr>
          <w:rFonts w:ascii="Times New Roman" w:hAnsi="Times New Roman" w:cs="Times New Roman"/>
          <w:sz w:val="24"/>
          <w:szCs w:val="24"/>
          <w:lang w:val="en-US"/>
        </w:rPr>
        <w:t>(DGEBA)</w:t>
      </w:r>
      <w:r w:rsidR="00A03FF7" w:rsidRPr="00D4116E">
        <w:rPr>
          <w:rFonts w:ascii="Times New Roman" w:hAnsi="Times New Roman" w:cs="Times New Roman"/>
          <w:sz w:val="24"/>
          <w:szCs w:val="24"/>
          <w:lang w:val="en-US"/>
        </w:rPr>
        <w:t xml:space="preserve"> (</w:t>
      </w:r>
      <w:r w:rsidR="00A03FF7" w:rsidRPr="008A522B">
        <w:rPr>
          <w:rFonts w:ascii="Times New Roman" w:hAnsi="Times New Roman" w:cs="Times New Roman"/>
          <w:b/>
          <w:sz w:val="24"/>
          <w:szCs w:val="24"/>
          <w:lang w:val="en-GB"/>
        </w:rPr>
        <w:t xml:space="preserve">Figure </w:t>
      </w:r>
      <w:r w:rsidR="00A03FF7" w:rsidRPr="008A522B">
        <w:rPr>
          <w:rFonts w:ascii="Times New Roman" w:hAnsi="Times New Roman" w:cs="Times New Roman"/>
          <w:b/>
          <w:noProof/>
          <w:sz w:val="24"/>
          <w:szCs w:val="24"/>
          <w:lang w:val="en-GB"/>
        </w:rPr>
        <w:t>1</w:t>
      </w:r>
      <w:r w:rsidR="00A03FF7" w:rsidRPr="00D4116E">
        <w:rPr>
          <w:rFonts w:ascii="Times New Roman" w:hAnsi="Times New Roman" w:cs="Times New Roman"/>
          <w:sz w:val="24"/>
          <w:szCs w:val="24"/>
          <w:lang w:val="en-US"/>
        </w:rPr>
        <w:t>)</w:t>
      </w:r>
      <w:r w:rsidR="0010647C" w:rsidRPr="00D4116E">
        <w:rPr>
          <w:rFonts w:ascii="Times New Roman" w:hAnsi="Times New Roman" w:cs="Times New Roman"/>
          <w:sz w:val="24"/>
          <w:szCs w:val="24"/>
          <w:lang w:val="en-US"/>
        </w:rPr>
        <w:t xml:space="preserve"> </w:t>
      </w:r>
      <w:r w:rsidR="009D4D1D" w:rsidRPr="00D4116E">
        <w:rPr>
          <w:rFonts w:ascii="Times New Roman" w:hAnsi="Times New Roman" w:cs="Times New Roman"/>
          <w:sz w:val="24"/>
          <w:szCs w:val="24"/>
          <w:lang w:val="en-US"/>
        </w:rPr>
        <w:t xml:space="preserve">as the epoxy </w:t>
      </w:r>
      <w:r w:rsidR="00A03FF7" w:rsidRPr="00D4116E">
        <w:rPr>
          <w:rFonts w:ascii="Times New Roman" w:hAnsi="Times New Roman" w:cs="Times New Roman"/>
          <w:sz w:val="24"/>
          <w:szCs w:val="24"/>
          <w:lang w:val="en-US"/>
        </w:rPr>
        <w:t>resin</w:t>
      </w:r>
      <w:r w:rsidR="00D93814" w:rsidRPr="00D4116E">
        <w:rPr>
          <w:rFonts w:ascii="Times New Roman" w:hAnsi="Times New Roman" w:cs="Times New Roman"/>
          <w:sz w:val="24"/>
          <w:szCs w:val="24"/>
          <w:lang w:val="en-US"/>
        </w:rPr>
        <w:t xml:space="preserve">. </w:t>
      </w:r>
      <w:r w:rsidR="00163F94" w:rsidRPr="00D4116E">
        <w:rPr>
          <w:rFonts w:ascii="Times New Roman" w:hAnsi="Times New Roman" w:cs="Times New Roman"/>
          <w:sz w:val="24"/>
          <w:szCs w:val="24"/>
          <w:lang w:val="en-US"/>
        </w:rPr>
        <w:t>Cycloaliphatic epoxies (e.g. 3,4-epoxycyclohexylmethyl 3,4-epoxycyclohexanecarboxylate) are also used</w:t>
      </w:r>
      <w:r w:rsidR="00770276">
        <w:rPr>
          <w:rFonts w:ascii="Times New Roman" w:hAnsi="Times New Roman" w:cs="Times New Roman"/>
          <w:sz w:val="24"/>
          <w:szCs w:val="24"/>
          <w:lang w:val="en-US"/>
        </w:rPr>
        <w:t xml:space="preserve"> in some cases</w:t>
      </w:r>
      <w:r w:rsidR="00163F94" w:rsidRPr="00D4116E">
        <w:rPr>
          <w:rFonts w:ascii="Times New Roman" w:hAnsi="Times New Roman" w:cs="Times New Roman"/>
          <w:sz w:val="24"/>
          <w:szCs w:val="24"/>
          <w:lang w:val="en-US"/>
        </w:rPr>
        <w:t>.</w:t>
      </w:r>
      <w:r w:rsidR="006569F8" w:rsidRPr="00D4116E">
        <w:rPr>
          <w:rFonts w:ascii="Times New Roman" w:hAnsi="Times New Roman" w:cs="Times New Roman"/>
          <w:sz w:val="24"/>
          <w:szCs w:val="24"/>
          <w:lang w:val="en-US"/>
        </w:rPr>
        <w:t xml:space="preserve"> </w:t>
      </w:r>
      <w:r w:rsidR="00571825" w:rsidRPr="008A522B">
        <w:rPr>
          <w:rFonts w:ascii="Times New Roman" w:hAnsi="Times New Roman" w:cs="Times New Roman"/>
          <w:b/>
          <w:sz w:val="24"/>
          <w:szCs w:val="24"/>
          <w:lang w:val="en-GB"/>
        </w:rPr>
        <w:t xml:space="preserve">Table </w:t>
      </w:r>
      <w:r w:rsidR="00571825" w:rsidRPr="008A522B">
        <w:rPr>
          <w:rFonts w:ascii="Times New Roman" w:hAnsi="Times New Roman" w:cs="Times New Roman"/>
          <w:b/>
          <w:noProof/>
          <w:sz w:val="24"/>
          <w:szCs w:val="24"/>
          <w:lang w:val="en-GB"/>
        </w:rPr>
        <w:t>1</w:t>
      </w:r>
      <w:r w:rsidR="00571825" w:rsidRPr="00D4116E">
        <w:rPr>
          <w:rFonts w:ascii="Times New Roman" w:hAnsi="Times New Roman" w:cs="Times New Roman"/>
          <w:sz w:val="24"/>
          <w:szCs w:val="24"/>
          <w:lang w:val="en-US"/>
        </w:rPr>
        <w:t xml:space="preserve"> </w:t>
      </w:r>
      <w:r w:rsidR="006569F8" w:rsidRPr="00D4116E">
        <w:rPr>
          <w:rFonts w:ascii="Times New Roman" w:hAnsi="Times New Roman" w:cs="Times New Roman"/>
          <w:sz w:val="24"/>
          <w:szCs w:val="24"/>
          <w:lang w:val="en-US"/>
        </w:rPr>
        <w:t xml:space="preserve">summarizes </w:t>
      </w:r>
      <w:r w:rsidR="001F2A8E">
        <w:rPr>
          <w:rFonts w:ascii="Times New Roman" w:hAnsi="Times New Roman" w:cs="Times New Roman"/>
          <w:sz w:val="24"/>
          <w:szCs w:val="24"/>
          <w:lang w:val="en-US"/>
        </w:rPr>
        <w:t>selected</w:t>
      </w:r>
      <w:r w:rsidR="006569F8" w:rsidRPr="00D4116E">
        <w:rPr>
          <w:rFonts w:ascii="Times New Roman" w:hAnsi="Times New Roman" w:cs="Times New Roman"/>
          <w:sz w:val="24"/>
          <w:szCs w:val="24"/>
          <w:lang w:val="en-US"/>
        </w:rPr>
        <w:t xml:space="preserve"> properties of </w:t>
      </w:r>
      <w:r w:rsidR="0010647C" w:rsidRPr="00D4116E">
        <w:rPr>
          <w:rFonts w:ascii="Times New Roman" w:hAnsi="Times New Roman" w:cs="Times New Roman"/>
          <w:sz w:val="24"/>
          <w:szCs w:val="24"/>
          <w:lang w:val="en-US"/>
        </w:rPr>
        <w:t>DGEBA</w:t>
      </w:r>
      <w:r w:rsidR="006569F8" w:rsidRPr="00D4116E">
        <w:rPr>
          <w:rFonts w:ascii="Times New Roman" w:hAnsi="Times New Roman" w:cs="Times New Roman"/>
          <w:sz w:val="24"/>
          <w:szCs w:val="24"/>
          <w:lang w:val="en-US"/>
        </w:rPr>
        <w:t>.</w:t>
      </w:r>
    </w:p>
    <w:p w14:paraId="02F2A8F2" w14:textId="77777777" w:rsidR="00421BC1" w:rsidRPr="00D4116E" w:rsidRDefault="00421BC1" w:rsidP="00D4116E">
      <w:pPr>
        <w:spacing w:after="0" w:line="480" w:lineRule="auto"/>
        <w:jc w:val="both"/>
        <w:rPr>
          <w:rFonts w:ascii="Times New Roman" w:hAnsi="Times New Roman" w:cs="Times New Roman"/>
          <w:sz w:val="24"/>
          <w:szCs w:val="24"/>
          <w:lang w:val="en-US"/>
        </w:rPr>
      </w:pPr>
    </w:p>
    <w:p w14:paraId="1B8395E6" w14:textId="598EF86F" w:rsidR="00D75B83" w:rsidRPr="00D4116E" w:rsidRDefault="00D75B83" w:rsidP="00D4116E">
      <w:pPr>
        <w:spacing w:after="0" w:line="480" w:lineRule="auto"/>
        <w:jc w:val="both"/>
        <w:rPr>
          <w:rFonts w:ascii="Times New Roman" w:hAnsi="Times New Roman" w:cs="Times New Roman"/>
          <w:b/>
          <w:sz w:val="24"/>
          <w:szCs w:val="24"/>
          <w:lang w:val="en-US"/>
        </w:rPr>
      </w:pPr>
      <w:r w:rsidRPr="00D4116E">
        <w:rPr>
          <w:rFonts w:ascii="Times New Roman" w:hAnsi="Times New Roman" w:cs="Times New Roman"/>
          <w:b/>
          <w:sz w:val="24"/>
          <w:szCs w:val="24"/>
          <w:lang w:val="en-US"/>
        </w:rPr>
        <w:t>2.2</w:t>
      </w:r>
      <w:r w:rsidRPr="00D4116E">
        <w:rPr>
          <w:rFonts w:ascii="Times New Roman" w:hAnsi="Times New Roman" w:cs="Times New Roman"/>
          <w:b/>
          <w:sz w:val="24"/>
          <w:szCs w:val="24"/>
          <w:lang w:val="en-US"/>
        </w:rPr>
        <w:tab/>
      </w:r>
      <w:r w:rsidR="00924B58" w:rsidRPr="00D4116E">
        <w:rPr>
          <w:rFonts w:ascii="Times New Roman" w:hAnsi="Times New Roman" w:cs="Times New Roman"/>
          <w:b/>
          <w:sz w:val="24"/>
          <w:szCs w:val="24"/>
          <w:lang w:val="en-US"/>
        </w:rPr>
        <w:t xml:space="preserve">The </w:t>
      </w:r>
      <w:r w:rsidRPr="00D4116E">
        <w:rPr>
          <w:rFonts w:ascii="Times New Roman" w:hAnsi="Times New Roman" w:cs="Times New Roman"/>
          <w:b/>
          <w:sz w:val="24"/>
          <w:szCs w:val="24"/>
          <w:lang w:val="en-US"/>
        </w:rPr>
        <w:t xml:space="preserve">filler </w:t>
      </w:r>
      <w:r w:rsidR="00AF344F" w:rsidRPr="00D4116E">
        <w:rPr>
          <w:rFonts w:ascii="Times New Roman" w:hAnsi="Times New Roman" w:cs="Times New Roman"/>
          <w:b/>
          <w:sz w:val="24"/>
          <w:szCs w:val="24"/>
          <w:lang w:val="en-US"/>
        </w:rPr>
        <w:t>materials</w:t>
      </w:r>
    </w:p>
    <w:p w14:paraId="28CD570B" w14:textId="238D54C6" w:rsidR="00F62E1F" w:rsidRPr="00F62E1F" w:rsidRDefault="00F62E1F" w:rsidP="00D4116E">
      <w:pPr>
        <w:spacing w:after="0" w:line="480" w:lineRule="auto"/>
        <w:jc w:val="both"/>
        <w:rPr>
          <w:ins w:id="18" w:author="Mohammed Mostafa Adnan" w:date="2018-09-11T13:01:00Z"/>
          <w:rFonts w:ascii="Times New Roman" w:hAnsi="Times New Roman" w:cs="Times New Roman"/>
          <w:sz w:val="24"/>
          <w:szCs w:val="24"/>
          <w:lang w:val="en-US"/>
        </w:rPr>
      </w:pPr>
      <w:ins w:id="19" w:author="Mohammed Mostafa Adnan" w:date="2018-09-11T13:01:00Z">
        <w:r w:rsidRPr="00F62E1F">
          <w:rPr>
            <w:rFonts w:ascii="Times New Roman" w:hAnsi="Times New Roman" w:cs="Times New Roman"/>
            <w:i/>
            <w:sz w:val="24"/>
            <w:szCs w:val="24"/>
            <w:lang w:val="en-US"/>
          </w:rPr>
          <w:t>2.2.1</w:t>
        </w:r>
        <w:r w:rsidRPr="00F62E1F">
          <w:rPr>
            <w:rFonts w:ascii="Times New Roman" w:hAnsi="Times New Roman" w:cs="Times New Roman"/>
            <w:i/>
            <w:sz w:val="24"/>
            <w:szCs w:val="24"/>
            <w:lang w:val="en-US"/>
          </w:rPr>
          <w:tab/>
        </w:r>
      </w:ins>
      <w:ins w:id="20" w:author="Mohammed Mostafa Adnan" w:date="2018-09-11T13:02:00Z">
        <w:r>
          <w:rPr>
            <w:rFonts w:ascii="Times New Roman" w:hAnsi="Times New Roman" w:cs="Times New Roman"/>
            <w:i/>
            <w:sz w:val="24"/>
            <w:szCs w:val="24"/>
            <w:lang w:val="en-US"/>
          </w:rPr>
          <w:t>Oxide fillers</w:t>
        </w:r>
      </w:ins>
    </w:p>
    <w:p w14:paraId="5017B721" w14:textId="285281CC" w:rsidR="0048143F" w:rsidRPr="00D4116E" w:rsidRDefault="0048143F" w:rsidP="00D4116E">
      <w:pPr>
        <w:spacing w:after="0" w:line="480" w:lineRule="auto"/>
        <w:jc w:val="both"/>
        <w:rPr>
          <w:rFonts w:ascii="Times New Roman" w:hAnsi="Times New Roman" w:cs="Times New Roman"/>
          <w:b/>
          <w:sz w:val="24"/>
          <w:szCs w:val="24"/>
          <w:lang w:val="en-US"/>
        </w:rPr>
      </w:pPr>
      <w:r w:rsidRPr="00D4116E">
        <w:rPr>
          <w:rFonts w:ascii="Times New Roman" w:hAnsi="Times New Roman" w:cs="Times New Roman"/>
          <w:sz w:val="24"/>
          <w:szCs w:val="24"/>
          <w:lang w:val="en-US"/>
        </w:rPr>
        <w:t xml:space="preserve">Inorganic oxides are </w:t>
      </w:r>
      <w:r w:rsidR="00E46FD9">
        <w:rPr>
          <w:rFonts w:ascii="Times New Roman" w:hAnsi="Times New Roman" w:cs="Times New Roman"/>
          <w:sz w:val="24"/>
          <w:szCs w:val="24"/>
          <w:lang w:val="en-US"/>
        </w:rPr>
        <w:t xml:space="preserve">typically </w:t>
      </w:r>
      <w:r w:rsidRPr="00D4116E">
        <w:rPr>
          <w:rFonts w:ascii="Times New Roman" w:hAnsi="Times New Roman" w:cs="Times New Roman"/>
          <w:sz w:val="24"/>
          <w:szCs w:val="24"/>
          <w:lang w:val="en-US"/>
        </w:rPr>
        <w:t>used</w:t>
      </w:r>
      <w:r w:rsidR="0065333D" w:rsidRPr="00D4116E">
        <w:rPr>
          <w:rFonts w:ascii="Times New Roman" w:hAnsi="Times New Roman" w:cs="Times New Roman"/>
          <w:sz w:val="24"/>
          <w:szCs w:val="24"/>
          <w:lang w:val="en-US"/>
        </w:rPr>
        <w:t xml:space="preserve"> as filler materials in epoxy-based nanocomposites for high voltage insulation applications. Nanoparticles of titanium dioxide (</w:t>
      </w:r>
      <w:r w:rsidR="0065333D" w:rsidRPr="00E46FD9">
        <w:rPr>
          <w:rFonts w:ascii="Times New Roman" w:hAnsi="Times New Roman" w:cs="Times New Roman"/>
          <w:i/>
          <w:sz w:val="24"/>
          <w:szCs w:val="24"/>
          <w:lang w:val="en-US"/>
        </w:rPr>
        <w:t>titania</w:t>
      </w:r>
      <w:r w:rsidR="0065333D" w:rsidRPr="00D4116E">
        <w:rPr>
          <w:rFonts w:ascii="Times New Roman" w:hAnsi="Times New Roman" w:cs="Times New Roman"/>
          <w:sz w:val="24"/>
          <w:szCs w:val="24"/>
          <w:lang w:val="en-US"/>
        </w:rPr>
        <w:t>, TiO</w:t>
      </w:r>
      <w:r w:rsidR="0065333D" w:rsidRPr="00D4116E">
        <w:rPr>
          <w:rFonts w:ascii="Times New Roman" w:hAnsi="Times New Roman" w:cs="Times New Roman"/>
          <w:sz w:val="24"/>
          <w:szCs w:val="24"/>
          <w:vertAlign w:val="subscript"/>
          <w:lang w:val="en-US"/>
        </w:rPr>
        <w:t>2</w:t>
      </w:r>
      <w:r w:rsidR="0065333D" w:rsidRPr="00D4116E">
        <w:rPr>
          <w:rFonts w:ascii="Times New Roman" w:hAnsi="Times New Roman" w:cs="Times New Roman"/>
          <w:sz w:val="24"/>
          <w:szCs w:val="24"/>
          <w:lang w:val="en-US"/>
        </w:rPr>
        <w:t>), silicon dioxide (</w:t>
      </w:r>
      <w:r w:rsidR="0065333D" w:rsidRPr="00E46FD9">
        <w:rPr>
          <w:rFonts w:ascii="Times New Roman" w:hAnsi="Times New Roman" w:cs="Times New Roman"/>
          <w:i/>
          <w:sz w:val="24"/>
          <w:szCs w:val="24"/>
          <w:lang w:val="en-US"/>
        </w:rPr>
        <w:t>silica</w:t>
      </w:r>
      <w:r w:rsidR="0065333D" w:rsidRPr="00D4116E">
        <w:rPr>
          <w:rFonts w:ascii="Times New Roman" w:hAnsi="Times New Roman" w:cs="Times New Roman"/>
          <w:sz w:val="24"/>
          <w:szCs w:val="24"/>
          <w:lang w:val="en-US"/>
        </w:rPr>
        <w:t>, SiO</w:t>
      </w:r>
      <w:r w:rsidR="0065333D" w:rsidRPr="00D4116E">
        <w:rPr>
          <w:rFonts w:ascii="Times New Roman" w:hAnsi="Times New Roman" w:cs="Times New Roman"/>
          <w:sz w:val="24"/>
          <w:szCs w:val="24"/>
          <w:vertAlign w:val="subscript"/>
          <w:lang w:val="en-US"/>
        </w:rPr>
        <w:t>2</w:t>
      </w:r>
      <w:r w:rsidR="0065333D" w:rsidRPr="00D4116E">
        <w:rPr>
          <w:rFonts w:ascii="Times New Roman" w:hAnsi="Times New Roman" w:cs="Times New Roman"/>
          <w:sz w:val="24"/>
          <w:szCs w:val="24"/>
          <w:lang w:val="en-US"/>
        </w:rPr>
        <w:t>), and aluminium oxide (</w:t>
      </w:r>
      <w:r w:rsidR="0065333D" w:rsidRPr="00E46FD9">
        <w:rPr>
          <w:rFonts w:ascii="Times New Roman" w:hAnsi="Times New Roman" w:cs="Times New Roman"/>
          <w:i/>
          <w:sz w:val="24"/>
          <w:szCs w:val="24"/>
          <w:lang w:val="en-US"/>
        </w:rPr>
        <w:t>alumina</w:t>
      </w:r>
      <w:r w:rsidR="0065333D" w:rsidRPr="00D4116E">
        <w:rPr>
          <w:rFonts w:ascii="Times New Roman" w:hAnsi="Times New Roman" w:cs="Times New Roman"/>
          <w:sz w:val="24"/>
          <w:szCs w:val="24"/>
          <w:lang w:val="en-US"/>
        </w:rPr>
        <w:t>, Al</w:t>
      </w:r>
      <w:r w:rsidR="0065333D" w:rsidRPr="00D4116E">
        <w:rPr>
          <w:rFonts w:ascii="Times New Roman" w:hAnsi="Times New Roman" w:cs="Times New Roman"/>
          <w:sz w:val="24"/>
          <w:szCs w:val="24"/>
          <w:vertAlign w:val="subscript"/>
          <w:lang w:val="en-US"/>
        </w:rPr>
        <w:t>2</w:t>
      </w:r>
      <w:r w:rsidR="0065333D" w:rsidRPr="00D4116E">
        <w:rPr>
          <w:rFonts w:ascii="Times New Roman" w:hAnsi="Times New Roman" w:cs="Times New Roman"/>
          <w:sz w:val="24"/>
          <w:szCs w:val="24"/>
          <w:lang w:val="en-US"/>
        </w:rPr>
        <w:t>O</w:t>
      </w:r>
      <w:r w:rsidR="0065333D" w:rsidRPr="00D4116E">
        <w:rPr>
          <w:rFonts w:ascii="Times New Roman" w:hAnsi="Times New Roman" w:cs="Times New Roman"/>
          <w:sz w:val="24"/>
          <w:szCs w:val="24"/>
          <w:vertAlign w:val="subscript"/>
          <w:lang w:val="en-US"/>
        </w:rPr>
        <w:t>3</w:t>
      </w:r>
      <w:r w:rsidR="0065333D" w:rsidRPr="00D4116E">
        <w:rPr>
          <w:rFonts w:ascii="Times New Roman" w:hAnsi="Times New Roman" w:cs="Times New Roman"/>
          <w:sz w:val="24"/>
          <w:szCs w:val="24"/>
          <w:lang w:val="en-US"/>
        </w:rPr>
        <w:t>) feature most often in the literature</w:t>
      </w:r>
      <w:ins w:id="21" w:author="Mohammed Mostafa Adnan" w:date="2018-09-11T13:01:00Z">
        <w:r w:rsidR="00F62E1F">
          <w:rPr>
            <w:rFonts w:ascii="Times New Roman" w:hAnsi="Times New Roman" w:cs="Times New Roman"/>
            <w:sz w:val="24"/>
            <w:szCs w:val="24"/>
            <w:lang w:val="en-US"/>
          </w:rPr>
          <w:t xml:space="preserve">, and therefore epoxy nanocomposites containing oxides are </w:t>
        </w:r>
      </w:ins>
      <w:ins w:id="22" w:author="Mohammed Mostafa Adnan" w:date="2018-09-17T14:19:00Z">
        <w:r w:rsidR="009C205B">
          <w:rPr>
            <w:rFonts w:ascii="Times New Roman" w:hAnsi="Times New Roman" w:cs="Times New Roman"/>
            <w:sz w:val="24"/>
            <w:szCs w:val="24"/>
            <w:lang w:val="en-US"/>
          </w:rPr>
          <w:t xml:space="preserve">the </w:t>
        </w:r>
      </w:ins>
      <w:ins w:id="23" w:author="Mohammed Mostafa Adnan" w:date="2018-09-11T13:01:00Z">
        <w:r w:rsidR="00F62E1F">
          <w:rPr>
            <w:rFonts w:ascii="Times New Roman" w:hAnsi="Times New Roman" w:cs="Times New Roman"/>
            <w:sz w:val="24"/>
            <w:szCs w:val="24"/>
            <w:lang w:val="en-US"/>
          </w:rPr>
          <w:t xml:space="preserve">focus </w:t>
        </w:r>
      </w:ins>
      <w:ins w:id="24" w:author="Mohammed Mostafa Adnan" w:date="2018-09-17T14:20:00Z">
        <w:r w:rsidR="009C205B">
          <w:rPr>
            <w:rFonts w:ascii="Times New Roman" w:hAnsi="Times New Roman" w:cs="Times New Roman"/>
            <w:sz w:val="24"/>
            <w:szCs w:val="24"/>
            <w:lang w:val="en-US"/>
          </w:rPr>
          <w:t>of</w:t>
        </w:r>
      </w:ins>
      <w:ins w:id="25" w:author="Mohammed Mostafa Adnan" w:date="2018-09-11T13:01:00Z">
        <w:r w:rsidR="00F62E1F">
          <w:rPr>
            <w:rFonts w:ascii="Times New Roman" w:hAnsi="Times New Roman" w:cs="Times New Roman"/>
            <w:sz w:val="24"/>
            <w:szCs w:val="24"/>
            <w:lang w:val="en-US"/>
          </w:rPr>
          <w:t xml:space="preserve"> this review</w:t>
        </w:r>
      </w:ins>
      <w:r w:rsidR="0065333D" w:rsidRPr="00D4116E">
        <w:rPr>
          <w:rFonts w:ascii="Times New Roman" w:hAnsi="Times New Roman" w:cs="Times New Roman"/>
          <w:sz w:val="24"/>
          <w:szCs w:val="24"/>
          <w:lang w:val="en-US"/>
        </w:rPr>
        <w:t xml:space="preserve">. </w:t>
      </w:r>
      <w:r w:rsidR="00CF0D91" w:rsidRPr="00D4116E">
        <w:rPr>
          <w:rFonts w:ascii="Times New Roman" w:hAnsi="Times New Roman" w:cs="Times New Roman"/>
          <w:sz w:val="24"/>
          <w:szCs w:val="24"/>
          <w:lang w:val="en-US"/>
        </w:rPr>
        <w:t xml:space="preserve">Selected properties of these oxides are shown in </w:t>
      </w:r>
      <w:r w:rsidR="002A7D9D" w:rsidRPr="008A522B">
        <w:rPr>
          <w:rFonts w:ascii="Times New Roman" w:hAnsi="Times New Roman" w:cs="Times New Roman"/>
          <w:b/>
          <w:sz w:val="24"/>
          <w:szCs w:val="24"/>
          <w:lang w:val="en-US"/>
        </w:rPr>
        <w:t xml:space="preserve">Table </w:t>
      </w:r>
      <w:r w:rsidR="002A7D9D" w:rsidRPr="008A522B">
        <w:rPr>
          <w:rFonts w:ascii="Times New Roman" w:hAnsi="Times New Roman" w:cs="Times New Roman"/>
          <w:b/>
          <w:noProof/>
          <w:sz w:val="24"/>
          <w:szCs w:val="24"/>
          <w:lang w:val="en-US"/>
        </w:rPr>
        <w:t>2</w:t>
      </w:r>
      <w:r w:rsidR="002A7D9D" w:rsidRPr="00D4116E">
        <w:rPr>
          <w:rFonts w:ascii="Times New Roman" w:hAnsi="Times New Roman" w:cs="Times New Roman"/>
          <w:sz w:val="24"/>
          <w:szCs w:val="24"/>
          <w:lang w:val="en-US"/>
        </w:rPr>
        <w:t xml:space="preserve">. </w:t>
      </w:r>
    </w:p>
    <w:p w14:paraId="7E65CD65" w14:textId="10C06226" w:rsidR="002A7D9D" w:rsidRPr="00D4116E" w:rsidRDefault="002A7D9D" w:rsidP="00D4116E">
      <w:pPr>
        <w:spacing w:after="0" w:line="480" w:lineRule="auto"/>
        <w:jc w:val="both"/>
        <w:rPr>
          <w:rFonts w:ascii="Times New Roman" w:hAnsi="Times New Roman" w:cs="Times New Roman"/>
          <w:sz w:val="24"/>
          <w:szCs w:val="24"/>
          <w:lang w:val="en-US"/>
        </w:rPr>
      </w:pPr>
    </w:p>
    <w:p w14:paraId="7AF5125E" w14:textId="1CF099A1" w:rsidR="00D36F0D" w:rsidRPr="00D36F0D" w:rsidRDefault="009047D0" w:rsidP="00D4116E">
      <w:pPr>
        <w:spacing w:after="0" w:line="480" w:lineRule="auto"/>
        <w:jc w:val="both"/>
        <w:rPr>
          <w:rFonts w:ascii="Times New Roman" w:hAnsi="Times New Roman" w:cs="Times New Roman"/>
          <w:b/>
          <w:noProof/>
          <w:sz w:val="24"/>
          <w:szCs w:val="24"/>
          <w:lang w:val="en-US"/>
        </w:rPr>
      </w:pPr>
      <w:r w:rsidRPr="00D4116E">
        <w:rPr>
          <w:rFonts w:ascii="Times New Roman" w:hAnsi="Times New Roman" w:cs="Times New Roman"/>
          <w:sz w:val="24"/>
          <w:szCs w:val="24"/>
          <w:lang w:val="en-US"/>
        </w:rPr>
        <w:t>TiO</w:t>
      </w:r>
      <w:r w:rsidRPr="00D4116E">
        <w:rPr>
          <w:rFonts w:ascii="Times New Roman" w:hAnsi="Times New Roman" w:cs="Times New Roman"/>
          <w:sz w:val="24"/>
          <w:szCs w:val="24"/>
          <w:vertAlign w:val="subscript"/>
          <w:lang w:val="en-US"/>
        </w:rPr>
        <w:t>2</w:t>
      </w:r>
      <w:r w:rsidRPr="00D4116E">
        <w:rPr>
          <w:rFonts w:ascii="Times New Roman" w:hAnsi="Times New Roman" w:cs="Times New Roman"/>
          <w:sz w:val="24"/>
          <w:szCs w:val="24"/>
          <w:lang w:val="en-US"/>
        </w:rPr>
        <w:t xml:space="preserve"> is a wide band gap, ionic semiconductor that exists in </w:t>
      </w:r>
      <w:r w:rsidR="007C3372">
        <w:rPr>
          <w:rFonts w:ascii="Times New Roman" w:hAnsi="Times New Roman" w:cs="Times New Roman"/>
          <w:sz w:val="24"/>
          <w:szCs w:val="24"/>
          <w:lang w:val="en-US"/>
        </w:rPr>
        <w:t>several</w:t>
      </w:r>
      <w:r w:rsidRPr="00D4116E">
        <w:rPr>
          <w:rFonts w:ascii="Times New Roman" w:hAnsi="Times New Roman" w:cs="Times New Roman"/>
          <w:sz w:val="24"/>
          <w:szCs w:val="24"/>
          <w:lang w:val="en-US"/>
        </w:rPr>
        <w:t xml:space="preserve"> polymorphs</w:t>
      </w:r>
      <w:r w:rsidR="008A522B">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[28, 29]</w:t>
      </w:r>
      <w:r w:rsidRPr="00D4116E">
        <w:rPr>
          <w:rFonts w:ascii="Times New Roman" w:hAnsi="Times New Roman" w:cs="Times New Roman"/>
          <w:sz w:val="24"/>
          <w:szCs w:val="24"/>
          <w:lang w:val="en-US"/>
        </w:rPr>
        <w:t xml:space="preserve"> Primary among these are the rutile, anatase and brookite phases</w:t>
      </w:r>
      <w:r w:rsidR="0048143F" w:rsidRPr="00D4116E">
        <w:rPr>
          <w:rFonts w:ascii="Times New Roman" w:hAnsi="Times New Roman" w:cs="Times New Roman"/>
          <w:sz w:val="24"/>
          <w:szCs w:val="24"/>
          <w:lang w:val="en-US"/>
        </w:rPr>
        <w:t xml:space="preserve"> (</w:t>
      </w:r>
      <w:r w:rsidR="0065333D" w:rsidRPr="008A522B">
        <w:rPr>
          <w:rFonts w:ascii="Times New Roman" w:hAnsi="Times New Roman" w:cs="Times New Roman"/>
          <w:b/>
          <w:sz w:val="24"/>
          <w:szCs w:val="24"/>
          <w:lang w:val="en-US"/>
        </w:rPr>
        <w:t xml:space="preserve">Figure </w:t>
      </w:r>
      <w:r w:rsidR="0065333D" w:rsidRPr="008A522B">
        <w:rPr>
          <w:rFonts w:ascii="Times New Roman" w:hAnsi="Times New Roman" w:cs="Times New Roman"/>
          <w:b/>
          <w:noProof/>
          <w:sz w:val="24"/>
          <w:szCs w:val="24"/>
          <w:lang w:val="en-US"/>
        </w:rPr>
        <w:t>2</w:t>
      </w:r>
      <w:r w:rsidR="0048143F" w:rsidRPr="00D4116E">
        <w:rPr>
          <w:rFonts w:ascii="Times New Roman" w:hAnsi="Times New Roman" w:cs="Times New Roman"/>
          <w:sz w:val="24"/>
          <w:szCs w:val="24"/>
          <w:lang w:val="en-US"/>
        </w:rPr>
        <w:t>)</w:t>
      </w:r>
      <w:r w:rsidRPr="00D4116E">
        <w:rPr>
          <w:rFonts w:ascii="Times New Roman" w:hAnsi="Times New Roman" w:cs="Times New Roman"/>
          <w:sz w:val="24"/>
          <w:szCs w:val="24"/>
          <w:lang w:val="en-US"/>
        </w:rPr>
        <w:t>. The rutile phase is more stable in bulk</w:t>
      </w:r>
      <w:r w:rsidR="000C61A6">
        <w:rPr>
          <w:rFonts w:ascii="Times New Roman" w:hAnsi="Times New Roman" w:cs="Times New Roman"/>
          <w:sz w:val="24"/>
          <w:szCs w:val="24"/>
          <w:lang w:val="en-US"/>
        </w:rPr>
        <w:t>.</w:t>
      </w:r>
      <w:r w:rsidRPr="00D4116E">
        <w:rPr>
          <w:rFonts w:ascii="Times New Roman" w:hAnsi="Times New Roman" w:cs="Times New Roman"/>
          <w:sz w:val="24"/>
          <w:szCs w:val="24"/>
          <w:lang w:val="en-US"/>
        </w:rPr>
        <w:t xml:space="preserve"> </w:t>
      </w:r>
      <w:r w:rsidR="000C61A6">
        <w:rPr>
          <w:rFonts w:ascii="Times New Roman" w:hAnsi="Times New Roman" w:cs="Times New Roman"/>
          <w:sz w:val="24"/>
          <w:szCs w:val="24"/>
          <w:lang w:val="en-US"/>
        </w:rPr>
        <w:t>F</w:t>
      </w:r>
      <w:r w:rsidRPr="00D4116E">
        <w:rPr>
          <w:rFonts w:ascii="Times New Roman" w:hAnsi="Times New Roman" w:cs="Times New Roman"/>
          <w:sz w:val="24"/>
          <w:szCs w:val="24"/>
          <w:lang w:val="en-US"/>
        </w:rPr>
        <w:t xml:space="preserve">or nanoparticles below 30 nm anatase is </w:t>
      </w:r>
      <w:r w:rsidR="0050386C">
        <w:rPr>
          <w:rFonts w:ascii="Times New Roman" w:hAnsi="Times New Roman" w:cs="Times New Roman"/>
          <w:sz w:val="24"/>
          <w:szCs w:val="24"/>
          <w:lang w:val="en-US"/>
        </w:rPr>
        <w:t xml:space="preserve">stable </w:t>
      </w:r>
      <w:r w:rsidR="00220125" w:rsidRPr="00D4116E">
        <w:rPr>
          <w:rFonts w:ascii="Times New Roman" w:hAnsi="Times New Roman" w:cs="Times New Roman"/>
          <w:sz w:val="24"/>
          <w:szCs w:val="24"/>
          <w:lang w:val="en-US"/>
        </w:rPr>
        <w:t xml:space="preserve">over rutile </w:t>
      </w:r>
      <w:r w:rsidR="0050386C">
        <w:rPr>
          <w:rFonts w:ascii="Times New Roman" w:hAnsi="Times New Roman" w:cs="Times New Roman"/>
          <w:sz w:val="24"/>
          <w:szCs w:val="24"/>
          <w:lang w:val="en-US"/>
        </w:rPr>
        <w:t xml:space="preserve">due to </w:t>
      </w:r>
      <w:r w:rsidRPr="00D4116E">
        <w:rPr>
          <w:rFonts w:ascii="Times New Roman" w:hAnsi="Times New Roman" w:cs="Times New Roman"/>
          <w:sz w:val="24"/>
          <w:szCs w:val="24"/>
          <w:lang w:val="en-US"/>
        </w:rPr>
        <w:t>lower surface energy</w:t>
      </w:r>
      <w:r w:rsidR="008A522B">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[30]</w:t>
      </w:r>
      <w:r w:rsidRPr="00D4116E">
        <w:rPr>
          <w:rFonts w:ascii="Times New Roman" w:hAnsi="Times New Roman" w:cs="Times New Roman"/>
          <w:sz w:val="24"/>
          <w:szCs w:val="24"/>
          <w:lang w:val="en-US"/>
        </w:rPr>
        <w:t xml:space="preserve"> </w:t>
      </w:r>
      <w:r w:rsidR="004476CA">
        <w:rPr>
          <w:rFonts w:ascii="Times New Roman" w:hAnsi="Times New Roman" w:cs="Times New Roman"/>
          <w:sz w:val="24"/>
          <w:szCs w:val="24"/>
          <w:lang w:val="en-US"/>
        </w:rPr>
        <w:t>However, between 30</w:t>
      </w:r>
      <w:r w:rsidR="007C3372">
        <w:rPr>
          <w:rFonts w:ascii="Times New Roman" w:hAnsi="Times New Roman" w:cs="Times New Roman"/>
          <w:sz w:val="24"/>
          <w:szCs w:val="24"/>
          <w:lang w:val="en-US"/>
        </w:rPr>
        <w:t xml:space="preserve"> and </w:t>
      </w:r>
      <w:r w:rsidR="004476CA">
        <w:rPr>
          <w:rFonts w:ascii="Times New Roman" w:hAnsi="Times New Roman" w:cs="Times New Roman"/>
          <w:sz w:val="24"/>
          <w:szCs w:val="24"/>
          <w:lang w:val="en-US"/>
        </w:rPr>
        <w:t xml:space="preserve">200 nm, there is no strong preference and either rutile or anatase may form. </w:t>
      </w:r>
      <w:r w:rsidR="000C61A6">
        <w:rPr>
          <w:rFonts w:ascii="Times New Roman" w:hAnsi="Times New Roman" w:cs="Times New Roman"/>
          <w:sz w:val="24"/>
          <w:szCs w:val="24"/>
          <w:lang w:val="en-US"/>
        </w:rPr>
        <w:t xml:space="preserve">For nanodielectrics, the distinction between rutile and anatase may become important </w:t>
      </w:r>
      <w:r w:rsidR="004476CA">
        <w:rPr>
          <w:rFonts w:ascii="Times New Roman" w:hAnsi="Times New Roman" w:cs="Times New Roman"/>
          <w:sz w:val="24"/>
          <w:szCs w:val="24"/>
          <w:lang w:val="en-US"/>
        </w:rPr>
        <w:t xml:space="preserve">because of the difference in the relative permittivity (dielectric constant) </w:t>
      </w:r>
      <w:r w:rsidR="0057564D">
        <w:rPr>
          <w:rFonts w:ascii="Times New Roman" w:hAnsi="Times New Roman" w:cs="Times New Roman"/>
          <w:sz w:val="24"/>
          <w:szCs w:val="24"/>
          <w:lang w:val="en-US"/>
        </w:rPr>
        <w:t>of</w:t>
      </w:r>
      <w:r w:rsidR="004476CA">
        <w:rPr>
          <w:rFonts w:ascii="Times New Roman" w:hAnsi="Times New Roman" w:cs="Times New Roman"/>
          <w:sz w:val="24"/>
          <w:szCs w:val="24"/>
          <w:lang w:val="en-US"/>
        </w:rPr>
        <w:t xml:space="preserve"> the two phases, which </w:t>
      </w:r>
      <w:r w:rsidR="00365B9F" w:rsidRPr="00D4116E">
        <w:rPr>
          <w:rFonts w:ascii="Times New Roman" w:hAnsi="Times New Roman" w:cs="Times New Roman"/>
          <w:sz w:val="24"/>
          <w:szCs w:val="24"/>
          <w:lang w:val="en-US"/>
        </w:rPr>
        <w:t>is due to a polaron effect</w:t>
      </w:r>
      <w:r w:rsidR="004476CA">
        <w:rPr>
          <w:rFonts w:ascii="Times New Roman" w:hAnsi="Times New Roman" w:cs="Times New Roman"/>
          <w:sz w:val="24"/>
          <w:szCs w:val="24"/>
          <w:lang w:val="en-US"/>
        </w:rPr>
        <w:t>. T</w:t>
      </w:r>
      <w:r w:rsidR="00365B9F" w:rsidRPr="00D4116E">
        <w:rPr>
          <w:rFonts w:ascii="Times New Roman" w:hAnsi="Times New Roman" w:cs="Times New Roman"/>
          <w:sz w:val="24"/>
          <w:szCs w:val="24"/>
          <w:lang w:val="en-US"/>
        </w:rPr>
        <w:t>here is greater structure distortion and more ionic Ti-</w:t>
      </w:r>
      <w:r w:rsidR="00365B9F" w:rsidRPr="00D4116E">
        <w:rPr>
          <w:rFonts w:ascii="Times New Roman" w:hAnsi="Times New Roman" w:cs="Times New Roman"/>
          <w:sz w:val="24"/>
          <w:szCs w:val="24"/>
          <w:lang w:val="en-US"/>
        </w:rPr>
        <w:lastRenderedPageBreak/>
        <w:t>O bonds in rutile, which results in greater ionic screening and larger effective electron masses</w:t>
      </w:r>
      <w:r w:rsidR="004476CA">
        <w:rPr>
          <w:rFonts w:ascii="Times New Roman" w:hAnsi="Times New Roman" w:cs="Times New Roman"/>
          <w:sz w:val="24"/>
          <w:szCs w:val="24"/>
          <w:lang w:val="en-US"/>
        </w:rPr>
        <w:t xml:space="preserve">, resulting in a </w:t>
      </w:r>
      <w:r w:rsidR="0051095E">
        <w:rPr>
          <w:rFonts w:ascii="Times New Roman" w:hAnsi="Times New Roman" w:cs="Times New Roman"/>
          <w:sz w:val="24"/>
          <w:szCs w:val="24"/>
          <w:lang w:val="en-US"/>
        </w:rPr>
        <w:t xml:space="preserve">higher </w:t>
      </w:r>
      <w:r w:rsidR="004476CA">
        <w:rPr>
          <w:rFonts w:ascii="Times New Roman" w:hAnsi="Times New Roman" w:cs="Times New Roman"/>
          <w:sz w:val="24"/>
          <w:szCs w:val="24"/>
          <w:lang w:val="en-US"/>
        </w:rPr>
        <w:t>relative permittivity</w:t>
      </w:r>
      <w:r w:rsidR="008A522B">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[31]</w:t>
      </w:r>
      <w:r w:rsidR="0048143F" w:rsidRPr="00D4116E">
        <w:rPr>
          <w:rFonts w:ascii="Times New Roman" w:hAnsi="Times New Roman" w:cs="Times New Roman"/>
          <w:b/>
          <w:noProof/>
          <w:sz w:val="24"/>
          <w:szCs w:val="24"/>
          <w:lang w:val="en-US"/>
        </w:rPr>
        <w:t xml:space="preserve"> </w:t>
      </w:r>
    </w:p>
    <w:p w14:paraId="00550379" w14:textId="77777777" w:rsidR="00E2671D" w:rsidRPr="00E2671D" w:rsidRDefault="00E2671D" w:rsidP="00E2671D">
      <w:pPr>
        <w:rPr>
          <w:lang w:val="en-US"/>
        </w:rPr>
      </w:pPr>
    </w:p>
    <w:p w14:paraId="35EAD8B9" w14:textId="14112350" w:rsidR="0065333D" w:rsidRPr="00D4116E" w:rsidRDefault="009047D0" w:rsidP="00D4116E">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sz w:val="24"/>
          <w:szCs w:val="24"/>
          <w:lang w:val="en-US"/>
        </w:rPr>
        <w:t>SiO</w:t>
      </w:r>
      <w:r w:rsidRPr="00D4116E">
        <w:rPr>
          <w:rFonts w:ascii="Times New Roman" w:hAnsi="Times New Roman" w:cs="Times New Roman"/>
          <w:sz w:val="24"/>
          <w:szCs w:val="24"/>
          <w:vertAlign w:val="subscript"/>
          <w:lang w:val="en-US"/>
        </w:rPr>
        <w:t>2</w:t>
      </w:r>
      <w:r w:rsidRPr="00D4116E">
        <w:rPr>
          <w:rFonts w:ascii="Times New Roman" w:hAnsi="Times New Roman" w:cs="Times New Roman"/>
          <w:sz w:val="24"/>
          <w:szCs w:val="24"/>
          <w:lang w:val="en-US"/>
        </w:rPr>
        <w:t xml:space="preserve"> is </w:t>
      </w:r>
      <w:r w:rsidR="0092407B" w:rsidRPr="00D4116E">
        <w:rPr>
          <w:rFonts w:ascii="Times New Roman" w:hAnsi="Times New Roman" w:cs="Times New Roman"/>
          <w:sz w:val="24"/>
          <w:szCs w:val="24"/>
          <w:lang w:val="en-US"/>
        </w:rPr>
        <w:t xml:space="preserve">an </w:t>
      </w:r>
      <w:r w:rsidR="0050386C">
        <w:rPr>
          <w:rFonts w:ascii="Times New Roman" w:hAnsi="Times New Roman" w:cs="Times New Roman"/>
          <w:sz w:val="24"/>
          <w:szCs w:val="24"/>
          <w:lang w:val="en-US"/>
        </w:rPr>
        <w:t xml:space="preserve">electrical </w:t>
      </w:r>
      <w:r w:rsidR="0092407B" w:rsidRPr="00D4116E">
        <w:rPr>
          <w:rFonts w:ascii="Times New Roman" w:hAnsi="Times New Roman" w:cs="Times New Roman"/>
          <w:sz w:val="24"/>
          <w:szCs w:val="24"/>
          <w:lang w:val="en-US"/>
        </w:rPr>
        <w:t xml:space="preserve">insulator that is </w:t>
      </w:r>
      <w:r w:rsidRPr="00D4116E">
        <w:rPr>
          <w:rFonts w:ascii="Times New Roman" w:hAnsi="Times New Roman" w:cs="Times New Roman"/>
          <w:sz w:val="24"/>
          <w:szCs w:val="24"/>
          <w:lang w:val="en-US"/>
        </w:rPr>
        <w:t xml:space="preserve">typically amorphous when used as </w:t>
      </w:r>
      <w:r w:rsidR="00A613A2">
        <w:rPr>
          <w:rFonts w:ascii="Times New Roman" w:hAnsi="Times New Roman" w:cs="Times New Roman"/>
          <w:sz w:val="24"/>
          <w:szCs w:val="24"/>
          <w:lang w:val="en-US"/>
        </w:rPr>
        <w:t>a nano</w:t>
      </w:r>
      <w:r w:rsidRPr="00D4116E">
        <w:rPr>
          <w:rFonts w:ascii="Times New Roman" w:hAnsi="Times New Roman" w:cs="Times New Roman"/>
          <w:sz w:val="24"/>
          <w:szCs w:val="24"/>
          <w:lang w:val="en-US"/>
        </w:rPr>
        <w:t>filler for property enhancement</w:t>
      </w:r>
      <w:r w:rsidR="00A613A2">
        <w:rPr>
          <w:rFonts w:ascii="Times New Roman" w:hAnsi="Times New Roman" w:cs="Times New Roman"/>
          <w:sz w:val="24"/>
          <w:szCs w:val="24"/>
          <w:lang w:val="en-US"/>
        </w:rPr>
        <w:t xml:space="preserve"> in composites</w:t>
      </w:r>
      <w:r w:rsidR="001408C3">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[34]</w:t>
      </w:r>
      <w:r w:rsidRPr="00D4116E">
        <w:rPr>
          <w:rFonts w:ascii="Times New Roman" w:hAnsi="Times New Roman" w:cs="Times New Roman"/>
          <w:sz w:val="24"/>
          <w:szCs w:val="24"/>
          <w:lang w:val="en-US"/>
        </w:rPr>
        <w:t xml:space="preserve"> </w:t>
      </w:r>
      <w:r w:rsidR="001F2A8E">
        <w:rPr>
          <w:rFonts w:ascii="Times New Roman" w:hAnsi="Times New Roman" w:cs="Times New Roman"/>
          <w:sz w:val="24"/>
          <w:szCs w:val="24"/>
          <w:lang w:val="en-US"/>
        </w:rPr>
        <w:t>The structure</w:t>
      </w:r>
      <w:r w:rsidR="0092407B" w:rsidRPr="00D4116E">
        <w:rPr>
          <w:rFonts w:ascii="Times New Roman" w:hAnsi="Times New Roman" w:cs="Times New Roman"/>
          <w:sz w:val="24"/>
          <w:szCs w:val="24"/>
          <w:lang w:val="en-US"/>
        </w:rPr>
        <w:t xml:space="preserve"> </w:t>
      </w:r>
      <w:r w:rsidRPr="00D4116E">
        <w:rPr>
          <w:rFonts w:ascii="Times New Roman" w:hAnsi="Times New Roman" w:cs="Times New Roman"/>
          <w:sz w:val="24"/>
          <w:szCs w:val="24"/>
          <w:lang w:val="en-US"/>
        </w:rPr>
        <w:t>consist</w:t>
      </w:r>
      <w:r w:rsidR="0092407B" w:rsidRPr="00D4116E">
        <w:rPr>
          <w:rFonts w:ascii="Times New Roman" w:hAnsi="Times New Roman" w:cs="Times New Roman"/>
          <w:sz w:val="24"/>
          <w:szCs w:val="24"/>
          <w:lang w:val="en-US"/>
        </w:rPr>
        <w:t>s</w:t>
      </w:r>
      <w:r w:rsidRPr="00D4116E">
        <w:rPr>
          <w:rFonts w:ascii="Times New Roman" w:hAnsi="Times New Roman" w:cs="Times New Roman"/>
          <w:sz w:val="24"/>
          <w:szCs w:val="24"/>
          <w:lang w:val="en-US"/>
        </w:rPr>
        <w:t xml:space="preserve"> of tetrahedral SiO</w:t>
      </w:r>
      <w:r w:rsidRPr="00D4116E">
        <w:rPr>
          <w:rFonts w:ascii="Times New Roman" w:hAnsi="Times New Roman" w:cs="Times New Roman"/>
          <w:sz w:val="24"/>
          <w:szCs w:val="24"/>
          <w:vertAlign w:val="subscript"/>
          <w:lang w:val="en-US"/>
        </w:rPr>
        <w:t>4</w:t>
      </w:r>
      <w:r w:rsidRPr="00D4116E">
        <w:rPr>
          <w:rFonts w:ascii="Times New Roman" w:hAnsi="Times New Roman" w:cs="Times New Roman"/>
          <w:sz w:val="24"/>
          <w:szCs w:val="24"/>
          <w:lang w:val="en-US"/>
        </w:rPr>
        <w:t xml:space="preserve"> units bridged by O atom</w:t>
      </w:r>
      <w:r w:rsidR="00A613A2">
        <w:rPr>
          <w:rFonts w:ascii="Times New Roman" w:hAnsi="Times New Roman" w:cs="Times New Roman"/>
          <w:sz w:val="24"/>
          <w:szCs w:val="24"/>
          <w:lang w:val="en-US"/>
        </w:rPr>
        <w:t>s and</w:t>
      </w:r>
      <w:r w:rsidR="00365B9F" w:rsidRPr="00D4116E">
        <w:rPr>
          <w:rFonts w:ascii="Times New Roman" w:hAnsi="Times New Roman" w:cs="Times New Roman"/>
          <w:sz w:val="24"/>
          <w:szCs w:val="24"/>
          <w:lang w:val="en-US"/>
        </w:rPr>
        <w:t xml:space="preserve"> </w:t>
      </w:r>
      <w:r w:rsidR="00A613A2">
        <w:rPr>
          <w:rFonts w:ascii="Times New Roman" w:hAnsi="Times New Roman" w:cs="Times New Roman"/>
          <w:sz w:val="24"/>
          <w:szCs w:val="24"/>
          <w:lang w:val="en-US"/>
        </w:rPr>
        <w:t>lacks</w:t>
      </w:r>
      <w:r w:rsidRPr="00D4116E">
        <w:rPr>
          <w:rFonts w:ascii="Times New Roman" w:hAnsi="Times New Roman" w:cs="Times New Roman"/>
          <w:sz w:val="24"/>
          <w:szCs w:val="24"/>
          <w:lang w:val="en-US"/>
        </w:rPr>
        <w:t xml:space="preserve"> the long-range order present in crystalline forms. Alumina (Al</w:t>
      </w:r>
      <w:r w:rsidRPr="00D4116E">
        <w:rPr>
          <w:rFonts w:ascii="Times New Roman" w:hAnsi="Times New Roman" w:cs="Times New Roman"/>
          <w:sz w:val="24"/>
          <w:szCs w:val="24"/>
          <w:vertAlign w:val="subscript"/>
          <w:lang w:val="en-US"/>
        </w:rPr>
        <w:t>2</w:t>
      </w:r>
      <w:r w:rsidRPr="00D4116E">
        <w:rPr>
          <w:rFonts w:ascii="Times New Roman" w:hAnsi="Times New Roman" w:cs="Times New Roman"/>
          <w:sz w:val="24"/>
          <w:szCs w:val="24"/>
          <w:lang w:val="en-US"/>
        </w:rPr>
        <w:t>O</w:t>
      </w:r>
      <w:r w:rsidRPr="00D4116E">
        <w:rPr>
          <w:rFonts w:ascii="Times New Roman" w:hAnsi="Times New Roman" w:cs="Times New Roman"/>
          <w:sz w:val="24"/>
          <w:szCs w:val="24"/>
          <w:vertAlign w:val="subscript"/>
          <w:lang w:val="en-US"/>
        </w:rPr>
        <w:t>3</w:t>
      </w:r>
      <w:r w:rsidRPr="00D4116E">
        <w:rPr>
          <w:rFonts w:ascii="Times New Roman" w:hAnsi="Times New Roman" w:cs="Times New Roman"/>
          <w:sz w:val="24"/>
          <w:szCs w:val="24"/>
          <w:lang w:val="en-US"/>
        </w:rPr>
        <w:t xml:space="preserve">) is an </w:t>
      </w:r>
      <w:r w:rsidR="001612AD">
        <w:rPr>
          <w:rFonts w:ascii="Times New Roman" w:hAnsi="Times New Roman" w:cs="Times New Roman"/>
          <w:sz w:val="24"/>
          <w:szCs w:val="24"/>
          <w:lang w:val="en-US"/>
        </w:rPr>
        <w:t xml:space="preserve">electrical </w:t>
      </w:r>
      <w:r w:rsidRPr="00D4116E">
        <w:rPr>
          <w:rFonts w:ascii="Times New Roman" w:hAnsi="Times New Roman" w:cs="Times New Roman"/>
          <w:sz w:val="24"/>
          <w:szCs w:val="24"/>
          <w:lang w:val="en-US"/>
        </w:rPr>
        <w:t>insulator that commonly occurs in the corundum structure</w:t>
      </w:r>
      <w:r w:rsidR="001472A5" w:rsidRPr="00D4116E">
        <w:rPr>
          <w:rFonts w:ascii="Times New Roman" w:hAnsi="Times New Roman" w:cs="Times New Roman"/>
          <w:sz w:val="24"/>
          <w:szCs w:val="24"/>
          <w:lang w:val="en-US"/>
        </w:rPr>
        <w:t xml:space="preserve"> (α-Al</w:t>
      </w:r>
      <w:r w:rsidR="001472A5" w:rsidRPr="00D4116E">
        <w:rPr>
          <w:rFonts w:ascii="Times New Roman" w:hAnsi="Times New Roman" w:cs="Times New Roman"/>
          <w:sz w:val="24"/>
          <w:szCs w:val="24"/>
          <w:vertAlign w:val="subscript"/>
          <w:lang w:val="en-US"/>
        </w:rPr>
        <w:t>2</w:t>
      </w:r>
      <w:r w:rsidR="001472A5" w:rsidRPr="00D4116E">
        <w:rPr>
          <w:rFonts w:ascii="Times New Roman" w:hAnsi="Times New Roman" w:cs="Times New Roman"/>
          <w:sz w:val="24"/>
          <w:szCs w:val="24"/>
          <w:lang w:val="en-US"/>
        </w:rPr>
        <w:t>O</w:t>
      </w:r>
      <w:r w:rsidR="001472A5" w:rsidRPr="00D4116E">
        <w:rPr>
          <w:rFonts w:ascii="Times New Roman" w:hAnsi="Times New Roman" w:cs="Times New Roman"/>
          <w:sz w:val="24"/>
          <w:szCs w:val="24"/>
          <w:vertAlign w:val="subscript"/>
          <w:lang w:val="en-US"/>
        </w:rPr>
        <w:t>3</w:t>
      </w:r>
      <w:r w:rsidR="001472A5" w:rsidRPr="00D4116E">
        <w:rPr>
          <w:rFonts w:ascii="Times New Roman" w:hAnsi="Times New Roman" w:cs="Times New Roman"/>
          <w:sz w:val="24"/>
          <w:szCs w:val="24"/>
          <w:lang w:val="en-US"/>
        </w:rPr>
        <w:t>)</w:t>
      </w:r>
      <w:r w:rsidR="001408C3">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[35]</w:t>
      </w:r>
      <w:r w:rsidR="005512B4" w:rsidRPr="00D4116E">
        <w:rPr>
          <w:rFonts w:ascii="Times New Roman" w:hAnsi="Times New Roman" w:cs="Times New Roman"/>
          <w:sz w:val="24"/>
          <w:szCs w:val="24"/>
          <w:lang w:val="en-US"/>
        </w:rPr>
        <w:t xml:space="preserve"> </w:t>
      </w:r>
      <w:r w:rsidR="00B63425" w:rsidRPr="00D4116E">
        <w:rPr>
          <w:rFonts w:ascii="Times New Roman" w:hAnsi="Times New Roman" w:cs="Times New Roman"/>
          <w:sz w:val="24"/>
          <w:szCs w:val="24"/>
          <w:lang w:val="en-US"/>
        </w:rPr>
        <w:t xml:space="preserve">However, </w:t>
      </w:r>
      <w:r w:rsidR="00A613A2">
        <w:rPr>
          <w:rFonts w:ascii="Times New Roman" w:hAnsi="Times New Roman" w:cs="Times New Roman"/>
          <w:sz w:val="24"/>
          <w:szCs w:val="24"/>
          <w:lang w:val="en-US"/>
        </w:rPr>
        <w:t xml:space="preserve">nano-sized </w:t>
      </w:r>
      <w:r w:rsidR="00B63425" w:rsidRPr="00D4116E">
        <w:rPr>
          <w:rFonts w:ascii="Times New Roman" w:hAnsi="Times New Roman" w:cs="Times New Roman"/>
          <w:sz w:val="24"/>
          <w:szCs w:val="24"/>
          <w:lang w:val="en-US"/>
        </w:rPr>
        <w:t>Al</w:t>
      </w:r>
      <w:r w:rsidR="00B63425" w:rsidRPr="00D4116E">
        <w:rPr>
          <w:rFonts w:ascii="Times New Roman" w:hAnsi="Times New Roman" w:cs="Times New Roman"/>
          <w:sz w:val="24"/>
          <w:szCs w:val="24"/>
          <w:vertAlign w:val="subscript"/>
          <w:lang w:val="en-US"/>
        </w:rPr>
        <w:t>2</w:t>
      </w:r>
      <w:r w:rsidR="00B63425" w:rsidRPr="00D4116E">
        <w:rPr>
          <w:rFonts w:ascii="Times New Roman" w:hAnsi="Times New Roman" w:cs="Times New Roman"/>
          <w:sz w:val="24"/>
          <w:szCs w:val="24"/>
          <w:lang w:val="en-US"/>
        </w:rPr>
        <w:t>O</w:t>
      </w:r>
      <w:r w:rsidR="00B63425" w:rsidRPr="00D4116E">
        <w:rPr>
          <w:rFonts w:ascii="Times New Roman" w:hAnsi="Times New Roman" w:cs="Times New Roman"/>
          <w:sz w:val="24"/>
          <w:szCs w:val="24"/>
          <w:vertAlign w:val="subscript"/>
          <w:lang w:val="en-US"/>
        </w:rPr>
        <w:t xml:space="preserve">3 </w:t>
      </w:r>
      <w:r w:rsidR="00AF344F" w:rsidRPr="00D4116E">
        <w:rPr>
          <w:rFonts w:ascii="Times New Roman" w:hAnsi="Times New Roman" w:cs="Times New Roman"/>
          <w:sz w:val="24"/>
          <w:szCs w:val="24"/>
          <w:lang w:val="en-US"/>
        </w:rPr>
        <w:t xml:space="preserve">may also exist </w:t>
      </w:r>
      <w:r w:rsidR="00A613A2">
        <w:rPr>
          <w:rFonts w:ascii="Times New Roman" w:hAnsi="Times New Roman" w:cs="Times New Roman"/>
          <w:sz w:val="24"/>
          <w:szCs w:val="24"/>
          <w:lang w:val="en-US"/>
        </w:rPr>
        <w:t>in</w:t>
      </w:r>
      <w:r w:rsidR="00AF344F" w:rsidRPr="00D4116E">
        <w:rPr>
          <w:rFonts w:ascii="Times New Roman" w:hAnsi="Times New Roman" w:cs="Times New Roman"/>
          <w:sz w:val="24"/>
          <w:szCs w:val="24"/>
          <w:lang w:val="en-US"/>
        </w:rPr>
        <w:t xml:space="preserve"> an amorphous phase </w:t>
      </w:r>
      <w:r w:rsidR="00B63425" w:rsidRPr="00D4116E">
        <w:rPr>
          <w:rFonts w:ascii="Times New Roman" w:hAnsi="Times New Roman" w:cs="Times New Roman"/>
          <w:sz w:val="24"/>
          <w:szCs w:val="24"/>
          <w:lang w:val="en-US"/>
        </w:rPr>
        <w:t>(composed of varying fractions of AlO</w:t>
      </w:r>
      <w:r w:rsidR="00B63425" w:rsidRPr="00D4116E">
        <w:rPr>
          <w:rFonts w:ascii="Times New Roman" w:hAnsi="Times New Roman" w:cs="Times New Roman"/>
          <w:sz w:val="24"/>
          <w:szCs w:val="24"/>
          <w:vertAlign w:val="subscript"/>
          <w:lang w:val="en-US"/>
        </w:rPr>
        <w:t>4</w:t>
      </w:r>
      <w:r w:rsidR="00B63425" w:rsidRPr="00D4116E">
        <w:rPr>
          <w:rFonts w:ascii="Times New Roman" w:hAnsi="Times New Roman" w:cs="Times New Roman"/>
          <w:sz w:val="24"/>
          <w:szCs w:val="24"/>
          <w:lang w:val="en-US"/>
        </w:rPr>
        <w:t>, AlO</w:t>
      </w:r>
      <w:r w:rsidR="00B63425" w:rsidRPr="00D4116E">
        <w:rPr>
          <w:rFonts w:ascii="Times New Roman" w:hAnsi="Times New Roman" w:cs="Times New Roman"/>
          <w:sz w:val="24"/>
          <w:szCs w:val="24"/>
          <w:vertAlign w:val="subscript"/>
          <w:lang w:val="en-US"/>
        </w:rPr>
        <w:t>5</w:t>
      </w:r>
      <w:r w:rsidR="00B63425" w:rsidRPr="00D4116E">
        <w:rPr>
          <w:rFonts w:ascii="Times New Roman" w:hAnsi="Times New Roman" w:cs="Times New Roman"/>
          <w:sz w:val="24"/>
          <w:szCs w:val="24"/>
          <w:lang w:val="en-US"/>
        </w:rPr>
        <w:t xml:space="preserve"> and AlO</w:t>
      </w:r>
      <w:r w:rsidR="00B63425" w:rsidRPr="00D4116E">
        <w:rPr>
          <w:rFonts w:ascii="Times New Roman" w:hAnsi="Times New Roman" w:cs="Times New Roman"/>
          <w:sz w:val="24"/>
          <w:szCs w:val="24"/>
          <w:vertAlign w:val="subscript"/>
          <w:lang w:val="en-US"/>
        </w:rPr>
        <w:t>6</w:t>
      </w:r>
      <w:r w:rsidR="00B63425" w:rsidRPr="00D4116E">
        <w:rPr>
          <w:rFonts w:ascii="Times New Roman" w:hAnsi="Times New Roman" w:cs="Times New Roman"/>
          <w:sz w:val="24"/>
          <w:szCs w:val="24"/>
          <w:lang w:val="en-US"/>
        </w:rPr>
        <w:t xml:space="preserve"> polyhedra)</w:t>
      </w:r>
      <w:r w:rsidR="00AF344F" w:rsidRPr="00D4116E">
        <w:rPr>
          <w:rFonts w:ascii="Times New Roman" w:hAnsi="Times New Roman" w:cs="Times New Roman"/>
          <w:sz w:val="24"/>
          <w:szCs w:val="24"/>
          <w:lang w:val="en-US"/>
        </w:rPr>
        <w:t xml:space="preserve"> </w:t>
      </w:r>
      <w:r w:rsidR="003563AB">
        <w:rPr>
          <w:rFonts w:ascii="Times New Roman" w:hAnsi="Times New Roman" w:cs="Times New Roman"/>
          <w:sz w:val="24"/>
          <w:szCs w:val="24"/>
          <w:lang w:val="en-US"/>
        </w:rPr>
        <w:t xml:space="preserve">as </w:t>
      </w:r>
      <w:r w:rsidR="00AF344F" w:rsidRPr="00D4116E">
        <w:rPr>
          <w:rFonts w:ascii="Times New Roman" w:hAnsi="Times New Roman" w:cs="Times New Roman"/>
          <w:sz w:val="24"/>
          <w:szCs w:val="24"/>
          <w:lang w:val="en-US"/>
        </w:rPr>
        <w:t>the surface energy is lower than for α-Al</w:t>
      </w:r>
      <w:r w:rsidR="00AF344F" w:rsidRPr="00D4116E">
        <w:rPr>
          <w:rFonts w:ascii="Times New Roman" w:hAnsi="Times New Roman" w:cs="Times New Roman"/>
          <w:sz w:val="24"/>
          <w:szCs w:val="24"/>
          <w:vertAlign w:val="subscript"/>
          <w:lang w:val="en-US"/>
        </w:rPr>
        <w:t>2</w:t>
      </w:r>
      <w:r w:rsidR="00AF344F" w:rsidRPr="00D4116E">
        <w:rPr>
          <w:rFonts w:ascii="Times New Roman" w:hAnsi="Times New Roman" w:cs="Times New Roman"/>
          <w:sz w:val="24"/>
          <w:szCs w:val="24"/>
          <w:lang w:val="en-US"/>
        </w:rPr>
        <w:t>O</w:t>
      </w:r>
      <w:r w:rsidR="00AF344F" w:rsidRPr="00D4116E">
        <w:rPr>
          <w:rFonts w:ascii="Times New Roman" w:hAnsi="Times New Roman" w:cs="Times New Roman"/>
          <w:sz w:val="24"/>
          <w:szCs w:val="24"/>
          <w:vertAlign w:val="subscript"/>
          <w:lang w:val="en-US"/>
        </w:rPr>
        <w:t>3</w:t>
      </w:r>
      <w:r w:rsidR="00AF344F" w:rsidRPr="00D4116E">
        <w:rPr>
          <w:rFonts w:ascii="Times New Roman" w:hAnsi="Times New Roman" w:cs="Times New Roman"/>
          <w:sz w:val="24"/>
          <w:szCs w:val="24"/>
          <w:lang w:val="en-US"/>
        </w:rPr>
        <w:t xml:space="preserve"> when the surface area exceeds 370 m</w:t>
      </w:r>
      <w:r w:rsidR="00AF344F" w:rsidRPr="00D4116E">
        <w:rPr>
          <w:rFonts w:ascii="Times New Roman" w:hAnsi="Times New Roman" w:cs="Times New Roman"/>
          <w:sz w:val="24"/>
          <w:szCs w:val="24"/>
          <w:vertAlign w:val="superscript"/>
          <w:lang w:val="en-US"/>
        </w:rPr>
        <w:t>2</w:t>
      </w:r>
      <w:r w:rsidR="001408C3">
        <w:rPr>
          <w:rFonts w:ascii="Times New Roman" w:hAnsi="Times New Roman" w:cs="Times New Roman"/>
          <w:sz w:val="24"/>
          <w:szCs w:val="24"/>
          <w:vertAlign w:val="superscript"/>
          <w:lang w:val="en-US"/>
        </w:rPr>
        <w:t xml:space="preserve"> </w:t>
      </w:r>
      <w:r w:rsidR="001408C3">
        <w:rPr>
          <w:rFonts w:ascii="Times New Roman" w:hAnsi="Times New Roman" w:cs="Times New Roman"/>
          <w:sz w:val="24"/>
          <w:szCs w:val="24"/>
          <w:lang w:val="en-US"/>
        </w:rPr>
        <w:t>g</w:t>
      </w:r>
      <w:r w:rsidR="001408C3">
        <w:rPr>
          <w:rFonts w:ascii="Times New Roman" w:hAnsi="Times New Roman" w:cs="Times New Roman"/>
          <w:sz w:val="24"/>
          <w:szCs w:val="24"/>
          <w:vertAlign w:val="superscript"/>
          <w:lang w:val="en-US"/>
        </w:rPr>
        <w:t>–1</w:t>
      </w:r>
      <w:r w:rsidR="001408C3">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[36]</w:t>
      </w:r>
      <w:r w:rsidR="00365B9F" w:rsidRPr="00D4116E">
        <w:rPr>
          <w:rFonts w:ascii="Times New Roman" w:hAnsi="Times New Roman" w:cs="Times New Roman"/>
          <w:sz w:val="24"/>
          <w:szCs w:val="24"/>
          <w:lang w:val="en-US"/>
        </w:rPr>
        <w:t xml:space="preserve"> </w:t>
      </w:r>
    </w:p>
    <w:p w14:paraId="7BBEDC69" w14:textId="77777777" w:rsidR="00E2671D" w:rsidRDefault="00E2671D" w:rsidP="00D4116E">
      <w:pPr>
        <w:spacing w:after="0" w:line="480" w:lineRule="auto"/>
        <w:jc w:val="both"/>
        <w:rPr>
          <w:rFonts w:ascii="Times New Roman" w:hAnsi="Times New Roman" w:cs="Times New Roman"/>
          <w:b/>
          <w:sz w:val="24"/>
          <w:szCs w:val="24"/>
          <w:lang w:val="en-US"/>
        </w:rPr>
      </w:pPr>
    </w:p>
    <w:p w14:paraId="50F21957" w14:textId="18203DE5" w:rsidR="00F62E1F" w:rsidRPr="00F62E1F" w:rsidRDefault="00F62E1F" w:rsidP="00D4116E">
      <w:pPr>
        <w:spacing w:after="0" w:line="480" w:lineRule="auto"/>
        <w:jc w:val="both"/>
        <w:rPr>
          <w:ins w:id="26" w:author="Mohammed Mostafa Adnan" w:date="2018-09-11T13:01:00Z"/>
          <w:rFonts w:ascii="Times New Roman" w:hAnsi="Times New Roman" w:cs="Times New Roman"/>
          <w:sz w:val="24"/>
          <w:szCs w:val="24"/>
          <w:lang w:val="en-US"/>
        </w:rPr>
      </w:pPr>
      <w:ins w:id="27" w:author="Mohammed Mostafa Adnan" w:date="2018-09-11T13:03:00Z">
        <w:r>
          <w:rPr>
            <w:rFonts w:ascii="Times New Roman" w:hAnsi="Times New Roman" w:cs="Times New Roman"/>
            <w:i/>
            <w:sz w:val="24"/>
            <w:szCs w:val="24"/>
            <w:lang w:val="en-US"/>
          </w:rPr>
          <w:t>2.2.2</w:t>
        </w:r>
        <w:r>
          <w:rPr>
            <w:rFonts w:ascii="Times New Roman" w:hAnsi="Times New Roman" w:cs="Times New Roman"/>
            <w:i/>
            <w:sz w:val="24"/>
            <w:szCs w:val="24"/>
            <w:lang w:val="en-US"/>
          </w:rPr>
          <w:tab/>
          <w:t>Non-oxide fillers</w:t>
        </w:r>
      </w:ins>
    </w:p>
    <w:p w14:paraId="3B964E07" w14:textId="7655CB7D" w:rsidR="00393C06" w:rsidRPr="00F62E1F" w:rsidRDefault="009C205B" w:rsidP="00052380">
      <w:pPr>
        <w:spacing w:after="0" w:line="480" w:lineRule="auto"/>
        <w:jc w:val="both"/>
        <w:rPr>
          <w:ins w:id="28" w:author="Mohammed Mostafa Adnan" w:date="2018-09-11T13:03:00Z"/>
          <w:rFonts w:ascii="Times New Roman" w:hAnsi="Times New Roman" w:cs="Times New Roman"/>
          <w:sz w:val="24"/>
          <w:szCs w:val="24"/>
          <w:lang w:val="en-US"/>
        </w:rPr>
      </w:pPr>
      <w:ins w:id="29" w:author="Mohammed Mostafa Adnan" w:date="2018-09-17T14:20:00Z">
        <w:r>
          <w:rPr>
            <w:rFonts w:ascii="Times New Roman" w:hAnsi="Times New Roman" w:cs="Times New Roman"/>
            <w:sz w:val="24"/>
            <w:szCs w:val="24"/>
            <w:lang w:val="en-US"/>
          </w:rPr>
          <w:t>The scope of this review will be focused on inorganic oxide nanofillers for epoxy nanocomposites, due to their prevalence in the literature. However, wh</w:t>
        </w:r>
      </w:ins>
      <w:ins w:id="30" w:author="Mohammed Mostafa Adnan" w:date="2018-09-11T13:04:00Z">
        <w:r w:rsidR="00F62E1F">
          <w:rPr>
            <w:rFonts w:ascii="Times New Roman" w:hAnsi="Times New Roman" w:cs="Times New Roman"/>
            <w:sz w:val="24"/>
            <w:szCs w:val="24"/>
            <w:lang w:val="en-US"/>
          </w:rPr>
          <w:t xml:space="preserve">ile the inorganic oxides are </w:t>
        </w:r>
      </w:ins>
      <w:ins w:id="31" w:author="Mohammed Mostafa Adnan" w:date="2018-09-11T15:57:00Z">
        <w:r w:rsidR="00B03758">
          <w:rPr>
            <w:rFonts w:ascii="Times New Roman" w:hAnsi="Times New Roman" w:cs="Times New Roman"/>
            <w:sz w:val="24"/>
            <w:szCs w:val="24"/>
            <w:lang w:val="en-US"/>
          </w:rPr>
          <w:t>most frequently used in studies of the dielectric properties of epoxy nanocomposites</w:t>
        </w:r>
      </w:ins>
      <w:ins w:id="32" w:author="Mohammed Mostafa Adnan" w:date="2018-09-11T15:59:00Z">
        <w:r w:rsidR="00B03758">
          <w:rPr>
            <w:rFonts w:ascii="Times New Roman" w:hAnsi="Times New Roman" w:cs="Times New Roman"/>
            <w:sz w:val="24"/>
            <w:szCs w:val="24"/>
            <w:lang w:val="en-US"/>
          </w:rPr>
          <w:t xml:space="preserve">, other nanoparticles have been investigated as well. Aluminium </w:t>
        </w:r>
      </w:ins>
      <w:ins w:id="33" w:author="Mohammed Mostafa Adnan" w:date="2018-09-11T16:00:00Z">
        <w:r w:rsidR="00B03758">
          <w:rPr>
            <w:rFonts w:ascii="Times New Roman" w:hAnsi="Times New Roman" w:cs="Times New Roman"/>
            <w:sz w:val="24"/>
            <w:szCs w:val="24"/>
            <w:lang w:val="en-US"/>
          </w:rPr>
          <w:t xml:space="preserve">nitride (AlN) </w:t>
        </w:r>
      </w:ins>
      <w:ins w:id="34" w:author="Mohammed Mostafa Adnan" w:date="2018-09-11T15:59:00Z">
        <w:r w:rsidR="00B03758">
          <w:rPr>
            <w:rFonts w:ascii="Times New Roman" w:hAnsi="Times New Roman" w:cs="Times New Roman"/>
            <w:sz w:val="24"/>
            <w:szCs w:val="24"/>
            <w:lang w:val="en-US"/>
          </w:rPr>
          <w:t xml:space="preserve">and boron nitride </w:t>
        </w:r>
      </w:ins>
      <w:ins w:id="35" w:author="Mohammed Mostafa Adnan" w:date="2018-09-11T16:00:00Z">
        <w:r w:rsidR="00B03758">
          <w:rPr>
            <w:rFonts w:ascii="Times New Roman" w:hAnsi="Times New Roman" w:cs="Times New Roman"/>
            <w:sz w:val="24"/>
            <w:szCs w:val="24"/>
            <w:lang w:val="en-US"/>
          </w:rPr>
          <w:t xml:space="preserve">(BN) are </w:t>
        </w:r>
      </w:ins>
      <w:ins w:id="36" w:author="Mohammed Mostafa Adnan" w:date="2018-09-11T16:38:00Z">
        <w:r w:rsidR="00481BBE">
          <w:rPr>
            <w:rFonts w:ascii="Times New Roman" w:hAnsi="Times New Roman" w:cs="Times New Roman"/>
            <w:sz w:val="24"/>
            <w:szCs w:val="24"/>
            <w:lang w:val="en-US"/>
          </w:rPr>
          <w:t xml:space="preserve">non-oxide nanofillers </w:t>
        </w:r>
      </w:ins>
      <w:ins w:id="37" w:author="Mohammed Mostafa Adnan" w:date="2018-09-11T16:39:00Z">
        <w:r w:rsidR="00481BBE">
          <w:rPr>
            <w:rFonts w:ascii="Times New Roman" w:hAnsi="Times New Roman" w:cs="Times New Roman"/>
            <w:sz w:val="24"/>
            <w:szCs w:val="24"/>
            <w:lang w:val="en-US"/>
          </w:rPr>
          <w:t xml:space="preserve">that are used due to their </w:t>
        </w:r>
      </w:ins>
      <w:ins w:id="38" w:author="Mohammed Mostafa Adnan" w:date="2018-09-17T14:20:00Z">
        <w:r>
          <w:rPr>
            <w:rFonts w:ascii="Times New Roman" w:hAnsi="Times New Roman" w:cs="Times New Roman"/>
            <w:sz w:val="24"/>
            <w:szCs w:val="24"/>
            <w:lang w:val="en-US"/>
          </w:rPr>
          <w:t xml:space="preserve">intrinsic </w:t>
        </w:r>
      </w:ins>
      <w:ins w:id="39" w:author="Mohammed Mostafa Adnan" w:date="2018-09-11T16:04:00Z">
        <w:r w:rsidR="00B03758">
          <w:rPr>
            <w:rFonts w:ascii="Times New Roman" w:hAnsi="Times New Roman" w:cs="Times New Roman"/>
            <w:sz w:val="24"/>
            <w:szCs w:val="24"/>
            <w:lang w:val="en-US"/>
          </w:rPr>
          <w:t>high thermal conductivities</w:t>
        </w:r>
      </w:ins>
      <w:ins w:id="40" w:author="Mohammed Mostafa Adnan" w:date="2018-09-11T16:40:00Z">
        <w:r w:rsidR="00481BBE">
          <w:rPr>
            <w:rFonts w:ascii="Times New Roman" w:hAnsi="Times New Roman" w:cs="Times New Roman"/>
            <w:sz w:val="24"/>
            <w:szCs w:val="24"/>
            <w:lang w:val="en-US"/>
          </w:rPr>
          <w:t>.</w:t>
        </w:r>
      </w:ins>
      <w:r w:rsidR="00B03758" w:rsidRPr="00B03758">
        <w:rPr>
          <w:rFonts w:ascii="Times New Roman" w:hAnsi="Times New Roman" w:cs="Times New Roman"/>
          <w:noProof/>
          <w:sz w:val="24"/>
          <w:szCs w:val="24"/>
          <w:vertAlign w:val="superscript"/>
          <w:lang w:val="en-US"/>
        </w:rPr>
        <w:t>[42]</w:t>
      </w:r>
      <w:ins w:id="41" w:author="Mohammed Mostafa Adnan" w:date="2018-09-11T16:51:00Z">
        <w:r w:rsidR="00393C06">
          <w:rPr>
            <w:rFonts w:ascii="Times New Roman" w:hAnsi="Times New Roman" w:cs="Times New Roman"/>
            <w:sz w:val="24"/>
            <w:szCs w:val="24"/>
            <w:lang w:val="en-US"/>
          </w:rPr>
          <w:t xml:space="preserve"> </w:t>
        </w:r>
      </w:ins>
      <w:ins w:id="42" w:author="Mohammed Mostafa Adnan" w:date="2018-09-11T16:52:00Z">
        <w:r w:rsidR="00393C06">
          <w:rPr>
            <w:rFonts w:ascii="Times New Roman" w:hAnsi="Times New Roman" w:cs="Times New Roman"/>
            <w:sz w:val="24"/>
            <w:szCs w:val="24"/>
            <w:lang w:val="en-US"/>
          </w:rPr>
          <w:t>The addition of c</w:t>
        </w:r>
      </w:ins>
      <w:ins w:id="43" w:author="Mohammed Mostafa Adnan" w:date="2018-09-11T16:51:00Z">
        <w:r w:rsidR="00393C06">
          <w:rPr>
            <w:rFonts w:ascii="Times New Roman" w:hAnsi="Times New Roman" w:cs="Times New Roman"/>
            <w:sz w:val="24"/>
            <w:szCs w:val="24"/>
            <w:lang w:val="en-US"/>
          </w:rPr>
          <w:t xml:space="preserve">ubic BN in epoxy modified with polyhedral oligomeric silsesquioxanes (POSS) </w:t>
        </w:r>
      </w:ins>
      <w:ins w:id="44" w:author="Mohammed Mostafa Adnan" w:date="2018-09-11T16:52:00Z">
        <w:r w:rsidR="00393C06">
          <w:rPr>
            <w:rFonts w:ascii="Times New Roman" w:hAnsi="Times New Roman" w:cs="Times New Roman"/>
            <w:sz w:val="24"/>
            <w:szCs w:val="24"/>
            <w:lang w:val="en-US"/>
          </w:rPr>
          <w:t xml:space="preserve">has </w:t>
        </w:r>
      </w:ins>
      <w:ins w:id="45" w:author="Mohammed Mostafa Adnan" w:date="2018-09-17T14:20:00Z">
        <w:r>
          <w:rPr>
            <w:rFonts w:ascii="Times New Roman" w:hAnsi="Times New Roman" w:cs="Times New Roman"/>
            <w:sz w:val="24"/>
            <w:szCs w:val="24"/>
            <w:lang w:val="en-US"/>
          </w:rPr>
          <w:t xml:space="preserve">led to </w:t>
        </w:r>
      </w:ins>
      <w:ins w:id="46" w:author="Mohammed Mostafa Adnan" w:date="2018-09-11T16:52:00Z">
        <w:r w:rsidR="00393C06">
          <w:rPr>
            <w:rFonts w:ascii="Times New Roman" w:hAnsi="Times New Roman" w:cs="Times New Roman"/>
            <w:sz w:val="24"/>
            <w:szCs w:val="24"/>
            <w:lang w:val="en-US"/>
          </w:rPr>
          <w:t>improved dielectric breakdown strengths</w:t>
        </w:r>
      </w:ins>
      <w:ins w:id="47" w:author="Mohammed Mostafa Adnan" w:date="2018-09-11T16:59:00Z">
        <w:r w:rsidR="00393C06">
          <w:rPr>
            <w:rFonts w:ascii="Times New Roman" w:hAnsi="Times New Roman" w:cs="Times New Roman"/>
            <w:sz w:val="24"/>
            <w:szCs w:val="24"/>
            <w:lang w:val="en-US"/>
          </w:rPr>
          <w:t>,</w:t>
        </w:r>
      </w:ins>
      <w:ins w:id="48" w:author="Mohammed Mostafa Adnan" w:date="2018-09-11T16:52:00Z">
        <w:r w:rsidR="00393C06">
          <w:rPr>
            <w:rFonts w:ascii="Times New Roman" w:hAnsi="Times New Roman" w:cs="Times New Roman"/>
            <w:sz w:val="24"/>
            <w:szCs w:val="24"/>
            <w:lang w:val="en-US"/>
          </w:rPr>
          <w:t xml:space="preserve"> </w:t>
        </w:r>
      </w:ins>
      <w:ins w:id="49" w:author="Mohammed Mostafa Adnan" w:date="2018-09-11T16:53:00Z">
        <w:r w:rsidR="00393C06">
          <w:rPr>
            <w:rFonts w:ascii="Times New Roman" w:hAnsi="Times New Roman" w:cs="Times New Roman"/>
            <w:sz w:val="24"/>
            <w:szCs w:val="24"/>
            <w:lang w:val="en-US"/>
          </w:rPr>
          <w:t xml:space="preserve">enhanced </w:t>
        </w:r>
      </w:ins>
      <w:ins w:id="50" w:author="Mohammed Mostafa Adnan" w:date="2018-09-11T16:52:00Z">
        <w:r w:rsidR="00393C06">
          <w:rPr>
            <w:rFonts w:ascii="Times New Roman" w:hAnsi="Times New Roman" w:cs="Times New Roman"/>
            <w:sz w:val="24"/>
            <w:szCs w:val="24"/>
            <w:lang w:val="en-US"/>
          </w:rPr>
          <w:t>thermal conductivities</w:t>
        </w:r>
      </w:ins>
      <w:ins w:id="51" w:author="Mohammed Mostafa Adnan" w:date="2018-09-11T16:59:00Z">
        <w:r w:rsidR="00393C06">
          <w:rPr>
            <w:rFonts w:ascii="Times New Roman" w:hAnsi="Times New Roman" w:cs="Times New Roman"/>
            <w:sz w:val="24"/>
            <w:szCs w:val="24"/>
            <w:lang w:val="en-US"/>
          </w:rPr>
          <w:t>, and higher glass transition temperatures</w:t>
        </w:r>
      </w:ins>
      <w:ins w:id="52" w:author="Mohammed Mostafa Adnan" w:date="2018-09-11T16:58:00Z">
        <w:r w:rsidR="00393C06">
          <w:rPr>
            <w:rFonts w:ascii="Times New Roman" w:hAnsi="Times New Roman" w:cs="Times New Roman"/>
            <w:sz w:val="24"/>
            <w:szCs w:val="24"/>
            <w:lang w:val="en-US"/>
          </w:rPr>
          <w:t>.</w:t>
        </w:r>
      </w:ins>
      <w:r w:rsidR="00700FD5" w:rsidRPr="00700FD5">
        <w:rPr>
          <w:rFonts w:ascii="Times New Roman" w:hAnsi="Times New Roman" w:cs="Times New Roman"/>
          <w:noProof/>
          <w:sz w:val="24"/>
          <w:szCs w:val="24"/>
          <w:vertAlign w:val="superscript"/>
          <w:lang w:val="en-US"/>
        </w:rPr>
        <w:t>[43, 44]</w:t>
      </w:r>
      <w:ins w:id="53" w:author="Mohammed Mostafa Adnan" w:date="2018-09-11T16:58:00Z">
        <w:r w:rsidR="00393C06">
          <w:rPr>
            <w:rFonts w:ascii="Times New Roman" w:hAnsi="Times New Roman" w:cs="Times New Roman"/>
            <w:sz w:val="24"/>
            <w:szCs w:val="24"/>
            <w:lang w:val="en-US"/>
          </w:rPr>
          <w:t xml:space="preserve"> Hexagonal BN</w:t>
        </w:r>
      </w:ins>
      <w:ins w:id="54" w:author="Mohammed Mostafa Adnan" w:date="2018-09-11T17:03:00Z">
        <w:r w:rsidR="00700FD5">
          <w:rPr>
            <w:rFonts w:ascii="Times New Roman" w:hAnsi="Times New Roman" w:cs="Times New Roman"/>
            <w:sz w:val="24"/>
            <w:szCs w:val="24"/>
            <w:lang w:val="en-US"/>
          </w:rPr>
          <w:t xml:space="preserve"> and AlN</w:t>
        </w:r>
      </w:ins>
      <w:ins w:id="55" w:author="Mohammed Mostafa Adnan" w:date="2018-09-11T16:58:00Z">
        <w:r w:rsidR="00393C06">
          <w:rPr>
            <w:rFonts w:ascii="Times New Roman" w:hAnsi="Times New Roman" w:cs="Times New Roman"/>
            <w:sz w:val="24"/>
            <w:szCs w:val="24"/>
            <w:lang w:val="en-US"/>
          </w:rPr>
          <w:t xml:space="preserve"> in epoxy nanocomposites ha</w:t>
        </w:r>
      </w:ins>
      <w:ins w:id="56" w:author="Mohammed Mostafa Adnan" w:date="2018-09-17T14:21:00Z">
        <w:r>
          <w:rPr>
            <w:rFonts w:ascii="Times New Roman" w:hAnsi="Times New Roman" w:cs="Times New Roman"/>
            <w:sz w:val="24"/>
            <w:szCs w:val="24"/>
            <w:lang w:val="en-US"/>
          </w:rPr>
          <w:t>ve</w:t>
        </w:r>
      </w:ins>
      <w:ins w:id="57" w:author="Mohammed Mostafa Adnan" w:date="2018-09-11T16:58:00Z">
        <w:r w:rsidR="00393C06">
          <w:rPr>
            <w:rFonts w:ascii="Times New Roman" w:hAnsi="Times New Roman" w:cs="Times New Roman"/>
            <w:sz w:val="24"/>
            <w:szCs w:val="24"/>
            <w:lang w:val="en-US"/>
          </w:rPr>
          <w:t xml:space="preserve"> also shown</w:t>
        </w:r>
      </w:ins>
      <w:ins w:id="58" w:author="Mari-Ann Einarsrud" w:date="2018-09-19T09:38:00Z">
        <w:r w:rsidR="00A523D9">
          <w:rPr>
            <w:rFonts w:ascii="Times New Roman" w:hAnsi="Times New Roman" w:cs="Times New Roman"/>
            <w:sz w:val="24"/>
            <w:szCs w:val="24"/>
            <w:lang w:val="en-US"/>
          </w:rPr>
          <w:t xml:space="preserve"> to</w:t>
        </w:r>
      </w:ins>
      <w:ins w:id="59" w:author="Mohammed Mostafa Adnan" w:date="2018-09-11T16:58:00Z">
        <w:r w:rsidR="00393C06">
          <w:rPr>
            <w:rFonts w:ascii="Times New Roman" w:hAnsi="Times New Roman" w:cs="Times New Roman"/>
            <w:sz w:val="24"/>
            <w:szCs w:val="24"/>
            <w:lang w:val="en-US"/>
          </w:rPr>
          <w:t xml:space="preserve"> decrease</w:t>
        </w:r>
      </w:ins>
      <w:ins w:id="60" w:author="Mari-Ann Einarsrud" w:date="2018-09-19T09:38:00Z">
        <w:r w:rsidR="00A523D9">
          <w:rPr>
            <w:rFonts w:ascii="Times New Roman" w:hAnsi="Times New Roman" w:cs="Times New Roman"/>
            <w:sz w:val="24"/>
            <w:szCs w:val="24"/>
            <w:lang w:val="en-US"/>
          </w:rPr>
          <w:t xml:space="preserve"> the</w:t>
        </w:r>
      </w:ins>
      <w:ins w:id="61" w:author="Mohammed Mostafa Adnan" w:date="2018-09-11T16:58:00Z">
        <w:del w:id="62" w:author="Mari-Ann Einarsrud" w:date="2018-09-19T09:38:00Z">
          <w:r w:rsidR="00393C06" w:rsidDel="00A523D9">
            <w:rPr>
              <w:rFonts w:ascii="Times New Roman" w:hAnsi="Times New Roman" w:cs="Times New Roman"/>
              <w:sz w:val="24"/>
              <w:szCs w:val="24"/>
              <w:lang w:val="en-US"/>
            </w:rPr>
            <w:delText>d</w:delText>
          </w:r>
        </w:del>
        <w:r w:rsidR="00393C06">
          <w:rPr>
            <w:rFonts w:ascii="Times New Roman" w:hAnsi="Times New Roman" w:cs="Times New Roman"/>
            <w:sz w:val="24"/>
            <w:szCs w:val="24"/>
            <w:lang w:val="en-US"/>
          </w:rPr>
          <w:t xml:space="preserve"> permittivity</w:t>
        </w:r>
      </w:ins>
      <w:ins w:id="63" w:author="Mohammed Mostafa Adnan" w:date="2018-09-11T17:04:00Z">
        <w:r w:rsidR="00700FD5">
          <w:rPr>
            <w:rFonts w:ascii="Times New Roman" w:hAnsi="Times New Roman" w:cs="Times New Roman"/>
            <w:sz w:val="24"/>
            <w:szCs w:val="24"/>
            <w:lang w:val="en-US"/>
          </w:rPr>
          <w:t xml:space="preserve"> for low filler contents</w:t>
        </w:r>
      </w:ins>
      <w:ins w:id="64" w:author="Mohammed Mostafa Adnan" w:date="2018-09-13T16:02:00Z">
        <w:r w:rsidR="00DC1E9E">
          <w:rPr>
            <w:rFonts w:ascii="Times New Roman" w:hAnsi="Times New Roman" w:cs="Times New Roman"/>
            <w:sz w:val="24"/>
            <w:szCs w:val="24"/>
            <w:lang w:val="en-US"/>
          </w:rPr>
          <w:t>.</w:t>
        </w:r>
      </w:ins>
      <w:r w:rsidR="00700FD5" w:rsidRPr="00700FD5">
        <w:rPr>
          <w:rFonts w:ascii="Times New Roman" w:hAnsi="Times New Roman" w:cs="Times New Roman"/>
          <w:noProof/>
          <w:sz w:val="24"/>
          <w:szCs w:val="24"/>
          <w:vertAlign w:val="superscript"/>
          <w:lang w:val="en-US"/>
        </w:rPr>
        <w:t>[20, 44]</w:t>
      </w:r>
      <w:ins w:id="65" w:author="Mohammed Mostafa Adnan" w:date="2018-09-13T16:01:00Z">
        <w:r w:rsidR="00DC1E9E">
          <w:rPr>
            <w:rFonts w:ascii="Times New Roman" w:hAnsi="Times New Roman" w:cs="Times New Roman"/>
            <w:sz w:val="24"/>
            <w:szCs w:val="24"/>
            <w:lang w:val="en-US"/>
          </w:rPr>
          <w:t xml:space="preserve"> </w:t>
        </w:r>
      </w:ins>
      <w:ins w:id="66" w:author="Mohammed Mostafa Adnan" w:date="2018-09-11T17:09:00Z">
        <w:r w:rsidR="00700FD5">
          <w:rPr>
            <w:rFonts w:ascii="Times New Roman" w:hAnsi="Times New Roman" w:cs="Times New Roman"/>
            <w:sz w:val="24"/>
            <w:szCs w:val="24"/>
            <w:lang w:val="en-US"/>
          </w:rPr>
          <w:t>Silicon carbide (SiC) is another non-oxide alternative nanofillers in epoxy, exhibiting improved partial discharge resistances.</w:t>
        </w:r>
      </w:ins>
      <w:r w:rsidR="00700FD5" w:rsidRPr="00700FD5">
        <w:rPr>
          <w:rFonts w:ascii="Times New Roman" w:hAnsi="Times New Roman" w:cs="Times New Roman"/>
          <w:noProof/>
          <w:sz w:val="24"/>
          <w:szCs w:val="24"/>
          <w:vertAlign w:val="superscript"/>
          <w:lang w:val="en-US"/>
        </w:rPr>
        <w:t>[45]</w:t>
      </w:r>
      <w:ins w:id="67" w:author="Mohammed Mostafa Adnan" w:date="2018-09-11T17:13:00Z">
        <w:r w:rsidR="00052380">
          <w:rPr>
            <w:rFonts w:ascii="Times New Roman" w:hAnsi="Times New Roman" w:cs="Times New Roman"/>
            <w:sz w:val="24"/>
            <w:szCs w:val="24"/>
            <w:lang w:val="en-US"/>
          </w:rPr>
          <w:t xml:space="preserve"> </w:t>
        </w:r>
      </w:ins>
      <w:ins w:id="68" w:author="Mohammed Mostafa Adnan" w:date="2018-09-11T17:17:00Z">
        <w:r w:rsidR="00052380">
          <w:rPr>
            <w:rFonts w:ascii="Times New Roman" w:hAnsi="Times New Roman" w:cs="Times New Roman"/>
            <w:sz w:val="24"/>
            <w:szCs w:val="24"/>
            <w:lang w:val="en-US"/>
          </w:rPr>
          <w:t xml:space="preserve">For an overview of other nanoparticles and polymer systems in high voltage insulation applications, the reader is referred to other works </w:t>
        </w:r>
      </w:ins>
      <w:ins w:id="69" w:author="Mohammed Mostafa Adnan" w:date="2018-09-11T17:18:00Z">
        <w:r w:rsidR="00052380">
          <w:rPr>
            <w:rFonts w:ascii="Times New Roman" w:hAnsi="Times New Roman" w:cs="Times New Roman"/>
            <w:sz w:val="24"/>
            <w:szCs w:val="24"/>
            <w:lang w:val="en-US"/>
          </w:rPr>
          <w:t>with a broader focus.</w:t>
        </w:r>
      </w:ins>
      <w:r w:rsidR="00052380" w:rsidRPr="00052380">
        <w:rPr>
          <w:rFonts w:ascii="Times New Roman" w:hAnsi="Times New Roman" w:cs="Times New Roman"/>
          <w:noProof/>
          <w:sz w:val="24"/>
          <w:szCs w:val="24"/>
          <w:vertAlign w:val="superscript"/>
          <w:lang w:val="en-US"/>
        </w:rPr>
        <w:t>[5, 42]</w:t>
      </w:r>
    </w:p>
    <w:p w14:paraId="38343EE5" w14:textId="171B3727" w:rsidR="00F62E1F" w:rsidRDefault="00F62E1F" w:rsidP="00D4116E">
      <w:pPr>
        <w:spacing w:after="0" w:line="480" w:lineRule="auto"/>
        <w:jc w:val="both"/>
        <w:rPr>
          <w:ins w:id="70" w:author="Mohammed Mostafa Adnan" w:date="2018-09-11T17:18:00Z"/>
          <w:rFonts w:ascii="Times New Roman" w:hAnsi="Times New Roman" w:cs="Times New Roman"/>
          <w:sz w:val="24"/>
          <w:szCs w:val="24"/>
          <w:lang w:val="en-US"/>
        </w:rPr>
      </w:pPr>
    </w:p>
    <w:p w14:paraId="0A1F890C" w14:textId="76D93579" w:rsidR="00331DD4" w:rsidRDefault="00331DD4" w:rsidP="00D4116E">
      <w:pPr>
        <w:spacing w:after="0" w:line="480" w:lineRule="auto"/>
        <w:jc w:val="both"/>
        <w:rPr>
          <w:ins w:id="71" w:author="Mohammed Mostafa Adnan" w:date="2018-09-11T17:18:00Z"/>
          <w:rFonts w:ascii="Times New Roman" w:hAnsi="Times New Roman" w:cs="Times New Roman"/>
          <w:sz w:val="24"/>
          <w:szCs w:val="24"/>
          <w:lang w:val="en-US"/>
        </w:rPr>
      </w:pPr>
    </w:p>
    <w:p w14:paraId="05E551EE" w14:textId="77777777" w:rsidR="00331DD4" w:rsidRPr="00F62E1F" w:rsidRDefault="00331DD4" w:rsidP="00D4116E">
      <w:pPr>
        <w:spacing w:after="0" w:line="480" w:lineRule="auto"/>
        <w:jc w:val="both"/>
        <w:rPr>
          <w:ins w:id="72" w:author="Mohammed Mostafa Adnan" w:date="2018-09-11T13:01:00Z"/>
          <w:rFonts w:ascii="Times New Roman" w:hAnsi="Times New Roman" w:cs="Times New Roman"/>
          <w:sz w:val="24"/>
          <w:szCs w:val="24"/>
          <w:lang w:val="en-US"/>
        </w:rPr>
      </w:pPr>
    </w:p>
    <w:p w14:paraId="5EE74899" w14:textId="488C7F07" w:rsidR="00A97CEB" w:rsidRPr="00D4116E" w:rsidRDefault="00D75B83" w:rsidP="00D4116E">
      <w:pPr>
        <w:spacing w:after="0" w:line="480" w:lineRule="auto"/>
        <w:jc w:val="both"/>
        <w:rPr>
          <w:rFonts w:ascii="Times New Roman" w:hAnsi="Times New Roman" w:cs="Times New Roman"/>
          <w:b/>
          <w:sz w:val="24"/>
          <w:szCs w:val="24"/>
          <w:lang w:val="en-US"/>
        </w:rPr>
      </w:pPr>
      <w:r w:rsidRPr="00D4116E">
        <w:rPr>
          <w:rFonts w:ascii="Times New Roman" w:hAnsi="Times New Roman" w:cs="Times New Roman"/>
          <w:b/>
          <w:sz w:val="24"/>
          <w:szCs w:val="24"/>
          <w:lang w:val="en-US"/>
        </w:rPr>
        <w:t>2.3</w:t>
      </w:r>
      <w:r w:rsidR="00A97CEB" w:rsidRPr="00D4116E">
        <w:rPr>
          <w:rFonts w:ascii="Times New Roman" w:hAnsi="Times New Roman" w:cs="Times New Roman"/>
          <w:b/>
          <w:sz w:val="24"/>
          <w:szCs w:val="24"/>
          <w:lang w:val="en-US"/>
        </w:rPr>
        <w:tab/>
        <w:t>The nanoparticle interface</w:t>
      </w:r>
    </w:p>
    <w:p w14:paraId="3A91E4A7" w14:textId="0C561861" w:rsidR="0007342F" w:rsidRPr="00D4116E" w:rsidRDefault="002C78BB" w:rsidP="00D4116E">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sz w:val="24"/>
          <w:szCs w:val="24"/>
          <w:lang w:val="en-US"/>
        </w:rPr>
        <w:t>The size and surface chemistry of the nanoparticles influence</w:t>
      </w:r>
      <w:r w:rsidR="00294EB9">
        <w:rPr>
          <w:rFonts w:ascii="Times New Roman" w:hAnsi="Times New Roman" w:cs="Times New Roman"/>
          <w:sz w:val="24"/>
          <w:szCs w:val="24"/>
          <w:lang w:val="en-US"/>
        </w:rPr>
        <w:t>s</w:t>
      </w:r>
      <w:r w:rsidRPr="00D4116E">
        <w:rPr>
          <w:rFonts w:ascii="Times New Roman" w:hAnsi="Times New Roman" w:cs="Times New Roman"/>
          <w:sz w:val="24"/>
          <w:szCs w:val="24"/>
          <w:lang w:val="en-US"/>
        </w:rPr>
        <w:t xml:space="preserve"> their arrangement and structure within the polymer matrix. The interface between the </w:t>
      </w:r>
      <w:r w:rsidR="001F2A8E">
        <w:rPr>
          <w:rFonts w:ascii="Times New Roman" w:hAnsi="Times New Roman" w:cs="Times New Roman"/>
          <w:sz w:val="24"/>
          <w:szCs w:val="24"/>
          <w:lang w:val="en-US"/>
        </w:rPr>
        <w:t>nano</w:t>
      </w:r>
      <w:r w:rsidRPr="00D4116E">
        <w:rPr>
          <w:rFonts w:ascii="Times New Roman" w:hAnsi="Times New Roman" w:cs="Times New Roman"/>
          <w:sz w:val="24"/>
          <w:szCs w:val="24"/>
          <w:lang w:val="en-US"/>
        </w:rPr>
        <w:t xml:space="preserve">particles and the surrounding polymer chains is believed to be an important factor </w:t>
      </w:r>
      <w:r w:rsidR="001F2A8E">
        <w:rPr>
          <w:rFonts w:ascii="Times New Roman" w:hAnsi="Times New Roman" w:cs="Times New Roman"/>
          <w:sz w:val="24"/>
          <w:szCs w:val="24"/>
          <w:lang w:val="en-US"/>
        </w:rPr>
        <w:t>for</w:t>
      </w:r>
      <w:r w:rsidRPr="00D4116E">
        <w:rPr>
          <w:rFonts w:ascii="Times New Roman" w:hAnsi="Times New Roman" w:cs="Times New Roman"/>
          <w:sz w:val="24"/>
          <w:szCs w:val="24"/>
          <w:lang w:val="en-US"/>
        </w:rPr>
        <w:t xml:space="preserve"> the properties exhibited by the nanocomposite</w:t>
      </w:r>
      <w:r w:rsidR="00E2671D">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[1, 3, 13, 14]</w:t>
      </w:r>
      <w:r w:rsidR="00CC0E73">
        <w:rPr>
          <w:rFonts w:ascii="Times New Roman" w:hAnsi="Times New Roman" w:cs="Times New Roman"/>
          <w:sz w:val="24"/>
          <w:szCs w:val="24"/>
          <w:lang w:val="en-US"/>
        </w:rPr>
        <w:t xml:space="preserve"> </w:t>
      </w:r>
      <w:r w:rsidRPr="00D4116E">
        <w:rPr>
          <w:rFonts w:ascii="Times New Roman" w:hAnsi="Times New Roman" w:cs="Times New Roman"/>
          <w:sz w:val="24"/>
          <w:szCs w:val="24"/>
          <w:lang w:val="en-US"/>
        </w:rPr>
        <w:t>Smaller particles possess a larger surface area to volume ratio due to a greater fraction of surface atoms.</w:t>
      </w:r>
      <w:r w:rsidR="00700FD5" w:rsidRPr="00700FD5">
        <w:rPr>
          <w:rFonts w:ascii="Times New Roman" w:hAnsi="Times New Roman" w:cs="Times New Roman"/>
          <w:noProof/>
          <w:sz w:val="24"/>
          <w:szCs w:val="24"/>
          <w:vertAlign w:val="superscript"/>
          <w:lang w:val="en-US"/>
        </w:rPr>
        <w:t>[46]</w:t>
      </w:r>
      <w:r w:rsidRPr="00D4116E">
        <w:rPr>
          <w:rFonts w:ascii="Times New Roman" w:hAnsi="Times New Roman" w:cs="Times New Roman"/>
          <w:sz w:val="24"/>
          <w:szCs w:val="24"/>
          <w:lang w:val="en-US"/>
        </w:rPr>
        <w:t xml:space="preserve"> As a result, nanoparticles possess a significantly higher surface energy than micro</w:t>
      </w:r>
      <w:r w:rsidR="007C3372">
        <w:rPr>
          <w:rFonts w:ascii="Times New Roman" w:hAnsi="Times New Roman" w:cs="Times New Roman"/>
          <w:sz w:val="24"/>
          <w:szCs w:val="24"/>
          <w:lang w:val="en-US"/>
        </w:rPr>
        <w:t xml:space="preserve">n-sized </w:t>
      </w:r>
      <w:r w:rsidRPr="00D4116E">
        <w:rPr>
          <w:rFonts w:ascii="Times New Roman" w:hAnsi="Times New Roman" w:cs="Times New Roman"/>
          <w:sz w:val="24"/>
          <w:szCs w:val="24"/>
          <w:lang w:val="en-US"/>
        </w:rPr>
        <w:t xml:space="preserve">particles, and will tend to form clusters or agglomerates to reduce the total surface area and minimize the available surface energy. </w:t>
      </w:r>
      <w:r w:rsidR="001F2A8E">
        <w:rPr>
          <w:rFonts w:ascii="Times New Roman" w:hAnsi="Times New Roman" w:cs="Times New Roman"/>
          <w:sz w:val="24"/>
          <w:szCs w:val="24"/>
          <w:lang w:val="en-US"/>
        </w:rPr>
        <w:t>Agglomerate formation</w:t>
      </w:r>
      <w:r w:rsidR="001F2A8E" w:rsidRPr="00D4116E">
        <w:rPr>
          <w:rFonts w:ascii="Times New Roman" w:hAnsi="Times New Roman" w:cs="Times New Roman"/>
          <w:sz w:val="24"/>
          <w:szCs w:val="24"/>
          <w:lang w:val="en-US"/>
        </w:rPr>
        <w:t xml:space="preserve"> </w:t>
      </w:r>
      <w:r w:rsidRPr="00D4116E">
        <w:rPr>
          <w:rFonts w:ascii="Times New Roman" w:hAnsi="Times New Roman" w:cs="Times New Roman"/>
          <w:sz w:val="24"/>
          <w:szCs w:val="24"/>
          <w:lang w:val="en-US"/>
        </w:rPr>
        <w:t xml:space="preserve">is </w:t>
      </w:r>
      <w:r w:rsidR="001F2A8E" w:rsidRPr="00D4116E">
        <w:rPr>
          <w:rFonts w:ascii="Times New Roman" w:hAnsi="Times New Roman" w:cs="Times New Roman"/>
          <w:sz w:val="24"/>
          <w:szCs w:val="24"/>
          <w:lang w:val="en-US"/>
        </w:rPr>
        <w:t xml:space="preserve">further </w:t>
      </w:r>
      <w:r w:rsidRPr="00D4116E">
        <w:rPr>
          <w:rFonts w:ascii="Times New Roman" w:hAnsi="Times New Roman" w:cs="Times New Roman"/>
          <w:sz w:val="24"/>
          <w:szCs w:val="24"/>
          <w:lang w:val="en-US"/>
        </w:rPr>
        <w:t xml:space="preserve">driven </w:t>
      </w:r>
      <w:r w:rsidR="001612AD">
        <w:rPr>
          <w:rFonts w:ascii="Times New Roman" w:hAnsi="Times New Roman" w:cs="Times New Roman"/>
          <w:sz w:val="24"/>
          <w:szCs w:val="24"/>
          <w:lang w:val="en-US"/>
        </w:rPr>
        <w:t xml:space="preserve">by </w:t>
      </w:r>
      <w:r w:rsidRPr="00D4116E">
        <w:rPr>
          <w:rFonts w:ascii="Times New Roman" w:hAnsi="Times New Roman" w:cs="Times New Roman"/>
          <w:sz w:val="24"/>
          <w:szCs w:val="24"/>
          <w:lang w:val="en-US"/>
        </w:rPr>
        <w:t>the incompatibility between the hydrophilic inorganic particles and the hydrophobic organic polymer chains</w:t>
      </w:r>
      <w:r w:rsidR="006569F8" w:rsidRPr="00D4116E">
        <w:rPr>
          <w:rFonts w:ascii="Times New Roman" w:hAnsi="Times New Roman" w:cs="Times New Roman"/>
          <w:sz w:val="24"/>
          <w:szCs w:val="24"/>
          <w:lang w:val="en-US"/>
        </w:rPr>
        <w:t>, and the large difference in surface energy between them</w:t>
      </w:r>
      <w:r w:rsidR="00E2671D">
        <w:rPr>
          <w:rFonts w:ascii="Times New Roman" w:hAnsi="Times New Roman" w:cs="Times New Roman"/>
          <w:sz w:val="24"/>
          <w:szCs w:val="24"/>
          <w:lang w:val="en-US"/>
        </w:rPr>
        <w:t>.</w:t>
      </w:r>
      <w:r w:rsidR="00700FD5" w:rsidRPr="00700FD5">
        <w:rPr>
          <w:rFonts w:ascii="Times New Roman" w:hAnsi="Times New Roman" w:cs="Times New Roman"/>
          <w:noProof/>
          <w:sz w:val="24"/>
          <w:szCs w:val="24"/>
          <w:vertAlign w:val="superscript"/>
          <w:lang w:val="en-US"/>
        </w:rPr>
        <w:t>[47]</w:t>
      </w:r>
      <w:r w:rsidR="00635C99" w:rsidRPr="00D4116E">
        <w:rPr>
          <w:rFonts w:ascii="Times New Roman" w:hAnsi="Times New Roman" w:cs="Times New Roman"/>
          <w:sz w:val="24"/>
          <w:szCs w:val="24"/>
          <w:lang w:val="en-US"/>
        </w:rPr>
        <w:t xml:space="preserve"> Composite materials consisting of well-dispersed nanoparticles will therefore have a larger </w:t>
      </w:r>
      <w:r w:rsidR="00502803">
        <w:rPr>
          <w:rFonts w:ascii="Times New Roman" w:hAnsi="Times New Roman" w:cs="Times New Roman"/>
          <w:sz w:val="24"/>
          <w:szCs w:val="24"/>
          <w:lang w:val="en-US"/>
        </w:rPr>
        <w:t xml:space="preserve">area available where the </w:t>
      </w:r>
      <w:r w:rsidR="0007342F" w:rsidRPr="00D4116E">
        <w:rPr>
          <w:rFonts w:ascii="Times New Roman" w:hAnsi="Times New Roman" w:cs="Times New Roman"/>
          <w:sz w:val="24"/>
          <w:szCs w:val="24"/>
          <w:lang w:val="en-US"/>
        </w:rPr>
        <w:t xml:space="preserve">polymer chains and inorganic particles can </w:t>
      </w:r>
      <w:r w:rsidR="0067336C">
        <w:rPr>
          <w:rFonts w:ascii="Times New Roman" w:hAnsi="Times New Roman" w:cs="Times New Roman"/>
          <w:sz w:val="24"/>
          <w:szCs w:val="24"/>
          <w:lang w:val="en-US"/>
        </w:rPr>
        <w:t>interact</w:t>
      </w:r>
      <w:r w:rsidR="001612AD">
        <w:rPr>
          <w:rFonts w:ascii="Times New Roman" w:hAnsi="Times New Roman" w:cs="Times New Roman"/>
          <w:sz w:val="24"/>
          <w:szCs w:val="24"/>
          <w:lang w:val="en-US"/>
        </w:rPr>
        <w:t>, compared to the micron-sized counterparts</w:t>
      </w:r>
      <w:r w:rsidR="00635C99" w:rsidRPr="00D4116E">
        <w:rPr>
          <w:rFonts w:ascii="Times New Roman" w:hAnsi="Times New Roman" w:cs="Times New Roman"/>
          <w:sz w:val="24"/>
          <w:szCs w:val="24"/>
          <w:lang w:val="en-US"/>
        </w:rPr>
        <w:t>.</w:t>
      </w:r>
      <w:r w:rsidR="0007342F" w:rsidRPr="00D4116E">
        <w:rPr>
          <w:rFonts w:ascii="Times New Roman" w:hAnsi="Times New Roman" w:cs="Times New Roman"/>
          <w:sz w:val="24"/>
          <w:szCs w:val="24"/>
          <w:lang w:val="en-US"/>
        </w:rPr>
        <w:t xml:space="preserve"> These interactions </w:t>
      </w:r>
      <w:r w:rsidR="001612AD">
        <w:rPr>
          <w:rFonts w:ascii="Times New Roman" w:hAnsi="Times New Roman" w:cs="Times New Roman"/>
          <w:sz w:val="24"/>
          <w:szCs w:val="24"/>
          <w:lang w:val="en-US"/>
        </w:rPr>
        <w:t xml:space="preserve">between the particles and the polymer </w:t>
      </w:r>
      <w:r w:rsidR="0007342F" w:rsidRPr="00D4116E">
        <w:rPr>
          <w:rFonts w:ascii="Times New Roman" w:hAnsi="Times New Roman" w:cs="Times New Roman"/>
          <w:sz w:val="24"/>
          <w:szCs w:val="24"/>
          <w:lang w:val="en-US"/>
        </w:rPr>
        <w:t>are suspected to</w:t>
      </w:r>
      <w:r w:rsidR="00F459D0" w:rsidRPr="00D4116E">
        <w:rPr>
          <w:rFonts w:ascii="Times New Roman" w:hAnsi="Times New Roman" w:cs="Times New Roman"/>
          <w:sz w:val="24"/>
          <w:szCs w:val="24"/>
          <w:lang w:val="en-US"/>
        </w:rPr>
        <w:t xml:space="preserve"> alter the behavior of the polymer chains around the particle, forming </w:t>
      </w:r>
      <w:r w:rsidR="00044EC2" w:rsidRPr="00D4116E">
        <w:rPr>
          <w:rFonts w:ascii="Times New Roman" w:hAnsi="Times New Roman" w:cs="Times New Roman"/>
          <w:sz w:val="24"/>
          <w:szCs w:val="24"/>
          <w:lang w:val="en-US"/>
        </w:rPr>
        <w:t>the</w:t>
      </w:r>
      <w:r w:rsidR="00F459D0" w:rsidRPr="00D4116E">
        <w:rPr>
          <w:rFonts w:ascii="Times New Roman" w:hAnsi="Times New Roman" w:cs="Times New Roman"/>
          <w:sz w:val="24"/>
          <w:szCs w:val="24"/>
          <w:lang w:val="en-US"/>
        </w:rPr>
        <w:t xml:space="preserve"> interfacial region.</w:t>
      </w:r>
      <w:r w:rsidR="00DE2981" w:rsidRPr="00D4116E">
        <w:rPr>
          <w:rFonts w:ascii="Times New Roman" w:hAnsi="Times New Roman" w:cs="Times New Roman"/>
          <w:sz w:val="24"/>
          <w:szCs w:val="24"/>
          <w:lang w:val="en-US"/>
        </w:rPr>
        <w:t xml:space="preserve"> </w:t>
      </w:r>
    </w:p>
    <w:p w14:paraId="0FA45727" w14:textId="18FC0D37" w:rsidR="002C78BB" w:rsidRPr="00D4116E" w:rsidRDefault="00710BB4" w:rsidP="00D4116E">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sz w:val="24"/>
          <w:szCs w:val="24"/>
          <w:lang w:val="en-US"/>
        </w:rPr>
        <w:t>C</w:t>
      </w:r>
      <w:r w:rsidR="004042CE" w:rsidRPr="00D4116E">
        <w:rPr>
          <w:rFonts w:ascii="Times New Roman" w:hAnsi="Times New Roman" w:cs="Times New Roman"/>
          <w:sz w:val="24"/>
          <w:szCs w:val="24"/>
          <w:lang w:val="en-US"/>
        </w:rPr>
        <w:t xml:space="preserve">omposites with agglomerated nanoparticles </w:t>
      </w:r>
      <w:r w:rsidR="00F451A7">
        <w:rPr>
          <w:rFonts w:ascii="Times New Roman" w:hAnsi="Times New Roman" w:cs="Times New Roman"/>
          <w:sz w:val="24"/>
          <w:szCs w:val="24"/>
          <w:lang w:val="en-US"/>
        </w:rPr>
        <w:t xml:space="preserve">will most likely </w:t>
      </w:r>
      <w:r w:rsidR="001612AD">
        <w:rPr>
          <w:rFonts w:ascii="Times New Roman" w:hAnsi="Times New Roman" w:cs="Times New Roman"/>
          <w:sz w:val="24"/>
          <w:szCs w:val="24"/>
          <w:lang w:val="en-US"/>
        </w:rPr>
        <w:t>behave similar</w:t>
      </w:r>
      <w:r w:rsidR="004042CE" w:rsidRPr="00D4116E">
        <w:rPr>
          <w:rFonts w:ascii="Times New Roman" w:hAnsi="Times New Roman" w:cs="Times New Roman"/>
          <w:sz w:val="24"/>
          <w:szCs w:val="24"/>
          <w:lang w:val="en-US"/>
        </w:rPr>
        <w:t xml:space="preserve"> to traditional </w:t>
      </w:r>
      <w:r w:rsidR="003D7A05">
        <w:rPr>
          <w:rFonts w:ascii="Times New Roman" w:hAnsi="Times New Roman" w:cs="Times New Roman"/>
          <w:sz w:val="24"/>
          <w:szCs w:val="24"/>
          <w:lang w:val="en-US"/>
        </w:rPr>
        <w:t>micro</w:t>
      </w:r>
      <w:r w:rsidR="004042CE" w:rsidRPr="00D4116E">
        <w:rPr>
          <w:rFonts w:ascii="Times New Roman" w:hAnsi="Times New Roman" w:cs="Times New Roman"/>
          <w:sz w:val="24"/>
          <w:szCs w:val="24"/>
          <w:lang w:val="en-US"/>
        </w:rPr>
        <w:t>composites if the agglomerates become large</w:t>
      </w:r>
      <w:r w:rsidRPr="00D4116E">
        <w:rPr>
          <w:rFonts w:ascii="Times New Roman" w:hAnsi="Times New Roman" w:cs="Times New Roman"/>
          <w:sz w:val="24"/>
          <w:szCs w:val="24"/>
          <w:lang w:val="en-US"/>
        </w:rPr>
        <w:t>.</w:t>
      </w:r>
      <w:r w:rsidR="004042CE" w:rsidRPr="00D4116E">
        <w:rPr>
          <w:rFonts w:ascii="Times New Roman" w:hAnsi="Times New Roman" w:cs="Times New Roman"/>
          <w:sz w:val="24"/>
          <w:szCs w:val="24"/>
          <w:lang w:val="en-US"/>
        </w:rPr>
        <w:t xml:space="preserve"> </w:t>
      </w:r>
      <w:r w:rsidRPr="00D4116E">
        <w:rPr>
          <w:rFonts w:ascii="Times New Roman" w:hAnsi="Times New Roman" w:cs="Times New Roman"/>
          <w:sz w:val="24"/>
          <w:szCs w:val="24"/>
          <w:lang w:val="en-US"/>
        </w:rPr>
        <w:t>F</w:t>
      </w:r>
      <w:r w:rsidR="004042CE" w:rsidRPr="00D4116E">
        <w:rPr>
          <w:rFonts w:ascii="Times New Roman" w:hAnsi="Times New Roman" w:cs="Times New Roman"/>
          <w:sz w:val="24"/>
          <w:szCs w:val="24"/>
          <w:lang w:val="en-US"/>
        </w:rPr>
        <w:t>or larger particles or agglomerates, the Lichteneker-Rother logarithmic law of mixing can be applied to predict the properties</w:t>
      </w:r>
      <w:r w:rsidR="00F451A7">
        <w:rPr>
          <w:rFonts w:ascii="Times New Roman" w:hAnsi="Times New Roman" w:cs="Times New Roman"/>
          <w:sz w:val="24"/>
          <w:szCs w:val="24"/>
          <w:lang w:val="en-US"/>
        </w:rPr>
        <w:t xml:space="preserve"> of the composite</w:t>
      </w:r>
      <w:r w:rsidR="00E2671D">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[3, 13]</w:t>
      </w:r>
      <w:r w:rsidR="0007342F" w:rsidRPr="00D4116E">
        <w:rPr>
          <w:rFonts w:ascii="Times New Roman" w:hAnsi="Times New Roman" w:cs="Times New Roman"/>
          <w:sz w:val="24"/>
          <w:szCs w:val="24"/>
          <w:lang w:val="en-US"/>
        </w:rPr>
        <w:t xml:space="preserve"> This </w:t>
      </w:r>
      <w:r w:rsidRPr="00D4116E">
        <w:rPr>
          <w:rFonts w:ascii="Times New Roman" w:hAnsi="Times New Roman" w:cs="Times New Roman"/>
          <w:sz w:val="24"/>
          <w:szCs w:val="24"/>
          <w:lang w:val="en-US"/>
        </w:rPr>
        <w:t xml:space="preserve">method </w:t>
      </w:r>
      <w:r w:rsidR="0007342F" w:rsidRPr="00D4116E">
        <w:rPr>
          <w:rFonts w:ascii="Times New Roman" w:hAnsi="Times New Roman" w:cs="Times New Roman"/>
          <w:sz w:val="24"/>
          <w:szCs w:val="24"/>
          <w:lang w:val="en-US"/>
        </w:rPr>
        <w:t>is not applicable when the particles are nano-sized an</w:t>
      </w:r>
      <w:r w:rsidRPr="00D4116E">
        <w:rPr>
          <w:rFonts w:ascii="Times New Roman" w:hAnsi="Times New Roman" w:cs="Times New Roman"/>
          <w:sz w:val="24"/>
          <w:szCs w:val="24"/>
          <w:lang w:val="en-US"/>
        </w:rPr>
        <w:t>d well dispersed in the polymer</w:t>
      </w:r>
      <w:r w:rsidR="0007342F" w:rsidRPr="00D4116E">
        <w:rPr>
          <w:rFonts w:ascii="Times New Roman" w:hAnsi="Times New Roman" w:cs="Times New Roman"/>
          <w:sz w:val="24"/>
          <w:szCs w:val="24"/>
          <w:lang w:val="en-US"/>
        </w:rPr>
        <w:t xml:space="preserve"> </w:t>
      </w:r>
      <w:r w:rsidR="00F451A7">
        <w:rPr>
          <w:rFonts w:ascii="Times New Roman" w:hAnsi="Times New Roman" w:cs="Times New Roman"/>
          <w:sz w:val="24"/>
          <w:szCs w:val="24"/>
          <w:lang w:val="en-US"/>
        </w:rPr>
        <w:t>because</w:t>
      </w:r>
      <w:r w:rsidR="00670018">
        <w:rPr>
          <w:rFonts w:ascii="Times New Roman" w:hAnsi="Times New Roman" w:cs="Times New Roman"/>
          <w:sz w:val="24"/>
          <w:szCs w:val="24"/>
          <w:lang w:val="en-US"/>
        </w:rPr>
        <w:t xml:space="preserve"> the interfacial region comprises a larger part of the total volume</w:t>
      </w:r>
      <w:r w:rsidR="0007342F" w:rsidRPr="00D4116E">
        <w:rPr>
          <w:rFonts w:ascii="Times New Roman" w:hAnsi="Times New Roman" w:cs="Times New Roman"/>
          <w:sz w:val="24"/>
          <w:szCs w:val="24"/>
          <w:lang w:val="en-US"/>
        </w:rPr>
        <w:t>. For example, for epoxy-TiO</w:t>
      </w:r>
      <w:r w:rsidR="0007342F" w:rsidRPr="00D4116E">
        <w:rPr>
          <w:rFonts w:ascii="Times New Roman" w:hAnsi="Times New Roman" w:cs="Times New Roman"/>
          <w:sz w:val="24"/>
          <w:szCs w:val="24"/>
          <w:vertAlign w:val="subscript"/>
          <w:lang w:val="en-US"/>
        </w:rPr>
        <w:t>2</w:t>
      </w:r>
      <w:r w:rsidR="0007342F" w:rsidRPr="00D4116E">
        <w:rPr>
          <w:rFonts w:ascii="Times New Roman" w:hAnsi="Times New Roman" w:cs="Times New Roman"/>
          <w:sz w:val="24"/>
          <w:szCs w:val="24"/>
          <w:lang w:val="en-US"/>
        </w:rPr>
        <w:t xml:space="preserve"> microcomposites</w:t>
      </w:r>
      <w:r w:rsidR="009B05BB" w:rsidRPr="00D4116E">
        <w:rPr>
          <w:rFonts w:ascii="Times New Roman" w:hAnsi="Times New Roman" w:cs="Times New Roman"/>
          <w:sz w:val="24"/>
          <w:szCs w:val="24"/>
          <w:lang w:val="en-US"/>
        </w:rPr>
        <w:t xml:space="preserve"> (10 wt%)</w:t>
      </w:r>
      <w:r w:rsidR="0007342F" w:rsidRPr="00D4116E">
        <w:rPr>
          <w:rFonts w:ascii="Times New Roman" w:hAnsi="Times New Roman" w:cs="Times New Roman"/>
          <w:sz w:val="24"/>
          <w:szCs w:val="24"/>
          <w:lang w:val="en-US"/>
        </w:rPr>
        <w:t xml:space="preserve"> the permittivi</w:t>
      </w:r>
      <w:r w:rsidRPr="00D4116E">
        <w:rPr>
          <w:rFonts w:ascii="Times New Roman" w:hAnsi="Times New Roman" w:cs="Times New Roman"/>
          <w:sz w:val="24"/>
          <w:szCs w:val="24"/>
          <w:lang w:val="en-US"/>
        </w:rPr>
        <w:t xml:space="preserve">ty </w:t>
      </w:r>
      <w:r w:rsidR="003A22CE">
        <w:rPr>
          <w:rFonts w:ascii="Times New Roman" w:hAnsi="Times New Roman" w:cs="Times New Roman"/>
          <w:sz w:val="24"/>
          <w:szCs w:val="24"/>
          <w:lang w:val="en-US"/>
        </w:rPr>
        <w:t>increased significantly</w:t>
      </w:r>
      <w:r w:rsidRPr="00D4116E">
        <w:rPr>
          <w:rFonts w:ascii="Times New Roman" w:hAnsi="Times New Roman" w:cs="Times New Roman"/>
          <w:sz w:val="24"/>
          <w:szCs w:val="24"/>
          <w:lang w:val="en-US"/>
        </w:rPr>
        <w:t>, which i</w:t>
      </w:r>
      <w:r w:rsidR="0007342F" w:rsidRPr="00D4116E">
        <w:rPr>
          <w:rFonts w:ascii="Times New Roman" w:hAnsi="Times New Roman" w:cs="Times New Roman"/>
          <w:sz w:val="24"/>
          <w:szCs w:val="24"/>
          <w:lang w:val="en-US"/>
        </w:rPr>
        <w:t>s expected due to TiO</w:t>
      </w:r>
      <w:r w:rsidR="0007342F" w:rsidRPr="00D4116E">
        <w:rPr>
          <w:rFonts w:ascii="Times New Roman" w:hAnsi="Times New Roman" w:cs="Times New Roman"/>
          <w:sz w:val="24"/>
          <w:szCs w:val="24"/>
          <w:vertAlign w:val="subscript"/>
          <w:lang w:val="en-US"/>
        </w:rPr>
        <w:t>2</w:t>
      </w:r>
      <w:r w:rsidR="0007342F" w:rsidRPr="00D4116E">
        <w:rPr>
          <w:rFonts w:ascii="Times New Roman" w:hAnsi="Times New Roman" w:cs="Times New Roman"/>
          <w:sz w:val="24"/>
          <w:szCs w:val="24"/>
          <w:lang w:val="en-US"/>
        </w:rPr>
        <w:t xml:space="preserve"> </w:t>
      </w:r>
      <w:r w:rsidRPr="00D4116E">
        <w:rPr>
          <w:rFonts w:ascii="Times New Roman" w:hAnsi="Times New Roman" w:cs="Times New Roman"/>
          <w:sz w:val="24"/>
          <w:szCs w:val="24"/>
          <w:lang w:val="en-US"/>
        </w:rPr>
        <w:t xml:space="preserve">having a much </w:t>
      </w:r>
      <w:r w:rsidR="0007342F" w:rsidRPr="00D4116E">
        <w:rPr>
          <w:rFonts w:ascii="Times New Roman" w:hAnsi="Times New Roman" w:cs="Times New Roman"/>
          <w:sz w:val="24"/>
          <w:szCs w:val="24"/>
          <w:lang w:val="en-US"/>
        </w:rPr>
        <w:t>higher permittivity</w:t>
      </w:r>
      <w:r w:rsidR="00E2671D">
        <w:rPr>
          <w:rFonts w:ascii="Times New Roman" w:hAnsi="Times New Roman" w:cs="Times New Roman"/>
          <w:sz w:val="24"/>
          <w:szCs w:val="24"/>
          <w:lang w:val="en-US"/>
        </w:rPr>
        <w:t xml:space="preserve"> than epoxy.</w:t>
      </w:r>
      <w:r w:rsidR="004B6257" w:rsidRPr="004B6257">
        <w:rPr>
          <w:rFonts w:ascii="Times New Roman" w:hAnsi="Times New Roman" w:cs="Times New Roman"/>
          <w:noProof/>
          <w:sz w:val="24"/>
          <w:szCs w:val="24"/>
          <w:vertAlign w:val="superscript"/>
          <w:lang w:val="en-US"/>
        </w:rPr>
        <w:t>[1, 13]</w:t>
      </w:r>
      <w:r w:rsidR="0007342F" w:rsidRPr="00D4116E">
        <w:rPr>
          <w:rFonts w:ascii="Times New Roman" w:hAnsi="Times New Roman" w:cs="Times New Roman"/>
          <w:sz w:val="24"/>
          <w:szCs w:val="24"/>
          <w:lang w:val="en-US"/>
        </w:rPr>
        <w:t xml:space="preserve"> </w:t>
      </w:r>
      <w:r w:rsidRPr="00D4116E">
        <w:rPr>
          <w:rFonts w:ascii="Times New Roman" w:hAnsi="Times New Roman" w:cs="Times New Roman"/>
          <w:sz w:val="24"/>
          <w:szCs w:val="24"/>
          <w:lang w:val="en-US"/>
        </w:rPr>
        <w:t xml:space="preserve">However, </w:t>
      </w:r>
      <w:r w:rsidR="008A6CB9">
        <w:rPr>
          <w:rFonts w:ascii="Times New Roman" w:hAnsi="Times New Roman" w:cs="Times New Roman"/>
          <w:sz w:val="24"/>
          <w:szCs w:val="24"/>
          <w:lang w:val="en-US"/>
        </w:rPr>
        <w:t xml:space="preserve">for </w:t>
      </w:r>
      <w:r w:rsidR="0007342F" w:rsidRPr="00D4116E">
        <w:rPr>
          <w:rFonts w:ascii="Times New Roman" w:hAnsi="Times New Roman" w:cs="Times New Roman"/>
          <w:sz w:val="24"/>
          <w:szCs w:val="24"/>
          <w:lang w:val="en-US"/>
        </w:rPr>
        <w:t>a</w:t>
      </w:r>
      <w:r w:rsidR="008A6CB9">
        <w:rPr>
          <w:rFonts w:ascii="Times New Roman" w:hAnsi="Times New Roman" w:cs="Times New Roman"/>
          <w:sz w:val="24"/>
          <w:szCs w:val="24"/>
          <w:lang w:val="en-US"/>
        </w:rPr>
        <w:t>n epoxy-TiO</w:t>
      </w:r>
      <w:r w:rsidR="008A6CB9">
        <w:rPr>
          <w:rFonts w:ascii="Times New Roman" w:hAnsi="Times New Roman" w:cs="Times New Roman"/>
          <w:sz w:val="24"/>
          <w:szCs w:val="24"/>
          <w:vertAlign w:val="subscript"/>
          <w:lang w:val="en-US"/>
        </w:rPr>
        <w:t>2</w:t>
      </w:r>
      <w:r w:rsidR="0007342F" w:rsidRPr="00D4116E">
        <w:rPr>
          <w:rFonts w:ascii="Times New Roman" w:hAnsi="Times New Roman" w:cs="Times New Roman"/>
          <w:sz w:val="24"/>
          <w:szCs w:val="24"/>
          <w:lang w:val="en-US"/>
        </w:rPr>
        <w:t xml:space="preserve"> nanocomposite the permittivity</w:t>
      </w:r>
      <w:r w:rsidR="00486DCE">
        <w:rPr>
          <w:rFonts w:ascii="Times New Roman" w:hAnsi="Times New Roman" w:cs="Times New Roman"/>
          <w:sz w:val="24"/>
          <w:szCs w:val="24"/>
          <w:lang w:val="en-US"/>
        </w:rPr>
        <w:t xml:space="preserve"> decreased</w:t>
      </w:r>
      <w:r w:rsidR="0007342F" w:rsidRPr="00D4116E">
        <w:rPr>
          <w:rFonts w:ascii="Times New Roman" w:hAnsi="Times New Roman" w:cs="Times New Roman"/>
          <w:sz w:val="24"/>
          <w:szCs w:val="24"/>
          <w:lang w:val="en-US"/>
        </w:rPr>
        <w:t xml:space="preserve"> </w:t>
      </w:r>
      <w:r w:rsidR="003A22CE">
        <w:rPr>
          <w:rFonts w:ascii="Times New Roman" w:hAnsi="Times New Roman" w:cs="Times New Roman"/>
          <w:sz w:val="24"/>
          <w:szCs w:val="24"/>
          <w:lang w:val="en-US"/>
        </w:rPr>
        <w:t>instead</w:t>
      </w:r>
      <w:r w:rsidR="00E2671D">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[13]</w:t>
      </w:r>
      <w:r w:rsidR="000E5450">
        <w:rPr>
          <w:rFonts w:ascii="Times New Roman" w:hAnsi="Times New Roman" w:cs="Times New Roman"/>
          <w:sz w:val="24"/>
          <w:szCs w:val="24"/>
          <w:lang w:val="en-US"/>
        </w:rPr>
        <w:t xml:space="preserve"> This </w:t>
      </w:r>
      <w:r w:rsidR="003A22CE">
        <w:rPr>
          <w:rFonts w:ascii="Times New Roman" w:hAnsi="Times New Roman" w:cs="Times New Roman"/>
          <w:sz w:val="24"/>
          <w:szCs w:val="24"/>
          <w:lang w:val="en-US"/>
        </w:rPr>
        <w:lastRenderedPageBreak/>
        <w:t xml:space="preserve">decrease </w:t>
      </w:r>
      <w:r w:rsidR="000E5450">
        <w:rPr>
          <w:rFonts w:ascii="Times New Roman" w:hAnsi="Times New Roman" w:cs="Times New Roman"/>
          <w:sz w:val="24"/>
          <w:szCs w:val="24"/>
          <w:lang w:val="en-US"/>
        </w:rPr>
        <w:t>led</w:t>
      </w:r>
      <w:r w:rsidR="0007342F" w:rsidRPr="00D4116E">
        <w:rPr>
          <w:rFonts w:ascii="Times New Roman" w:hAnsi="Times New Roman" w:cs="Times New Roman"/>
          <w:sz w:val="24"/>
          <w:szCs w:val="24"/>
          <w:lang w:val="en-US"/>
        </w:rPr>
        <w:t xml:space="preserve"> to</w:t>
      </w:r>
      <w:r w:rsidR="00A3362F" w:rsidRPr="00D4116E">
        <w:rPr>
          <w:rFonts w:ascii="Times New Roman" w:hAnsi="Times New Roman" w:cs="Times New Roman"/>
          <w:sz w:val="24"/>
          <w:szCs w:val="24"/>
          <w:lang w:val="en-US"/>
        </w:rPr>
        <w:t xml:space="preserve"> speculation</w:t>
      </w:r>
      <w:r w:rsidR="001612AD">
        <w:rPr>
          <w:rFonts w:ascii="Times New Roman" w:hAnsi="Times New Roman" w:cs="Times New Roman"/>
          <w:sz w:val="24"/>
          <w:szCs w:val="24"/>
          <w:lang w:val="en-US"/>
        </w:rPr>
        <w:t>s</w:t>
      </w:r>
      <w:r w:rsidR="00A0035E" w:rsidRPr="00D4116E">
        <w:rPr>
          <w:rFonts w:ascii="Times New Roman" w:hAnsi="Times New Roman" w:cs="Times New Roman"/>
          <w:sz w:val="24"/>
          <w:szCs w:val="24"/>
          <w:lang w:val="en-US"/>
        </w:rPr>
        <w:t xml:space="preserve"> that the dielectri</w:t>
      </w:r>
      <w:r w:rsidR="000E5450">
        <w:rPr>
          <w:rFonts w:ascii="Times New Roman" w:hAnsi="Times New Roman" w:cs="Times New Roman"/>
          <w:sz w:val="24"/>
          <w:szCs w:val="24"/>
          <w:lang w:val="en-US"/>
        </w:rPr>
        <w:t>c</w:t>
      </w:r>
      <w:r w:rsidR="00A0035E" w:rsidRPr="00D4116E">
        <w:rPr>
          <w:rFonts w:ascii="Times New Roman" w:hAnsi="Times New Roman" w:cs="Times New Roman"/>
          <w:sz w:val="24"/>
          <w:szCs w:val="24"/>
          <w:lang w:val="en-US"/>
        </w:rPr>
        <w:t xml:space="preserve"> properties of the interfacial</w:t>
      </w:r>
      <w:r w:rsidR="0007342F" w:rsidRPr="00D4116E">
        <w:rPr>
          <w:rFonts w:ascii="Times New Roman" w:hAnsi="Times New Roman" w:cs="Times New Roman"/>
          <w:sz w:val="24"/>
          <w:szCs w:val="24"/>
          <w:lang w:val="en-US"/>
        </w:rPr>
        <w:t xml:space="preserve"> region</w:t>
      </w:r>
      <w:r w:rsidR="00A0035E" w:rsidRPr="00D4116E">
        <w:rPr>
          <w:rFonts w:ascii="Times New Roman" w:hAnsi="Times New Roman" w:cs="Times New Roman"/>
          <w:sz w:val="24"/>
          <w:szCs w:val="24"/>
          <w:lang w:val="en-US"/>
        </w:rPr>
        <w:t xml:space="preserve"> may be drastically different from those of either the polymer or the inorganic filler</w:t>
      </w:r>
      <w:r w:rsidR="006569F8" w:rsidRPr="00D4116E">
        <w:rPr>
          <w:rFonts w:ascii="Times New Roman" w:hAnsi="Times New Roman" w:cs="Times New Roman"/>
          <w:sz w:val="24"/>
          <w:szCs w:val="24"/>
          <w:lang w:val="en-US"/>
        </w:rPr>
        <w:t xml:space="preserve">, and </w:t>
      </w:r>
      <w:r w:rsidR="008A6CB9">
        <w:rPr>
          <w:rFonts w:ascii="Times New Roman" w:hAnsi="Times New Roman" w:cs="Times New Roman"/>
          <w:sz w:val="24"/>
          <w:szCs w:val="24"/>
          <w:lang w:val="en-US"/>
        </w:rPr>
        <w:t xml:space="preserve">that a large interfacial region </w:t>
      </w:r>
      <w:r w:rsidR="006569F8" w:rsidRPr="00D4116E">
        <w:rPr>
          <w:rFonts w:ascii="Times New Roman" w:hAnsi="Times New Roman" w:cs="Times New Roman"/>
          <w:sz w:val="24"/>
          <w:szCs w:val="24"/>
          <w:lang w:val="en-US"/>
        </w:rPr>
        <w:t>is responsible for the</w:t>
      </w:r>
      <w:r w:rsidR="00C2668E">
        <w:rPr>
          <w:rFonts w:ascii="Times New Roman" w:hAnsi="Times New Roman" w:cs="Times New Roman"/>
          <w:sz w:val="24"/>
          <w:szCs w:val="24"/>
          <w:lang w:val="en-US"/>
        </w:rPr>
        <w:t xml:space="preserve"> drop in</w:t>
      </w:r>
      <w:r w:rsidR="006569F8" w:rsidRPr="00D4116E">
        <w:rPr>
          <w:rFonts w:ascii="Times New Roman" w:hAnsi="Times New Roman" w:cs="Times New Roman"/>
          <w:sz w:val="24"/>
          <w:szCs w:val="24"/>
          <w:lang w:val="en-US"/>
        </w:rPr>
        <w:t xml:space="preserve"> permittivity </w:t>
      </w:r>
      <w:r w:rsidR="00C2668E">
        <w:rPr>
          <w:rFonts w:ascii="Times New Roman" w:hAnsi="Times New Roman" w:cs="Times New Roman"/>
          <w:sz w:val="24"/>
          <w:szCs w:val="24"/>
          <w:lang w:val="en-US"/>
        </w:rPr>
        <w:t>of</w:t>
      </w:r>
      <w:r w:rsidR="006569F8" w:rsidRPr="00D4116E">
        <w:rPr>
          <w:rFonts w:ascii="Times New Roman" w:hAnsi="Times New Roman" w:cs="Times New Roman"/>
          <w:sz w:val="24"/>
          <w:szCs w:val="24"/>
          <w:lang w:val="en-US"/>
        </w:rPr>
        <w:t xml:space="preserve"> the nanocomposite</w:t>
      </w:r>
      <w:r w:rsidR="00A0035E" w:rsidRPr="00D4116E">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[20]</w:t>
      </w:r>
    </w:p>
    <w:p w14:paraId="6EC35DC2" w14:textId="13C571E6" w:rsidR="006406A9" w:rsidRPr="00D4116E" w:rsidRDefault="006406A9" w:rsidP="00D4116E">
      <w:pPr>
        <w:spacing w:after="0" w:line="480" w:lineRule="auto"/>
        <w:jc w:val="both"/>
        <w:rPr>
          <w:rFonts w:ascii="Times New Roman" w:hAnsi="Times New Roman" w:cs="Times New Roman"/>
          <w:sz w:val="24"/>
          <w:szCs w:val="24"/>
          <w:lang w:val="en-US"/>
        </w:rPr>
      </w:pPr>
    </w:p>
    <w:p w14:paraId="4691E938" w14:textId="3391EE77" w:rsidR="003F2CF5" w:rsidRPr="00D4116E" w:rsidRDefault="003F2CF5" w:rsidP="00D4116E">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Tsagaropoulos </w:t>
      </w:r>
      <w:r w:rsidR="001862BD" w:rsidRPr="00D4116E">
        <w:rPr>
          <w:rFonts w:ascii="Times New Roman" w:hAnsi="Times New Roman" w:cs="Times New Roman"/>
          <w:sz w:val="24"/>
          <w:szCs w:val="24"/>
          <w:lang w:val="en-US"/>
        </w:rPr>
        <w:t>and Eisenberg</w:t>
      </w:r>
      <w:r w:rsidR="00700FD5" w:rsidRPr="00700FD5">
        <w:rPr>
          <w:rFonts w:ascii="Times New Roman" w:hAnsi="Times New Roman" w:cs="Times New Roman"/>
          <w:noProof/>
          <w:sz w:val="24"/>
          <w:szCs w:val="24"/>
          <w:vertAlign w:val="superscript"/>
          <w:lang w:val="en-US"/>
        </w:rPr>
        <w:t>[48]</w:t>
      </w:r>
      <w:r w:rsidRPr="00D4116E">
        <w:rPr>
          <w:rFonts w:ascii="Times New Roman" w:hAnsi="Times New Roman" w:cs="Times New Roman"/>
          <w:sz w:val="24"/>
          <w:szCs w:val="24"/>
          <w:lang w:val="en-US"/>
        </w:rPr>
        <w:t xml:space="preserve"> proposed a model for the interface between the polymer chains and the nanoparticles</w:t>
      </w:r>
      <w:r w:rsidR="00911B3B">
        <w:rPr>
          <w:rFonts w:ascii="Times New Roman" w:hAnsi="Times New Roman" w:cs="Times New Roman"/>
          <w:sz w:val="24"/>
          <w:szCs w:val="24"/>
          <w:lang w:val="en-US"/>
        </w:rPr>
        <w:t>,</w:t>
      </w:r>
      <w:r w:rsidR="00C2668E">
        <w:rPr>
          <w:rFonts w:ascii="Times New Roman" w:hAnsi="Times New Roman" w:cs="Times New Roman"/>
          <w:sz w:val="24"/>
          <w:szCs w:val="24"/>
          <w:lang w:val="en-US"/>
        </w:rPr>
        <w:t xml:space="preserve"> where</w:t>
      </w:r>
      <w:r w:rsidRPr="00D4116E">
        <w:rPr>
          <w:rFonts w:ascii="Times New Roman" w:hAnsi="Times New Roman" w:cs="Times New Roman"/>
          <w:sz w:val="24"/>
          <w:szCs w:val="24"/>
          <w:lang w:val="en-US"/>
        </w:rPr>
        <w:t xml:space="preserve"> the interactions between the particles and the chains cause regions wit</w:t>
      </w:r>
      <w:r w:rsidR="003A22CE">
        <w:rPr>
          <w:rFonts w:ascii="Times New Roman" w:hAnsi="Times New Roman" w:cs="Times New Roman"/>
          <w:sz w:val="24"/>
          <w:szCs w:val="24"/>
          <w:lang w:val="en-US"/>
        </w:rPr>
        <w:t>h restricted chain mobility. This</w:t>
      </w:r>
      <w:r w:rsidRPr="00D4116E">
        <w:rPr>
          <w:rFonts w:ascii="Times New Roman" w:hAnsi="Times New Roman" w:cs="Times New Roman"/>
          <w:sz w:val="24"/>
          <w:szCs w:val="24"/>
          <w:lang w:val="en-US"/>
        </w:rPr>
        <w:t xml:space="preserve"> region could be split into </w:t>
      </w:r>
      <w:r w:rsidR="008A6CB9">
        <w:rPr>
          <w:rFonts w:ascii="Times New Roman" w:hAnsi="Times New Roman" w:cs="Times New Roman"/>
          <w:sz w:val="24"/>
          <w:szCs w:val="24"/>
          <w:lang w:val="en-US"/>
        </w:rPr>
        <w:t xml:space="preserve">two layers: a tightly bound layer </w:t>
      </w:r>
      <w:r w:rsidR="00F8005C">
        <w:rPr>
          <w:rFonts w:ascii="Times New Roman" w:hAnsi="Times New Roman" w:cs="Times New Roman"/>
          <w:sz w:val="24"/>
          <w:szCs w:val="24"/>
          <w:lang w:val="en-US"/>
        </w:rPr>
        <w:t>(</w:t>
      </w:r>
      <w:r w:rsidRPr="00D4116E">
        <w:rPr>
          <w:rFonts w:ascii="Times New Roman" w:hAnsi="Times New Roman" w:cs="Times New Roman"/>
          <w:sz w:val="24"/>
          <w:szCs w:val="24"/>
          <w:lang w:val="en-US"/>
        </w:rPr>
        <w:t xml:space="preserve">which does not </w:t>
      </w:r>
      <w:r w:rsidR="003A22CE">
        <w:rPr>
          <w:rFonts w:ascii="Times New Roman" w:hAnsi="Times New Roman" w:cs="Times New Roman"/>
          <w:sz w:val="24"/>
          <w:szCs w:val="24"/>
          <w:lang w:val="en-US"/>
        </w:rPr>
        <w:t xml:space="preserve">contribute to </w:t>
      </w:r>
      <w:r w:rsidR="008A6CB9">
        <w:rPr>
          <w:rFonts w:ascii="Times New Roman" w:hAnsi="Times New Roman" w:cs="Times New Roman"/>
          <w:sz w:val="24"/>
          <w:szCs w:val="24"/>
          <w:lang w:val="en-US"/>
        </w:rPr>
        <w:t>the glass transition</w:t>
      </w:r>
      <w:r w:rsidR="00F8005C">
        <w:rPr>
          <w:rFonts w:ascii="Times New Roman" w:hAnsi="Times New Roman" w:cs="Times New Roman"/>
          <w:sz w:val="24"/>
          <w:szCs w:val="24"/>
          <w:lang w:val="en-US"/>
        </w:rPr>
        <w:t>)</w:t>
      </w:r>
      <w:r w:rsidR="008A6CB9">
        <w:rPr>
          <w:rFonts w:ascii="Times New Roman" w:hAnsi="Times New Roman" w:cs="Times New Roman"/>
          <w:sz w:val="24"/>
          <w:szCs w:val="24"/>
          <w:lang w:val="en-US"/>
        </w:rPr>
        <w:t>,</w:t>
      </w:r>
      <w:r w:rsidRPr="00D4116E">
        <w:rPr>
          <w:rFonts w:ascii="Times New Roman" w:hAnsi="Times New Roman" w:cs="Times New Roman"/>
          <w:sz w:val="24"/>
          <w:szCs w:val="24"/>
          <w:lang w:val="en-US"/>
        </w:rPr>
        <w:t xml:space="preserve"> and a loosely bound layer (which may exhibit its own glass transition unique from the rest of the polymer)</w:t>
      </w:r>
      <w:r w:rsidR="008A6CB9">
        <w:rPr>
          <w:rFonts w:ascii="Times New Roman" w:hAnsi="Times New Roman" w:cs="Times New Roman"/>
          <w:sz w:val="24"/>
          <w:szCs w:val="24"/>
          <w:lang w:val="en-US"/>
        </w:rPr>
        <w:t>.</w:t>
      </w:r>
      <w:r w:rsidR="00513F85" w:rsidRPr="00D4116E">
        <w:rPr>
          <w:rFonts w:ascii="Times New Roman" w:hAnsi="Times New Roman" w:cs="Times New Roman"/>
          <w:sz w:val="24"/>
          <w:szCs w:val="24"/>
          <w:lang w:val="en-US"/>
        </w:rPr>
        <w:t xml:space="preserve"> </w:t>
      </w:r>
      <w:r w:rsidR="008A6CB9">
        <w:rPr>
          <w:rFonts w:ascii="Times New Roman" w:hAnsi="Times New Roman" w:cs="Times New Roman"/>
          <w:sz w:val="24"/>
          <w:szCs w:val="24"/>
          <w:lang w:val="en-US"/>
        </w:rPr>
        <w:t>The loosely bound layers of neighboring nanoparticles may overlap.</w:t>
      </w:r>
    </w:p>
    <w:p w14:paraId="3F1D047F" w14:textId="616C14FB" w:rsidR="00FA6CBA" w:rsidRDefault="00BE5291" w:rsidP="00D4116E">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sz w:val="24"/>
          <w:szCs w:val="24"/>
          <w:lang w:val="en-US"/>
        </w:rPr>
        <w:t>Tanaka et al.</w:t>
      </w:r>
      <w:r w:rsidR="00700FD5" w:rsidRPr="00700FD5">
        <w:rPr>
          <w:rFonts w:ascii="Times New Roman" w:hAnsi="Times New Roman" w:cs="Times New Roman"/>
          <w:noProof/>
          <w:sz w:val="24"/>
          <w:szCs w:val="24"/>
          <w:vertAlign w:val="superscript"/>
          <w:lang w:val="en-US"/>
        </w:rPr>
        <w:t>[49]</w:t>
      </w:r>
      <w:r w:rsidR="00B95770" w:rsidRPr="00D4116E">
        <w:rPr>
          <w:rFonts w:ascii="Times New Roman" w:hAnsi="Times New Roman" w:cs="Times New Roman"/>
          <w:sz w:val="24"/>
          <w:szCs w:val="24"/>
          <w:lang w:val="en-US"/>
        </w:rPr>
        <w:t xml:space="preserve"> </w:t>
      </w:r>
      <w:r w:rsidR="00911B3B">
        <w:rPr>
          <w:rFonts w:ascii="Times New Roman" w:hAnsi="Times New Roman" w:cs="Times New Roman"/>
          <w:sz w:val="24"/>
          <w:szCs w:val="24"/>
          <w:lang w:val="en-US"/>
        </w:rPr>
        <w:t xml:space="preserve">on the other hand </w:t>
      </w:r>
      <w:r w:rsidR="00B95770" w:rsidRPr="00D4116E">
        <w:rPr>
          <w:rFonts w:ascii="Times New Roman" w:hAnsi="Times New Roman" w:cs="Times New Roman"/>
          <w:sz w:val="24"/>
          <w:szCs w:val="24"/>
          <w:lang w:val="en-US"/>
        </w:rPr>
        <w:t>proposed a multi-core model for the interface, consisting of three layers</w:t>
      </w:r>
      <w:r w:rsidR="00F8005C">
        <w:rPr>
          <w:rFonts w:ascii="Times New Roman" w:hAnsi="Times New Roman" w:cs="Times New Roman"/>
          <w:sz w:val="24"/>
          <w:szCs w:val="24"/>
          <w:lang w:val="en-US"/>
        </w:rPr>
        <w:t xml:space="preserve"> instead</w:t>
      </w:r>
      <w:r w:rsidR="00B95770" w:rsidRPr="00D4116E">
        <w:rPr>
          <w:rFonts w:ascii="Times New Roman" w:hAnsi="Times New Roman" w:cs="Times New Roman"/>
          <w:sz w:val="24"/>
          <w:szCs w:val="24"/>
          <w:lang w:val="en-US"/>
        </w:rPr>
        <w:t xml:space="preserve">: an inner bonded layer, then a bound layer and finally an outer loose layer. </w:t>
      </w:r>
      <w:r w:rsidR="00300B78">
        <w:rPr>
          <w:rFonts w:ascii="Times New Roman" w:hAnsi="Times New Roman" w:cs="Times New Roman"/>
          <w:sz w:val="24"/>
          <w:szCs w:val="24"/>
          <w:lang w:val="en-US"/>
        </w:rPr>
        <w:t xml:space="preserve">In addition, </w:t>
      </w:r>
      <w:r w:rsidR="00F8005C">
        <w:rPr>
          <w:rFonts w:ascii="Times New Roman" w:hAnsi="Times New Roman" w:cs="Times New Roman"/>
          <w:sz w:val="24"/>
          <w:szCs w:val="24"/>
          <w:lang w:val="en-US"/>
        </w:rPr>
        <w:t xml:space="preserve">they </w:t>
      </w:r>
      <w:r w:rsidR="00C17F66">
        <w:rPr>
          <w:rFonts w:ascii="Times New Roman" w:hAnsi="Times New Roman" w:cs="Times New Roman"/>
          <w:sz w:val="24"/>
          <w:szCs w:val="24"/>
          <w:lang w:val="en-US"/>
        </w:rPr>
        <w:t xml:space="preserve">also </w:t>
      </w:r>
      <w:r w:rsidR="00F8005C">
        <w:rPr>
          <w:rFonts w:ascii="Times New Roman" w:hAnsi="Times New Roman" w:cs="Times New Roman"/>
          <w:sz w:val="24"/>
          <w:szCs w:val="24"/>
          <w:lang w:val="en-US"/>
        </w:rPr>
        <w:t xml:space="preserve">proposed the presence of </w:t>
      </w:r>
      <w:r w:rsidR="00C17F66">
        <w:rPr>
          <w:rFonts w:ascii="Times New Roman" w:hAnsi="Times New Roman" w:cs="Times New Roman"/>
          <w:sz w:val="24"/>
          <w:szCs w:val="24"/>
          <w:lang w:val="en-US"/>
        </w:rPr>
        <w:t>an electric double layer</w:t>
      </w:r>
      <w:r w:rsidR="00700FD5" w:rsidRPr="00700FD5">
        <w:rPr>
          <w:rFonts w:ascii="Times New Roman" w:hAnsi="Times New Roman" w:cs="Times New Roman"/>
          <w:noProof/>
          <w:sz w:val="24"/>
          <w:szCs w:val="24"/>
          <w:vertAlign w:val="superscript"/>
          <w:lang w:val="en-US"/>
        </w:rPr>
        <w:t>[50]</w:t>
      </w:r>
      <w:r w:rsidR="00C17F66">
        <w:rPr>
          <w:rFonts w:ascii="Times New Roman" w:hAnsi="Times New Roman" w:cs="Times New Roman"/>
          <w:sz w:val="24"/>
          <w:szCs w:val="24"/>
          <w:lang w:val="en-US"/>
        </w:rPr>
        <w:t xml:space="preserve"> that overlap</w:t>
      </w:r>
      <w:r w:rsidR="006564AC">
        <w:rPr>
          <w:rFonts w:ascii="Times New Roman" w:hAnsi="Times New Roman" w:cs="Times New Roman"/>
          <w:sz w:val="24"/>
          <w:szCs w:val="24"/>
          <w:lang w:val="en-US"/>
        </w:rPr>
        <w:t>s</w:t>
      </w:r>
      <w:r w:rsidR="00C17F66">
        <w:rPr>
          <w:rFonts w:ascii="Times New Roman" w:hAnsi="Times New Roman" w:cs="Times New Roman"/>
          <w:sz w:val="24"/>
          <w:szCs w:val="24"/>
          <w:lang w:val="en-US"/>
        </w:rPr>
        <w:t xml:space="preserve"> the other three layers</w:t>
      </w:r>
      <w:r w:rsidR="00DD564C">
        <w:rPr>
          <w:rFonts w:ascii="Times New Roman" w:hAnsi="Times New Roman" w:cs="Times New Roman"/>
          <w:sz w:val="24"/>
          <w:szCs w:val="24"/>
          <w:lang w:val="en-US"/>
        </w:rPr>
        <w:t xml:space="preserve"> when Coulombic interaction is superimposed</w:t>
      </w:r>
      <w:r w:rsidR="00C17F66">
        <w:rPr>
          <w:rFonts w:ascii="Times New Roman" w:hAnsi="Times New Roman" w:cs="Times New Roman"/>
          <w:sz w:val="24"/>
          <w:szCs w:val="24"/>
          <w:lang w:val="en-US"/>
        </w:rPr>
        <w:t xml:space="preserve">. </w:t>
      </w:r>
      <w:r w:rsidR="00B95770" w:rsidRPr="00D4116E">
        <w:rPr>
          <w:rFonts w:ascii="Times New Roman" w:hAnsi="Times New Roman" w:cs="Times New Roman"/>
          <w:sz w:val="24"/>
          <w:szCs w:val="24"/>
          <w:lang w:val="en-US"/>
        </w:rPr>
        <w:t xml:space="preserve">The bonded layer </w:t>
      </w:r>
      <w:r w:rsidR="009860B0" w:rsidRPr="00D4116E">
        <w:rPr>
          <w:rFonts w:ascii="Times New Roman" w:hAnsi="Times New Roman" w:cs="Times New Roman"/>
          <w:sz w:val="24"/>
          <w:szCs w:val="24"/>
          <w:lang w:val="en-US"/>
        </w:rPr>
        <w:t xml:space="preserve">(~1 nm thick) </w:t>
      </w:r>
      <w:r w:rsidR="00B95770" w:rsidRPr="00D4116E">
        <w:rPr>
          <w:rFonts w:ascii="Times New Roman" w:hAnsi="Times New Roman" w:cs="Times New Roman"/>
          <w:sz w:val="24"/>
          <w:szCs w:val="24"/>
          <w:lang w:val="en-US"/>
        </w:rPr>
        <w:t>is a transition region where the polymer chains are chemically bonded to the nanoparticle surface by coupling agents</w:t>
      </w:r>
      <w:r w:rsidR="00751C5B">
        <w:rPr>
          <w:rFonts w:ascii="Times New Roman" w:hAnsi="Times New Roman" w:cs="Times New Roman"/>
          <w:sz w:val="24"/>
          <w:szCs w:val="24"/>
          <w:lang w:val="en-US"/>
        </w:rPr>
        <w:t xml:space="preserve"> </w:t>
      </w:r>
      <w:r w:rsidR="00751C5B" w:rsidRPr="00D4116E">
        <w:rPr>
          <w:rFonts w:ascii="Times New Roman" w:hAnsi="Times New Roman" w:cs="Times New Roman"/>
          <w:sz w:val="24"/>
          <w:szCs w:val="24"/>
          <w:lang w:val="en-US"/>
        </w:rPr>
        <w:t xml:space="preserve">(see </w:t>
      </w:r>
      <w:r w:rsidR="00751C5B" w:rsidRPr="00E2671D">
        <w:rPr>
          <w:rFonts w:ascii="Times New Roman" w:hAnsi="Times New Roman" w:cs="Times New Roman"/>
          <w:b/>
          <w:sz w:val="24"/>
          <w:szCs w:val="24"/>
          <w:lang w:val="en-US"/>
        </w:rPr>
        <w:t>Chapter 2.4</w:t>
      </w:r>
      <w:r w:rsidR="00751C5B" w:rsidRPr="00D4116E">
        <w:rPr>
          <w:rFonts w:ascii="Times New Roman" w:hAnsi="Times New Roman" w:cs="Times New Roman"/>
          <w:sz w:val="24"/>
          <w:szCs w:val="24"/>
          <w:lang w:val="en-US"/>
        </w:rPr>
        <w:t>)</w:t>
      </w:r>
      <w:r w:rsidR="00B95770" w:rsidRPr="00D4116E">
        <w:rPr>
          <w:rFonts w:ascii="Times New Roman" w:hAnsi="Times New Roman" w:cs="Times New Roman"/>
          <w:sz w:val="24"/>
          <w:szCs w:val="24"/>
          <w:lang w:val="en-US"/>
        </w:rPr>
        <w:t xml:space="preserve">. This layer forms only when such coupling agents are used </w:t>
      </w:r>
      <w:r w:rsidR="00911B3B">
        <w:rPr>
          <w:rFonts w:ascii="Times New Roman" w:hAnsi="Times New Roman" w:cs="Times New Roman"/>
          <w:sz w:val="24"/>
          <w:szCs w:val="24"/>
          <w:lang w:val="en-US"/>
        </w:rPr>
        <w:t xml:space="preserve">to </w:t>
      </w:r>
      <w:r w:rsidR="00B95770" w:rsidRPr="00D4116E">
        <w:rPr>
          <w:rFonts w:ascii="Times New Roman" w:hAnsi="Times New Roman" w:cs="Times New Roman"/>
          <w:sz w:val="24"/>
          <w:szCs w:val="24"/>
          <w:lang w:val="en-US"/>
        </w:rPr>
        <w:t>functi</w:t>
      </w:r>
      <w:r w:rsidR="00911B3B">
        <w:rPr>
          <w:rFonts w:ascii="Times New Roman" w:hAnsi="Times New Roman" w:cs="Times New Roman"/>
          <w:sz w:val="24"/>
          <w:szCs w:val="24"/>
          <w:lang w:val="en-US"/>
        </w:rPr>
        <w:t>onalize</w:t>
      </w:r>
      <w:r w:rsidR="00B95770" w:rsidRPr="00D4116E">
        <w:rPr>
          <w:rFonts w:ascii="Times New Roman" w:hAnsi="Times New Roman" w:cs="Times New Roman"/>
          <w:sz w:val="24"/>
          <w:szCs w:val="24"/>
          <w:lang w:val="en-US"/>
        </w:rPr>
        <w:t xml:space="preserve"> the nanoparticle surface</w:t>
      </w:r>
      <w:r w:rsidR="00726FFC" w:rsidRPr="00D4116E">
        <w:rPr>
          <w:rFonts w:ascii="Times New Roman" w:hAnsi="Times New Roman" w:cs="Times New Roman"/>
          <w:sz w:val="24"/>
          <w:szCs w:val="24"/>
          <w:lang w:val="en-US"/>
        </w:rPr>
        <w:t>, and may indirectly affect the properties of the nanocomposite</w:t>
      </w:r>
      <w:r w:rsidR="00B95770" w:rsidRPr="00D4116E">
        <w:rPr>
          <w:rFonts w:ascii="Times New Roman" w:hAnsi="Times New Roman" w:cs="Times New Roman"/>
          <w:sz w:val="24"/>
          <w:szCs w:val="24"/>
          <w:lang w:val="en-US"/>
        </w:rPr>
        <w:t xml:space="preserve">. </w:t>
      </w:r>
      <w:r w:rsidR="009860B0" w:rsidRPr="00D4116E">
        <w:rPr>
          <w:rFonts w:ascii="Times New Roman" w:hAnsi="Times New Roman" w:cs="Times New Roman"/>
          <w:sz w:val="24"/>
          <w:szCs w:val="24"/>
          <w:lang w:val="en-US"/>
        </w:rPr>
        <w:t>The bound layer (~2-9 nm thick) consists of polymer chains that interac</w:t>
      </w:r>
      <w:r w:rsidR="00751C5B">
        <w:rPr>
          <w:rFonts w:ascii="Times New Roman" w:hAnsi="Times New Roman" w:cs="Times New Roman"/>
          <w:sz w:val="24"/>
          <w:szCs w:val="24"/>
          <w:lang w:val="en-US"/>
        </w:rPr>
        <w:t>t strongly with the first layer.</w:t>
      </w:r>
      <w:r w:rsidR="009860B0" w:rsidRPr="00D4116E">
        <w:rPr>
          <w:rFonts w:ascii="Times New Roman" w:hAnsi="Times New Roman" w:cs="Times New Roman"/>
          <w:sz w:val="24"/>
          <w:szCs w:val="24"/>
          <w:lang w:val="en-US"/>
        </w:rPr>
        <w:t xml:space="preserve"> </w:t>
      </w:r>
      <w:r w:rsidR="00751C5B">
        <w:rPr>
          <w:rFonts w:ascii="Times New Roman" w:hAnsi="Times New Roman" w:cs="Times New Roman"/>
          <w:sz w:val="24"/>
          <w:szCs w:val="24"/>
          <w:lang w:val="en-US"/>
        </w:rPr>
        <w:t>T</w:t>
      </w:r>
      <w:r w:rsidR="009860B0" w:rsidRPr="00D4116E">
        <w:rPr>
          <w:rFonts w:ascii="Times New Roman" w:hAnsi="Times New Roman" w:cs="Times New Roman"/>
          <w:sz w:val="24"/>
          <w:szCs w:val="24"/>
          <w:lang w:val="en-US"/>
        </w:rPr>
        <w:t xml:space="preserve">he loose layer (&gt;10 nm thick) consists of polymer chains that </w:t>
      </w:r>
      <w:r w:rsidR="00751C5B">
        <w:rPr>
          <w:rFonts w:ascii="Times New Roman" w:hAnsi="Times New Roman" w:cs="Times New Roman"/>
          <w:sz w:val="24"/>
          <w:szCs w:val="24"/>
          <w:lang w:val="en-US"/>
        </w:rPr>
        <w:t xml:space="preserve">interact weakly </w:t>
      </w:r>
      <w:r w:rsidR="009860B0" w:rsidRPr="00D4116E">
        <w:rPr>
          <w:rFonts w:ascii="Times New Roman" w:hAnsi="Times New Roman" w:cs="Times New Roman"/>
          <w:sz w:val="24"/>
          <w:szCs w:val="24"/>
          <w:lang w:val="en-US"/>
        </w:rPr>
        <w:t xml:space="preserve">with the second layer. The chain mobility, conformation and crystallinity in the polymer matrix </w:t>
      </w:r>
      <w:r w:rsidR="00751C5B">
        <w:rPr>
          <w:rFonts w:ascii="Times New Roman" w:hAnsi="Times New Roman" w:cs="Times New Roman"/>
          <w:sz w:val="24"/>
          <w:szCs w:val="24"/>
          <w:lang w:val="en-US"/>
        </w:rPr>
        <w:t xml:space="preserve">vary </w:t>
      </w:r>
      <w:r w:rsidR="009860B0" w:rsidRPr="00D4116E">
        <w:rPr>
          <w:rFonts w:ascii="Times New Roman" w:hAnsi="Times New Roman" w:cs="Times New Roman"/>
          <w:sz w:val="24"/>
          <w:szCs w:val="24"/>
          <w:lang w:val="en-US"/>
        </w:rPr>
        <w:t>in the different layers of the interfaces</w:t>
      </w:r>
      <w:r w:rsidR="008F4F35">
        <w:rPr>
          <w:rFonts w:ascii="Times New Roman" w:hAnsi="Times New Roman" w:cs="Times New Roman"/>
          <w:sz w:val="24"/>
          <w:szCs w:val="24"/>
          <w:lang w:val="en-US"/>
        </w:rPr>
        <w:t>.</w:t>
      </w:r>
      <w:r w:rsidR="00700FD5" w:rsidRPr="00700FD5">
        <w:rPr>
          <w:rFonts w:ascii="Times New Roman" w:hAnsi="Times New Roman" w:cs="Times New Roman"/>
          <w:noProof/>
          <w:sz w:val="24"/>
          <w:szCs w:val="24"/>
          <w:vertAlign w:val="superscript"/>
          <w:lang w:val="en-US"/>
        </w:rPr>
        <w:t>[49]</w:t>
      </w:r>
      <w:r w:rsidR="00C17F66">
        <w:rPr>
          <w:rFonts w:ascii="Times New Roman" w:hAnsi="Times New Roman" w:cs="Times New Roman"/>
          <w:sz w:val="24"/>
          <w:szCs w:val="24"/>
          <w:lang w:val="en-US"/>
        </w:rPr>
        <w:t xml:space="preserve"> </w:t>
      </w:r>
      <w:r w:rsidR="0062165A" w:rsidRPr="00E2671D">
        <w:rPr>
          <w:rFonts w:ascii="Times New Roman" w:hAnsi="Times New Roman" w:cs="Times New Roman"/>
          <w:b/>
          <w:sz w:val="24"/>
          <w:szCs w:val="24"/>
          <w:lang w:val="en-US"/>
        </w:rPr>
        <w:t xml:space="preserve">Figure </w:t>
      </w:r>
      <w:r w:rsidR="000832FD">
        <w:rPr>
          <w:rFonts w:ascii="Times New Roman" w:hAnsi="Times New Roman" w:cs="Times New Roman"/>
          <w:b/>
          <w:noProof/>
          <w:sz w:val="24"/>
          <w:szCs w:val="24"/>
          <w:lang w:val="en-US"/>
        </w:rPr>
        <w:t>3</w:t>
      </w:r>
      <w:r w:rsidR="00513F85" w:rsidRPr="00D4116E">
        <w:rPr>
          <w:rFonts w:ascii="Times New Roman" w:hAnsi="Times New Roman" w:cs="Times New Roman"/>
          <w:sz w:val="24"/>
          <w:szCs w:val="24"/>
          <w:lang w:val="en-US"/>
        </w:rPr>
        <w:t xml:space="preserve"> displays a comparison of the two models.</w:t>
      </w:r>
    </w:p>
    <w:p w14:paraId="2FAF2807" w14:textId="7BF5784E" w:rsidR="009304B8" w:rsidRPr="00D4116E" w:rsidRDefault="009304B8" w:rsidP="00D4116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formation of bonded and bound layers in these models may be seen as a parallel to the electrical double layer for colloidal dispersions,</w:t>
      </w:r>
      <w:r w:rsidR="00700FD5" w:rsidRPr="00700FD5">
        <w:rPr>
          <w:rFonts w:ascii="Times New Roman" w:hAnsi="Times New Roman" w:cs="Times New Roman"/>
          <w:noProof/>
          <w:sz w:val="24"/>
          <w:szCs w:val="24"/>
          <w:vertAlign w:val="superscript"/>
          <w:lang w:val="en-US"/>
        </w:rPr>
        <w:t>[50]</w:t>
      </w:r>
      <w:r>
        <w:rPr>
          <w:rFonts w:ascii="Times New Roman" w:hAnsi="Times New Roman" w:cs="Times New Roman"/>
          <w:sz w:val="24"/>
          <w:szCs w:val="24"/>
          <w:lang w:val="en-US"/>
        </w:rPr>
        <w:t xml:space="preserve"> with the bonded layer</w:t>
      </w:r>
      <w:r w:rsidR="001F37FC">
        <w:rPr>
          <w:rFonts w:ascii="Times New Roman" w:hAnsi="Times New Roman" w:cs="Times New Roman"/>
          <w:sz w:val="24"/>
          <w:szCs w:val="24"/>
          <w:lang w:val="en-US"/>
        </w:rPr>
        <w:t xml:space="preserve"> corresponding </w:t>
      </w:r>
      <w:r w:rsidR="00911B3B">
        <w:rPr>
          <w:rFonts w:ascii="Times New Roman" w:hAnsi="Times New Roman" w:cs="Times New Roman"/>
          <w:sz w:val="24"/>
          <w:szCs w:val="24"/>
          <w:lang w:val="en-US"/>
        </w:rPr>
        <w:t>to</w:t>
      </w:r>
      <w:r w:rsidR="001F37FC">
        <w:rPr>
          <w:rFonts w:ascii="Times New Roman" w:hAnsi="Times New Roman" w:cs="Times New Roman"/>
          <w:sz w:val="24"/>
          <w:szCs w:val="24"/>
          <w:lang w:val="en-US"/>
        </w:rPr>
        <w:t xml:space="preserve"> the Stern layer and the bound layers corresponding </w:t>
      </w:r>
      <w:r w:rsidR="00911B3B">
        <w:rPr>
          <w:rFonts w:ascii="Times New Roman" w:hAnsi="Times New Roman" w:cs="Times New Roman"/>
          <w:sz w:val="24"/>
          <w:szCs w:val="24"/>
          <w:lang w:val="en-US"/>
        </w:rPr>
        <w:t>to</w:t>
      </w:r>
      <w:r w:rsidR="001F37FC">
        <w:rPr>
          <w:rFonts w:ascii="Times New Roman" w:hAnsi="Times New Roman" w:cs="Times New Roman"/>
          <w:sz w:val="24"/>
          <w:szCs w:val="24"/>
          <w:lang w:val="en-US"/>
        </w:rPr>
        <w:t xml:space="preserve"> the diffuse Guoy-Chapman layers.</w:t>
      </w:r>
    </w:p>
    <w:p w14:paraId="051AFFCB" w14:textId="6BCEE38E" w:rsidR="00E2671D" w:rsidRPr="00E2671D" w:rsidRDefault="00E2671D" w:rsidP="00E2671D">
      <w:pPr>
        <w:rPr>
          <w:lang w:val="en-US"/>
        </w:rPr>
      </w:pPr>
    </w:p>
    <w:p w14:paraId="57D057E1" w14:textId="1FF63318" w:rsidR="00A97CEB" w:rsidRPr="00D4116E" w:rsidRDefault="00D75B83" w:rsidP="00D4116E">
      <w:pPr>
        <w:spacing w:after="0" w:line="480" w:lineRule="auto"/>
        <w:jc w:val="both"/>
        <w:rPr>
          <w:rFonts w:ascii="Times New Roman" w:hAnsi="Times New Roman" w:cs="Times New Roman"/>
          <w:b/>
          <w:sz w:val="24"/>
          <w:szCs w:val="24"/>
          <w:lang w:val="en-US"/>
        </w:rPr>
      </w:pPr>
      <w:r w:rsidRPr="00D4116E">
        <w:rPr>
          <w:rFonts w:ascii="Times New Roman" w:hAnsi="Times New Roman" w:cs="Times New Roman"/>
          <w:b/>
          <w:sz w:val="24"/>
          <w:szCs w:val="24"/>
          <w:lang w:val="en-US"/>
        </w:rPr>
        <w:t>2.4</w:t>
      </w:r>
      <w:r w:rsidR="00A97CEB" w:rsidRPr="00D4116E">
        <w:rPr>
          <w:rFonts w:ascii="Times New Roman" w:hAnsi="Times New Roman" w:cs="Times New Roman"/>
          <w:b/>
          <w:sz w:val="24"/>
          <w:szCs w:val="24"/>
          <w:lang w:val="en-US"/>
        </w:rPr>
        <w:tab/>
        <w:t>Surface functionalization of the nanoparticles</w:t>
      </w:r>
    </w:p>
    <w:p w14:paraId="33F136C9" w14:textId="18C72CF5" w:rsidR="00352DEF" w:rsidRPr="00D4116E" w:rsidRDefault="00DE2981" w:rsidP="00D4116E">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sz w:val="24"/>
          <w:szCs w:val="24"/>
          <w:lang w:val="en-US"/>
        </w:rPr>
        <w:t>Functionalization of the nanoparticle surface with organic molecules is a common approach to improve their dispe</w:t>
      </w:r>
      <w:r w:rsidR="00E2671D">
        <w:rPr>
          <w:rFonts w:ascii="Times New Roman" w:hAnsi="Times New Roman" w:cs="Times New Roman"/>
          <w:sz w:val="24"/>
          <w:szCs w:val="24"/>
          <w:lang w:val="en-US"/>
        </w:rPr>
        <w:t>rsibility in the polymer matrix,</w:t>
      </w:r>
      <w:r w:rsidR="00700FD5" w:rsidRPr="00700FD5">
        <w:rPr>
          <w:rFonts w:ascii="Times New Roman" w:hAnsi="Times New Roman" w:cs="Times New Roman"/>
          <w:noProof/>
          <w:sz w:val="24"/>
          <w:szCs w:val="24"/>
          <w:vertAlign w:val="superscript"/>
          <w:lang w:val="en-US"/>
        </w:rPr>
        <w:t>[51]</w:t>
      </w:r>
      <w:r w:rsidRPr="00D4116E">
        <w:rPr>
          <w:rFonts w:ascii="Times New Roman" w:hAnsi="Times New Roman" w:cs="Times New Roman"/>
          <w:sz w:val="24"/>
          <w:szCs w:val="24"/>
          <w:lang w:val="en-US"/>
        </w:rPr>
        <w:t xml:space="preserve"> either via steric repulsion or a reduction in the surface energy by forming bonds with the polymer chains. These bonds may also reduce the hydrophilic nature of the inorganic nanoparticles and improve compatibility with the organic matrix. The surface modification can be done physically (e.g. using surfactants or macromolecules adsorbed on the </w:t>
      </w:r>
      <w:r w:rsidR="00B3322E">
        <w:rPr>
          <w:rFonts w:ascii="Times New Roman" w:hAnsi="Times New Roman" w:cs="Times New Roman"/>
          <w:sz w:val="24"/>
          <w:szCs w:val="24"/>
          <w:lang w:val="en-US"/>
        </w:rPr>
        <w:t xml:space="preserve">nanoparticle </w:t>
      </w:r>
      <w:r w:rsidRPr="00D4116E">
        <w:rPr>
          <w:rFonts w:ascii="Times New Roman" w:hAnsi="Times New Roman" w:cs="Times New Roman"/>
          <w:sz w:val="24"/>
          <w:szCs w:val="24"/>
          <w:lang w:val="en-US"/>
        </w:rPr>
        <w:t xml:space="preserve">surface) or chemically (e.g. using coupling agents that form chemical bonds with the </w:t>
      </w:r>
      <w:r w:rsidR="00B3322E">
        <w:rPr>
          <w:rFonts w:ascii="Times New Roman" w:hAnsi="Times New Roman" w:cs="Times New Roman"/>
          <w:sz w:val="24"/>
          <w:szCs w:val="24"/>
          <w:lang w:val="en-US"/>
        </w:rPr>
        <w:t xml:space="preserve">nanoparticle </w:t>
      </w:r>
      <w:r w:rsidRPr="00D4116E">
        <w:rPr>
          <w:rFonts w:ascii="Times New Roman" w:hAnsi="Times New Roman" w:cs="Times New Roman"/>
          <w:sz w:val="24"/>
          <w:szCs w:val="24"/>
          <w:lang w:val="en-US"/>
        </w:rPr>
        <w:t>surface</w:t>
      </w:r>
      <w:r w:rsidR="00B3322E">
        <w:rPr>
          <w:rFonts w:ascii="Times New Roman" w:hAnsi="Times New Roman" w:cs="Times New Roman"/>
          <w:sz w:val="24"/>
          <w:szCs w:val="24"/>
          <w:lang w:val="en-US"/>
        </w:rPr>
        <w:t xml:space="preserve"> atoms</w:t>
      </w:r>
      <w:r w:rsidRPr="00D4116E">
        <w:rPr>
          <w:rFonts w:ascii="Times New Roman" w:hAnsi="Times New Roman" w:cs="Times New Roman"/>
          <w:sz w:val="24"/>
          <w:szCs w:val="24"/>
          <w:lang w:val="en-US"/>
        </w:rPr>
        <w:t xml:space="preserve">). </w:t>
      </w:r>
      <w:r w:rsidR="00DE4471">
        <w:rPr>
          <w:rFonts w:ascii="Times New Roman" w:hAnsi="Times New Roman" w:cs="Times New Roman"/>
          <w:sz w:val="24"/>
          <w:szCs w:val="24"/>
          <w:lang w:val="en-US"/>
        </w:rPr>
        <w:t>Since p</w:t>
      </w:r>
      <w:r w:rsidRPr="00D4116E">
        <w:rPr>
          <w:rFonts w:ascii="Times New Roman" w:hAnsi="Times New Roman" w:cs="Times New Roman"/>
          <w:sz w:val="24"/>
          <w:szCs w:val="24"/>
          <w:lang w:val="en-US"/>
        </w:rPr>
        <w:t xml:space="preserve">hysical modification </w:t>
      </w:r>
      <w:r w:rsidR="00DE4471">
        <w:rPr>
          <w:rFonts w:ascii="Times New Roman" w:hAnsi="Times New Roman" w:cs="Times New Roman"/>
          <w:sz w:val="24"/>
          <w:szCs w:val="24"/>
          <w:lang w:val="en-US"/>
        </w:rPr>
        <w:t xml:space="preserve">may be </w:t>
      </w:r>
      <w:r w:rsidRPr="00D4116E">
        <w:rPr>
          <w:rFonts w:ascii="Times New Roman" w:hAnsi="Times New Roman" w:cs="Times New Roman"/>
          <w:sz w:val="24"/>
          <w:szCs w:val="24"/>
          <w:lang w:val="en-US"/>
        </w:rPr>
        <w:t xml:space="preserve">thermally and solvolytically unstable due to the weak forces (van der Waals or </w:t>
      </w:r>
      <w:r w:rsidR="00BC3D8B">
        <w:rPr>
          <w:rFonts w:ascii="Times New Roman" w:hAnsi="Times New Roman" w:cs="Times New Roman"/>
          <w:sz w:val="24"/>
          <w:szCs w:val="24"/>
          <w:lang w:val="en-US"/>
        </w:rPr>
        <w:t>H</w:t>
      </w:r>
      <w:r w:rsidRPr="00D4116E">
        <w:rPr>
          <w:rFonts w:ascii="Times New Roman" w:hAnsi="Times New Roman" w:cs="Times New Roman"/>
          <w:sz w:val="24"/>
          <w:szCs w:val="24"/>
          <w:lang w:val="en-US"/>
        </w:rPr>
        <w:t>ydrogen bonds) that attach the</w:t>
      </w:r>
      <w:r w:rsidR="00DE4471">
        <w:rPr>
          <w:rFonts w:ascii="Times New Roman" w:hAnsi="Times New Roman" w:cs="Times New Roman"/>
          <w:sz w:val="24"/>
          <w:szCs w:val="24"/>
          <w:lang w:val="en-US"/>
        </w:rPr>
        <w:t xml:space="preserve"> molecules </w:t>
      </w:r>
      <w:r w:rsidRPr="00D4116E">
        <w:rPr>
          <w:rFonts w:ascii="Times New Roman" w:hAnsi="Times New Roman" w:cs="Times New Roman"/>
          <w:sz w:val="24"/>
          <w:szCs w:val="24"/>
          <w:lang w:val="en-US"/>
        </w:rPr>
        <w:t>to the surface</w:t>
      </w:r>
      <w:r w:rsidR="00DE4471">
        <w:rPr>
          <w:rFonts w:ascii="Times New Roman" w:hAnsi="Times New Roman" w:cs="Times New Roman"/>
          <w:sz w:val="24"/>
          <w:szCs w:val="24"/>
          <w:lang w:val="en-US"/>
        </w:rPr>
        <w:t>,</w:t>
      </w:r>
      <w:r w:rsidR="00700FD5" w:rsidRPr="00700FD5">
        <w:rPr>
          <w:rFonts w:ascii="Times New Roman" w:hAnsi="Times New Roman" w:cs="Times New Roman"/>
          <w:noProof/>
          <w:sz w:val="24"/>
          <w:szCs w:val="24"/>
          <w:vertAlign w:val="superscript"/>
          <w:lang w:val="en-US"/>
        </w:rPr>
        <w:t>[52]</w:t>
      </w:r>
      <w:r w:rsidR="00710B93">
        <w:rPr>
          <w:rFonts w:ascii="Times New Roman" w:hAnsi="Times New Roman" w:cs="Times New Roman"/>
          <w:sz w:val="24"/>
          <w:szCs w:val="24"/>
          <w:lang w:val="en-US"/>
        </w:rPr>
        <w:t xml:space="preserve"> chemical modifications result in more stable dispersions</w:t>
      </w:r>
      <w:r w:rsidR="00DE4471">
        <w:rPr>
          <w:rFonts w:ascii="Times New Roman" w:hAnsi="Times New Roman" w:cs="Times New Roman"/>
          <w:sz w:val="24"/>
          <w:szCs w:val="24"/>
          <w:lang w:val="en-US"/>
        </w:rPr>
        <w:t>.</w:t>
      </w:r>
      <w:r w:rsidR="00CC0E73" w:rsidRPr="00CC0E73">
        <w:rPr>
          <w:rStyle w:val="CommentReference"/>
          <w:lang w:val="en-US"/>
        </w:rPr>
        <w:t xml:space="preserve"> </w:t>
      </w:r>
      <w:r w:rsidR="00A3362F" w:rsidRPr="00D4116E">
        <w:rPr>
          <w:rFonts w:ascii="Times New Roman" w:hAnsi="Times New Roman" w:cs="Times New Roman"/>
          <w:sz w:val="24"/>
          <w:szCs w:val="24"/>
          <w:lang w:val="en-US"/>
        </w:rPr>
        <w:t xml:space="preserve"> Commonly used coupling agents for functionalization include silanes, carboxylates and amines</w:t>
      </w:r>
      <w:r w:rsidR="00E2671D">
        <w:rPr>
          <w:rFonts w:ascii="Times New Roman" w:hAnsi="Times New Roman" w:cs="Times New Roman"/>
          <w:sz w:val="24"/>
          <w:szCs w:val="24"/>
          <w:lang w:val="en-US"/>
        </w:rPr>
        <w:t>.</w:t>
      </w:r>
      <w:r w:rsidR="00700FD5" w:rsidRPr="00700FD5">
        <w:rPr>
          <w:rFonts w:ascii="Times New Roman" w:hAnsi="Times New Roman" w:cs="Times New Roman"/>
          <w:noProof/>
          <w:sz w:val="24"/>
          <w:szCs w:val="24"/>
          <w:vertAlign w:val="superscript"/>
          <w:lang w:val="en-US"/>
        </w:rPr>
        <w:t>[51-54]</w:t>
      </w:r>
      <w:r w:rsidR="00A3362F" w:rsidRPr="00D4116E">
        <w:rPr>
          <w:rFonts w:ascii="Times New Roman" w:hAnsi="Times New Roman" w:cs="Times New Roman"/>
          <w:sz w:val="24"/>
          <w:szCs w:val="24"/>
          <w:lang w:val="en-US"/>
        </w:rPr>
        <w:t xml:space="preserve"> Silane coupling agents (SCAs) are </w:t>
      </w:r>
      <w:r w:rsidR="00E15F95">
        <w:rPr>
          <w:rFonts w:ascii="Times New Roman" w:hAnsi="Times New Roman" w:cs="Times New Roman"/>
          <w:sz w:val="24"/>
          <w:szCs w:val="24"/>
          <w:lang w:val="en-US"/>
        </w:rPr>
        <w:t xml:space="preserve">typically </w:t>
      </w:r>
      <w:r w:rsidR="00A3362F" w:rsidRPr="00D4116E">
        <w:rPr>
          <w:rFonts w:ascii="Times New Roman" w:hAnsi="Times New Roman" w:cs="Times New Roman"/>
          <w:sz w:val="24"/>
          <w:szCs w:val="24"/>
          <w:lang w:val="en-US"/>
        </w:rPr>
        <w:t>used for metal oxide nanoparticles</w:t>
      </w:r>
      <w:r w:rsidR="00E15F95">
        <w:rPr>
          <w:rFonts w:ascii="Times New Roman" w:hAnsi="Times New Roman" w:cs="Times New Roman"/>
          <w:sz w:val="24"/>
          <w:szCs w:val="24"/>
          <w:lang w:val="en-US"/>
        </w:rPr>
        <w:t xml:space="preserve"> </w:t>
      </w:r>
      <w:r w:rsidR="00A3362F" w:rsidRPr="00D4116E">
        <w:rPr>
          <w:rFonts w:ascii="Times New Roman" w:hAnsi="Times New Roman" w:cs="Times New Roman"/>
          <w:sz w:val="24"/>
          <w:szCs w:val="24"/>
          <w:lang w:val="en-US"/>
        </w:rPr>
        <w:t>in epoxy-based nanocomposites</w:t>
      </w:r>
      <w:r w:rsidR="00E2671D">
        <w:rPr>
          <w:rFonts w:ascii="Times New Roman" w:hAnsi="Times New Roman" w:cs="Times New Roman"/>
          <w:sz w:val="24"/>
          <w:szCs w:val="24"/>
          <w:lang w:val="en-US"/>
        </w:rPr>
        <w:t>.</w:t>
      </w:r>
      <w:r w:rsidR="00700FD5" w:rsidRPr="00700FD5">
        <w:rPr>
          <w:rFonts w:ascii="Times New Roman" w:hAnsi="Times New Roman" w:cs="Times New Roman"/>
          <w:noProof/>
          <w:sz w:val="24"/>
          <w:szCs w:val="24"/>
          <w:vertAlign w:val="superscript"/>
          <w:lang w:val="en-US"/>
        </w:rPr>
        <w:t>[51, 52, 54]</w:t>
      </w:r>
      <w:r w:rsidR="00A3362F" w:rsidRPr="00D4116E">
        <w:rPr>
          <w:rFonts w:ascii="Times New Roman" w:hAnsi="Times New Roman" w:cs="Times New Roman"/>
          <w:sz w:val="24"/>
          <w:szCs w:val="24"/>
          <w:lang w:val="en-US"/>
        </w:rPr>
        <w:t xml:space="preserve"> SCAs are organosilicon compounds with </w:t>
      </w:r>
      <w:r w:rsidR="00BC3D8B">
        <w:rPr>
          <w:rFonts w:ascii="Times New Roman" w:hAnsi="Times New Roman" w:cs="Times New Roman"/>
          <w:sz w:val="24"/>
          <w:szCs w:val="24"/>
          <w:lang w:val="en-US"/>
        </w:rPr>
        <w:t>two different functional groups</w:t>
      </w:r>
      <w:r w:rsidR="00A3362F" w:rsidRPr="00D4116E">
        <w:rPr>
          <w:rFonts w:ascii="Times New Roman" w:hAnsi="Times New Roman" w:cs="Times New Roman"/>
          <w:sz w:val="24"/>
          <w:szCs w:val="24"/>
          <w:lang w:val="en-US"/>
        </w:rPr>
        <w:t xml:space="preserve"> with the formula X(CH</w:t>
      </w:r>
      <w:r w:rsidR="00A3362F" w:rsidRPr="00D4116E">
        <w:rPr>
          <w:rFonts w:ascii="Times New Roman" w:hAnsi="Times New Roman" w:cs="Times New Roman"/>
          <w:sz w:val="24"/>
          <w:szCs w:val="24"/>
          <w:vertAlign w:val="subscript"/>
          <w:lang w:val="en-US"/>
        </w:rPr>
        <w:t>2</w:t>
      </w:r>
      <w:r w:rsidR="00A3362F" w:rsidRPr="00D4116E">
        <w:rPr>
          <w:rFonts w:ascii="Times New Roman" w:hAnsi="Times New Roman" w:cs="Times New Roman"/>
          <w:sz w:val="24"/>
          <w:szCs w:val="24"/>
          <w:lang w:val="en-US"/>
        </w:rPr>
        <w:t>)</w:t>
      </w:r>
      <w:r w:rsidR="00A3362F" w:rsidRPr="00D4116E">
        <w:rPr>
          <w:rFonts w:ascii="Times New Roman" w:hAnsi="Times New Roman" w:cs="Times New Roman"/>
          <w:sz w:val="24"/>
          <w:szCs w:val="24"/>
          <w:vertAlign w:val="subscript"/>
          <w:lang w:val="en-US"/>
        </w:rPr>
        <w:t>n</w:t>
      </w:r>
      <w:r w:rsidR="00A3362F" w:rsidRPr="00D4116E">
        <w:rPr>
          <w:rFonts w:ascii="Times New Roman" w:hAnsi="Times New Roman" w:cs="Times New Roman"/>
          <w:sz w:val="24"/>
          <w:szCs w:val="24"/>
          <w:lang w:val="en-US"/>
        </w:rPr>
        <w:t>SiR</w:t>
      </w:r>
      <w:r w:rsidR="00A3362F" w:rsidRPr="00D4116E">
        <w:rPr>
          <w:rFonts w:ascii="Times New Roman" w:hAnsi="Times New Roman" w:cs="Times New Roman"/>
          <w:sz w:val="24"/>
          <w:szCs w:val="24"/>
          <w:vertAlign w:val="subscript"/>
          <w:lang w:val="en-US"/>
        </w:rPr>
        <w:t>3</w:t>
      </w:r>
      <w:r w:rsidR="00A3362F" w:rsidRPr="00D4116E">
        <w:rPr>
          <w:rFonts w:ascii="Times New Roman" w:hAnsi="Times New Roman" w:cs="Times New Roman"/>
          <w:sz w:val="24"/>
          <w:szCs w:val="24"/>
          <w:lang w:val="en-US"/>
        </w:rPr>
        <w:t>, where X is a functional organic group and R is a hydrolysable group</w:t>
      </w:r>
      <w:r w:rsidR="00E2671D">
        <w:rPr>
          <w:rFonts w:ascii="Times New Roman" w:hAnsi="Times New Roman" w:cs="Times New Roman"/>
          <w:sz w:val="24"/>
          <w:szCs w:val="24"/>
          <w:lang w:val="en-US"/>
        </w:rPr>
        <w:t>.</w:t>
      </w:r>
      <w:r w:rsidR="00700FD5" w:rsidRPr="00700FD5">
        <w:rPr>
          <w:rFonts w:ascii="Times New Roman" w:hAnsi="Times New Roman" w:cs="Times New Roman"/>
          <w:noProof/>
          <w:sz w:val="24"/>
          <w:szCs w:val="24"/>
          <w:vertAlign w:val="superscript"/>
          <w:lang w:val="en-US"/>
        </w:rPr>
        <w:t>[52]</w:t>
      </w:r>
      <w:r w:rsidR="00A3362F" w:rsidRPr="00D4116E">
        <w:rPr>
          <w:rFonts w:ascii="Times New Roman" w:hAnsi="Times New Roman" w:cs="Times New Roman"/>
          <w:sz w:val="24"/>
          <w:szCs w:val="24"/>
          <w:lang w:val="en-US"/>
        </w:rPr>
        <w:t xml:space="preserve"> The functional organic group </w:t>
      </w:r>
      <w:r w:rsidR="00BC3D8B">
        <w:rPr>
          <w:rFonts w:ascii="Times New Roman" w:hAnsi="Times New Roman" w:cs="Times New Roman"/>
          <w:sz w:val="24"/>
          <w:szCs w:val="24"/>
          <w:lang w:val="en-US"/>
        </w:rPr>
        <w:t>can react</w:t>
      </w:r>
      <w:r w:rsidR="00A3362F" w:rsidRPr="00D4116E">
        <w:rPr>
          <w:rFonts w:ascii="Times New Roman" w:hAnsi="Times New Roman" w:cs="Times New Roman"/>
          <w:sz w:val="24"/>
          <w:szCs w:val="24"/>
          <w:lang w:val="en-US"/>
        </w:rPr>
        <w:t xml:space="preserve"> with the polymer chains and the hydrolysable group </w:t>
      </w:r>
      <w:r w:rsidR="00BC3D8B">
        <w:rPr>
          <w:rFonts w:ascii="Times New Roman" w:hAnsi="Times New Roman" w:cs="Times New Roman"/>
          <w:sz w:val="24"/>
          <w:szCs w:val="24"/>
          <w:lang w:val="en-US"/>
        </w:rPr>
        <w:t>can react</w:t>
      </w:r>
      <w:r w:rsidR="00A3362F" w:rsidRPr="00D4116E">
        <w:rPr>
          <w:rFonts w:ascii="Times New Roman" w:hAnsi="Times New Roman" w:cs="Times New Roman"/>
          <w:sz w:val="24"/>
          <w:szCs w:val="24"/>
          <w:lang w:val="en-US"/>
        </w:rPr>
        <w:t xml:space="preserve"> with the </w:t>
      </w:r>
      <w:r w:rsidR="00F92374">
        <w:rPr>
          <w:rFonts w:ascii="Times New Roman" w:hAnsi="Times New Roman" w:cs="Times New Roman"/>
          <w:sz w:val="24"/>
          <w:szCs w:val="24"/>
          <w:lang w:val="en-US"/>
        </w:rPr>
        <w:t xml:space="preserve">surface of the </w:t>
      </w:r>
      <w:r w:rsidR="00A3362F" w:rsidRPr="00D4116E">
        <w:rPr>
          <w:rFonts w:ascii="Times New Roman" w:hAnsi="Times New Roman" w:cs="Times New Roman"/>
          <w:sz w:val="24"/>
          <w:szCs w:val="24"/>
          <w:lang w:val="en-US"/>
        </w:rPr>
        <w:t xml:space="preserve">inorganic particles. Some </w:t>
      </w:r>
      <w:r w:rsidR="009575D7" w:rsidRPr="00D4116E">
        <w:rPr>
          <w:rFonts w:ascii="Times New Roman" w:hAnsi="Times New Roman" w:cs="Times New Roman"/>
          <w:sz w:val="24"/>
          <w:szCs w:val="24"/>
          <w:lang w:val="en-US"/>
        </w:rPr>
        <w:t>commonly</w:t>
      </w:r>
      <w:r w:rsidR="00A3362F" w:rsidRPr="00D4116E">
        <w:rPr>
          <w:rFonts w:ascii="Times New Roman" w:hAnsi="Times New Roman" w:cs="Times New Roman"/>
          <w:sz w:val="24"/>
          <w:szCs w:val="24"/>
          <w:lang w:val="en-US"/>
        </w:rPr>
        <w:t xml:space="preserve"> used SCAs include 3-aminopropyltriethoxysilane (APTES), </w:t>
      </w:r>
      <w:r w:rsidR="001A4082" w:rsidRPr="00D4116E">
        <w:rPr>
          <w:rFonts w:ascii="Times New Roman" w:hAnsi="Times New Roman" w:cs="Times New Roman"/>
          <w:sz w:val="24"/>
          <w:szCs w:val="24"/>
          <w:lang w:val="en-US"/>
        </w:rPr>
        <w:t>3-glycidyloxypropyltrimethoxysilane (GPTMS)</w:t>
      </w:r>
      <w:r w:rsidR="001A4082">
        <w:rPr>
          <w:rFonts w:ascii="Times New Roman" w:hAnsi="Times New Roman" w:cs="Times New Roman"/>
          <w:sz w:val="24"/>
          <w:szCs w:val="24"/>
          <w:lang w:val="en-US"/>
        </w:rPr>
        <w:t xml:space="preserve">, and </w:t>
      </w:r>
      <w:r w:rsidR="00A3362F" w:rsidRPr="00D4116E">
        <w:rPr>
          <w:rFonts w:ascii="Times New Roman" w:hAnsi="Times New Roman" w:cs="Times New Roman"/>
          <w:sz w:val="24"/>
          <w:szCs w:val="24"/>
          <w:lang w:val="en-US"/>
        </w:rPr>
        <w:t>3-isocyanatopr</w:t>
      </w:r>
      <w:r w:rsidR="001A4082">
        <w:rPr>
          <w:rFonts w:ascii="Times New Roman" w:hAnsi="Times New Roman" w:cs="Times New Roman"/>
          <w:sz w:val="24"/>
          <w:szCs w:val="24"/>
          <w:lang w:val="en-US"/>
        </w:rPr>
        <w:t>opyltriethoxysilane (IPTES)</w:t>
      </w:r>
      <w:r w:rsidR="00BC3D8B">
        <w:rPr>
          <w:rFonts w:ascii="Times New Roman" w:hAnsi="Times New Roman" w:cs="Times New Roman"/>
          <w:sz w:val="24"/>
          <w:szCs w:val="24"/>
          <w:lang w:val="en-US"/>
        </w:rPr>
        <w:t>,</w:t>
      </w:r>
      <w:r w:rsidR="00700FD5" w:rsidRPr="00700FD5">
        <w:rPr>
          <w:rFonts w:ascii="Times New Roman" w:hAnsi="Times New Roman" w:cs="Times New Roman"/>
          <w:noProof/>
          <w:sz w:val="24"/>
          <w:szCs w:val="24"/>
          <w:vertAlign w:val="superscript"/>
          <w:lang w:val="en-US"/>
        </w:rPr>
        <w:t>[51, 52, 54]</w:t>
      </w:r>
      <w:r w:rsidR="00A3362F" w:rsidRPr="00D4116E">
        <w:rPr>
          <w:rFonts w:ascii="Times New Roman" w:hAnsi="Times New Roman" w:cs="Times New Roman"/>
          <w:sz w:val="24"/>
          <w:szCs w:val="24"/>
          <w:lang w:val="en-US"/>
        </w:rPr>
        <w:t xml:space="preserve"> which are shown in </w:t>
      </w:r>
      <w:r w:rsidR="00571825" w:rsidRPr="00E2671D">
        <w:rPr>
          <w:rFonts w:ascii="Times New Roman" w:hAnsi="Times New Roman" w:cs="Times New Roman"/>
          <w:b/>
          <w:sz w:val="24"/>
          <w:szCs w:val="24"/>
          <w:lang w:val="en-GB"/>
        </w:rPr>
        <w:t xml:space="preserve">Figure </w:t>
      </w:r>
      <w:r w:rsidR="000832FD">
        <w:rPr>
          <w:rFonts w:ascii="Times New Roman" w:hAnsi="Times New Roman" w:cs="Times New Roman"/>
          <w:b/>
          <w:noProof/>
          <w:sz w:val="24"/>
          <w:szCs w:val="24"/>
          <w:lang w:val="en-GB"/>
        </w:rPr>
        <w:t>4</w:t>
      </w:r>
      <w:r w:rsidR="00953B4C">
        <w:rPr>
          <w:rFonts w:ascii="Times New Roman" w:hAnsi="Times New Roman" w:cs="Times New Roman"/>
          <w:sz w:val="24"/>
          <w:szCs w:val="24"/>
          <w:lang w:val="en-US"/>
        </w:rPr>
        <w:t xml:space="preserve">. </w:t>
      </w:r>
    </w:p>
    <w:p w14:paraId="45439EF2" w14:textId="6317BBDC" w:rsidR="005C4CED" w:rsidRPr="002A11F2" w:rsidRDefault="005C4CED" w:rsidP="00D4116E">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sz w:val="24"/>
          <w:szCs w:val="24"/>
          <w:lang w:val="en-US"/>
        </w:rPr>
        <w:t>In addition to coupling agents, ligand engineering can also be used to graft ligands onto the particle su</w:t>
      </w:r>
      <w:r w:rsidR="009575D7" w:rsidRPr="00D4116E">
        <w:rPr>
          <w:rFonts w:ascii="Times New Roman" w:hAnsi="Times New Roman" w:cs="Times New Roman"/>
          <w:sz w:val="24"/>
          <w:szCs w:val="24"/>
          <w:lang w:val="en-US"/>
        </w:rPr>
        <w:t>rface to control the dispersion,</w:t>
      </w:r>
      <w:r w:rsidRPr="00D4116E">
        <w:rPr>
          <w:rFonts w:ascii="Times New Roman" w:hAnsi="Times New Roman" w:cs="Times New Roman"/>
          <w:sz w:val="24"/>
          <w:szCs w:val="24"/>
          <w:lang w:val="en-US"/>
        </w:rPr>
        <w:t xml:space="preserve"> either </w:t>
      </w:r>
      <w:r w:rsidR="009575D7" w:rsidRPr="00D4116E">
        <w:rPr>
          <w:rFonts w:ascii="Times New Roman" w:hAnsi="Times New Roman" w:cs="Times New Roman"/>
          <w:sz w:val="24"/>
          <w:szCs w:val="24"/>
          <w:lang w:val="en-US"/>
        </w:rPr>
        <w:t xml:space="preserve">by </w:t>
      </w:r>
      <w:r w:rsidRPr="00D4116E">
        <w:rPr>
          <w:rFonts w:ascii="Times New Roman" w:hAnsi="Times New Roman" w:cs="Times New Roman"/>
          <w:sz w:val="24"/>
          <w:szCs w:val="24"/>
          <w:lang w:val="en-US"/>
        </w:rPr>
        <w:t>providing steric hindrance or by making the particle surface hydrophobic and thus enhancing the miscibility</w:t>
      </w:r>
      <w:r w:rsidR="00C32612">
        <w:rPr>
          <w:rFonts w:ascii="Times New Roman" w:hAnsi="Times New Roman" w:cs="Times New Roman"/>
          <w:sz w:val="24"/>
          <w:szCs w:val="24"/>
          <w:lang w:val="en-US"/>
        </w:rPr>
        <w:t>.</w:t>
      </w:r>
      <w:r w:rsidR="00CC0E73" w:rsidRPr="00CC0E73">
        <w:rPr>
          <w:rFonts w:ascii="Times New Roman" w:hAnsi="Times New Roman" w:cs="Times New Roman"/>
          <w:noProof/>
          <w:sz w:val="24"/>
          <w:szCs w:val="24"/>
          <w:vertAlign w:val="superscript"/>
          <w:lang w:val="en-US"/>
        </w:rPr>
        <w:t>[5]</w:t>
      </w:r>
      <w:r w:rsidRPr="00D4116E">
        <w:rPr>
          <w:rFonts w:ascii="Times New Roman" w:hAnsi="Times New Roman" w:cs="Times New Roman"/>
          <w:sz w:val="24"/>
          <w:szCs w:val="24"/>
          <w:lang w:val="en-US"/>
        </w:rPr>
        <w:t xml:space="preserve"> The ligands </w:t>
      </w:r>
      <w:r w:rsidR="00E15F95">
        <w:rPr>
          <w:rFonts w:ascii="Times New Roman" w:hAnsi="Times New Roman" w:cs="Times New Roman"/>
          <w:sz w:val="24"/>
          <w:szCs w:val="24"/>
          <w:lang w:val="en-US"/>
        </w:rPr>
        <w:t>are</w:t>
      </w:r>
      <w:r w:rsidRPr="00D4116E">
        <w:rPr>
          <w:rFonts w:ascii="Times New Roman" w:hAnsi="Times New Roman" w:cs="Times New Roman"/>
          <w:sz w:val="24"/>
          <w:szCs w:val="24"/>
          <w:lang w:val="en-US"/>
        </w:rPr>
        <w:t xml:space="preserve"> short organi</w:t>
      </w:r>
      <w:r w:rsidR="00CB632E" w:rsidRPr="00D4116E">
        <w:rPr>
          <w:rFonts w:ascii="Times New Roman" w:hAnsi="Times New Roman" w:cs="Times New Roman"/>
          <w:sz w:val="24"/>
          <w:szCs w:val="24"/>
          <w:lang w:val="en-US"/>
        </w:rPr>
        <w:t>c molecules or polymer brushes</w:t>
      </w:r>
      <w:r w:rsidR="0007201E">
        <w:rPr>
          <w:rFonts w:ascii="Times New Roman" w:hAnsi="Times New Roman" w:cs="Times New Roman"/>
          <w:sz w:val="24"/>
          <w:szCs w:val="24"/>
          <w:lang w:val="en-US"/>
        </w:rPr>
        <w:t xml:space="preserve"> </w:t>
      </w:r>
      <w:r w:rsidR="00BC3D8B">
        <w:rPr>
          <w:rFonts w:ascii="Times New Roman" w:hAnsi="Times New Roman" w:cs="Times New Roman"/>
          <w:sz w:val="24"/>
          <w:szCs w:val="24"/>
          <w:lang w:val="en-US"/>
        </w:rPr>
        <w:t xml:space="preserve">that </w:t>
      </w:r>
      <w:r w:rsidR="0007201E">
        <w:rPr>
          <w:rFonts w:ascii="Times New Roman" w:hAnsi="Times New Roman" w:cs="Times New Roman"/>
          <w:sz w:val="24"/>
          <w:szCs w:val="24"/>
          <w:lang w:val="en-US"/>
        </w:rPr>
        <w:t xml:space="preserve">chemically bond to the nanoparticle surface, but not </w:t>
      </w:r>
      <w:r w:rsidR="00BC3D8B">
        <w:rPr>
          <w:rFonts w:ascii="Times New Roman" w:hAnsi="Times New Roman" w:cs="Times New Roman"/>
          <w:sz w:val="24"/>
          <w:szCs w:val="24"/>
          <w:lang w:val="en-US"/>
        </w:rPr>
        <w:t>to</w:t>
      </w:r>
      <w:r w:rsidR="0007201E">
        <w:rPr>
          <w:rFonts w:ascii="Times New Roman" w:hAnsi="Times New Roman" w:cs="Times New Roman"/>
          <w:sz w:val="24"/>
          <w:szCs w:val="24"/>
          <w:lang w:val="en-US"/>
        </w:rPr>
        <w:t xml:space="preserve"> the polymer chains</w:t>
      </w:r>
      <w:r w:rsidR="00CB632E" w:rsidRPr="00D4116E">
        <w:rPr>
          <w:rFonts w:ascii="Times New Roman" w:hAnsi="Times New Roman" w:cs="Times New Roman"/>
          <w:sz w:val="24"/>
          <w:szCs w:val="24"/>
          <w:lang w:val="en-US"/>
        </w:rPr>
        <w:t>.</w:t>
      </w:r>
      <w:r w:rsidRPr="00D4116E">
        <w:rPr>
          <w:rFonts w:ascii="Times New Roman" w:hAnsi="Times New Roman" w:cs="Times New Roman"/>
          <w:sz w:val="24"/>
          <w:szCs w:val="24"/>
          <w:lang w:val="en-US"/>
        </w:rPr>
        <w:t xml:space="preserve"> </w:t>
      </w:r>
      <w:r w:rsidR="00CB632E" w:rsidRPr="00D4116E">
        <w:rPr>
          <w:rFonts w:ascii="Times New Roman" w:hAnsi="Times New Roman" w:cs="Times New Roman"/>
          <w:sz w:val="24"/>
          <w:szCs w:val="24"/>
          <w:lang w:val="en-US"/>
        </w:rPr>
        <w:t>C</w:t>
      </w:r>
      <w:r w:rsidRPr="00D4116E">
        <w:rPr>
          <w:rFonts w:ascii="Times New Roman" w:hAnsi="Times New Roman" w:cs="Times New Roman"/>
          <w:sz w:val="24"/>
          <w:szCs w:val="24"/>
          <w:lang w:val="en-US"/>
        </w:rPr>
        <w:t>ontrolling the chain length and graft</w:t>
      </w:r>
      <w:r w:rsidR="00F92374">
        <w:rPr>
          <w:rFonts w:ascii="Times New Roman" w:hAnsi="Times New Roman" w:cs="Times New Roman"/>
          <w:sz w:val="24"/>
          <w:szCs w:val="24"/>
          <w:lang w:val="en-US"/>
        </w:rPr>
        <w:t>ing</w:t>
      </w:r>
      <w:r w:rsidRPr="00D4116E">
        <w:rPr>
          <w:rFonts w:ascii="Times New Roman" w:hAnsi="Times New Roman" w:cs="Times New Roman"/>
          <w:sz w:val="24"/>
          <w:szCs w:val="24"/>
          <w:lang w:val="en-US"/>
        </w:rPr>
        <w:t xml:space="preserve"> density </w:t>
      </w:r>
      <w:r w:rsidR="00BC3D8B">
        <w:rPr>
          <w:rFonts w:ascii="Times New Roman" w:hAnsi="Times New Roman" w:cs="Times New Roman"/>
          <w:sz w:val="24"/>
          <w:szCs w:val="24"/>
          <w:lang w:val="en-US"/>
        </w:rPr>
        <w:t xml:space="preserve">will </w:t>
      </w:r>
      <w:r w:rsidRPr="00D4116E">
        <w:rPr>
          <w:rFonts w:ascii="Times New Roman" w:hAnsi="Times New Roman" w:cs="Times New Roman"/>
          <w:sz w:val="24"/>
          <w:szCs w:val="24"/>
          <w:lang w:val="en-US"/>
        </w:rPr>
        <w:t xml:space="preserve">allow tuning of the </w:t>
      </w:r>
      <w:r w:rsidRPr="00D4116E">
        <w:rPr>
          <w:rFonts w:ascii="Times New Roman" w:hAnsi="Times New Roman" w:cs="Times New Roman"/>
          <w:sz w:val="24"/>
          <w:szCs w:val="24"/>
          <w:lang w:val="en-US"/>
        </w:rPr>
        <w:lastRenderedPageBreak/>
        <w:t xml:space="preserve">interfacial (and </w:t>
      </w:r>
      <w:r w:rsidR="00E15F95">
        <w:rPr>
          <w:rFonts w:ascii="Times New Roman" w:hAnsi="Times New Roman" w:cs="Times New Roman"/>
          <w:sz w:val="24"/>
          <w:szCs w:val="24"/>
          <w:lang w:val="en-US"/>
        </w:rPr>
        <w:t xml:space="preserve">therefore also the </w:t>
      </w:r>
      <w:r w:rsidRPr="00D4116E">
        <w:rPr>
          <w:rFonts w:ascii="Times New Roman" w:hAnsi="Times New Roman" w:cs="Times New Roman"/>
          <w:sz w:val="24"/>
          <w:szCs w:val="24"/>
          <w:lang w:val="en-US"/>
        </w:rPr>
        <w:t>bulk) properties of the nanocomposite</w:t>
      </w:r>
      <w:r w:rsidR="002A11F2">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[23]</w:t>
      </w:r>
      <w:r w:rsidR="00AC09C5" w:rsidRPr="00D4116E">
        <w:rPr>
          <w:rFonts w:ascii="Times New Roman" w:hAnsi="Times New Roman" w:cs="Times New Roman"/>
          <w:sz w:val="24"/>
          <w:szCs w:val="24"/>
          <w:lang w:val="en-US"/>
        </w:rPr>
        <w:t xml:space="preserve"> </w:t>
      </w:r>
      <w:r w:rsidR="002A11F2">
        <w:rPr>
          <w:rFonts w:ascii="Times New Roman" w:hAnsi="Times New Roman" w:cs="Times New Roman"/>
          <w:sz w:val="24"/>
          <w:szCs w:val="24"/>
          <w:lang w:val="en-US"/>
        </w:rPr>
        <w:t xml:space="preserve">and is investigated further in </w:t>
      </w:r>
      <w:r w:rsidR="002A11F2">
        <w:rPr>
          <w:rFonts w:ascii="Times New Roman" w:hAnsi="Times New Roman" w:cs="Times New Roman"/>
          <w:b/>
          <w:sz w:val="24"/>
          <w:szCs w:val="24"/>
          <w:lang w:val="en-US"/>
        </w:rPr>
        <w:t>Chapter 4.1.2</w:t>
      </w:r>
      <w:r w:rsidR="002A11F2">
        <w:rPr>
          <w:rFonts w:ascii="Times New Roman" w:hAnsi="Times New Roman" w:cs="Times New Roman"/>
          <w:sz w:val="24"/>
          <w:szCs w:val="24"/>
          <w:lang w:val="en-US"/>
        </w:rPr>
        <w:t>.</w:t>
      </w:r>
    </w:p>
    <w:p w14:paraId="27DF27AD" w14:textId="77777777" w:rsidR="00A82451" w:rsidRPr="00D4116E" w:rsidRDefault="00A82451" w:rsidP="00D4116E">
      <w:pPr>
        <w:spacing w:line="480" w:lineRule="auto"/>
        <w:rPr>
          <w:rFonts w:ascii="Times New Roman" w:hAnsi="Times New Roman" w:cs="Times New Roman"/>
          <w:sz w:val="24"/>
          <w:szCs w:val="24"/>
          <w:lang w:val="en-US"/>
        </w:rPr>
      </w:pPr>
    </w:p>
    <w:p w14:paraId="7E770582" w14:textId="5F1ABAEE" w:rsidR="00112DFA" w:rsidRPr="00D4116E" w:rsidRDefault="00A97CEB" w:rsidP="00D4116E">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b/>
          <w:sz w:val="24"/>
          <w:szCs w:val="24"/>
          <w:lang w:val="en-US"/>
        </w:rPr>
        <w:t>3.</w:t>
      </w:r>
      <w:r w:rsidRPr="00D4116E">
        <w:rPr>
          <w:rFonts w:ascii="Times New Roman" w:hAnsi="Times New Roman" w:cs="Times New Roman"/>
          <w:b/>
          <w:sz w:val="24"/>
          <w:szCs w:val="24"/>
          <w:lang w:val="en-US"/>
        </w:rPr>
        <w:tab/>
      </w:r>
      <w:r w:rsidR="00884102" w:rsidRPr="00D4116E">
        <w:rPr>
          <w:rFonts w:ascii="Times New Roman" w:hAnsi="Times New Roman" w:cs="Times New Roman"/>
          <w:b/>
          <w:sz w:val="24"/>
          <w:szCs w:val="24"/>
          <w:lang w:val="en-US"/>
        </w:rPr>
        <w:t xml:space="preserve">Preparation of </w:t>
      </w:r>
      <w:r w:rsidR="00F92374">
        <w:rPr>
          <w:rFonts w:ascii="Times New Roman" w:hAnsi="Times New Roman" w:cs="Times New Roman"/>
          <w:b/>
          <w:sz w:val="24"/>
          <w:szCs w:val="24"/>
          <w:lang w:val="en-US"/>
        </w:rPr>
        <w:t>e</w:t>
      </w:r>
      <w:r w:rsidR="00112DFA" w:rsidRPr="00D4116E">
        <w:rPr>
          <w:rFonts w:ascii="Times New Roman" w:hAnsi="Times New Roman" w:cs="Times New Roman"/>
          <w:b/>
          <w:sz w:val="24"/>
          <w:szCs w:val="24"/>
          <w:lang w:val="en-US"/>
        </w:rPr>
        <w:t xml:space="preserve">poxy </w:t>
      </w:r>
      <w:r w:rsidR="00F92374">
        <w:rPr>
          <w:rFonts w:ascii="Times New Roman" w:hAnsi="Times New Roman" w:cs="Times New Roman"/>
          <w:b/>
          <w:sz w:val="24"/>
          <w:szCs w:val="24"/>
          <w:lang w:val="en-US"/>
        </w:rPr>
        <w:t>n</w:t>
      </w:r>
      <w:r w:rsidR="00112DFA" w:rsidRPr="00D4116E">
        <w:rPr>
          <w:rFonts w:ascii="Times New Roman" w:hAnsi="Times New Roman" w:cs="Times New Roman"/>
          <w:b/>
          <w:sz w:val="24"/>
          <w:szCs w:val="24"/>
          <w:lang w:val="en-US"/>
        </w:rPr>
        <w:t>anocomposites</w:t>
      </w:r>
    </w:p>
    <w:p w14:paraId="0C54B7BE" w14:textId="1F822045" w:rsidR="009305D7" w:rsidRPr="00D4116E" w:rsidRDefault="00884102" w:rsidP="00D4116E">
      <w:pPr>
        <w:spacing w:after="0" w:line="480" w:lineRule="auto"/>
        <w:jc w:val="both"/>
        <w:rPr>
          <w:rFonts w:ascii="Times New Roman" w:hAnsi="Times New Roman" w:cs="Times New Roman"/>
          <w:b/>
          <w:sz w:val="24"/>
          <w:szCs w:val="24"/>
          <w:lang w:val="en-US"/>
        </w:rPr>
      </w:pPr>
      <w:r w:rsidRPr="00D4116E">
        <w:rPr>
          <w:rFonts w:ascii="Times New Roman" w:hAnsi="Times New Roman" w:cs="Times New Roman"/>
          <w:b/>
          <w:sz w:val="24"/>
          <w:szCs w:val="24"/>
          <w:lang w:val="en-US"/>
        </w:rPr>
        <w:t>3.1</w:t>
      </w:r>
      <w:r w:rsidR="009305D7" w:rsidRPr="00D4116E">
        <w:rPr>
          <w:rFonts w:ascii="Times New Roman" w:hAnsi="Times New Roman" w:cs="Times New Roman"/>
          <w:b/>
          <w:sz w:val="24"/>
          <w:szCs w:val="24"/>
          <w:lang w:val="en-US"/>
        </w:rPr>
        <w:tab/>
        <w:t>Methods and procedures</w:t>
      </w:r>
    </w:p>
    <w:p w14:paraId="6E79EFB5" w14:textId="320E9C1A" w:rsidR="00352DEF" w:rsidRDefault="003A22CE" w:rsidP="00D4116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most studies investigating the dielectric properties of nanocomposites, an </w:t>
      </w:r>
      <w:r>
        <w:rPr>
          <w:rFonts w:ascii="Times New Roman" w:hAnsi="Times New Roman" w:cs="Times New Roman"/>
          <w:i/>
          <w:sz w:val="24"/>
          <w:szCs w:val="24"/>
          <w:lang w:val="en-US"/>
        </w:rPr>
        <w:t>ex situ</w:t>
      </w:r>
      <w:r>
        <w:rPr>
          <w:rFonts w:ascii="Times New Roman" w:hAnsi="Times New Roman" w:cs="Times New Roman"/>
          <w:sz w:val="24"/>
          <w:szCs w:val="24"/>
          <w:lang w:val="en-US"/>
        </w:rPr>
        <w:t xml:space="preserve"> approach is normally used for the fabrication of the samples</w:t>
      </w:r>
      <w:r w:rsidR="002342C1" w:rsidRPr="00D4116E">
        <w:rPr>
          <w:rFonts w:ascii="Times New Roman" w:hAnsi="Times New Roman" w:cs="Times New Roman"/>
          <w:sz w:val="24"/>
          <w:szCs w:val="24"/>
          <w:lang w:val="en-US"/>
        </w:rPr>
        <w:t xml:space="preserve">. This involves the </w:t>
      </w:r>
      <w:r w:rsidR="00995DF1" w:rsidRPr="00D4116E">
        <w:rPr>
          <w:rFonts w:ascii="Times New Roman" w:hAnsi="Times New Roman" w:cs="Times New Roman"/>
          <w:sz w:val="24"/>
          <w:szCs w:val="24"/>
          <w:lang w:val="en-US"/>
        </w:rPr>
        <w:t>incorporation</w:t>
      </w:r>
      <w:r w:rsidR="002342C1" w:rsidRPr="00D4116E">
        <w:rPr>
          <w:rFonts w:ascii="Times New Roman" w:hAnsi="Times New Roman" w:cs="Times New Roman"/>
          <w:sz w:val="24"/>
          <w:szCs w:val="24"/>
          <w:lang w:val="en-US"/>
        </w:rPr>
        <w:t xml:space="preserve"> of pre-synthesized nanoparticles </w:t>
      </w:r>
      <w:r w:rsidR="00932B66" w:rsidRPr="00D4116E">
        <w:rPr>
          <w:rFonts w:ascii="Times New Roman" w:hAnsi="Times New Roman" w:cs="Times New Roman"/>
          <w:sz w:val="24"/>
          <w:szCs w:val="24"/>
          <w:lang w:val="en-US"/>
        </w:rPr>
        <w:t xml:space="preserve">either directly </w:t>
      </w:r>
      <w:r w:rsidR="002342C1" w:rsidRPr="00D4116E">
        <w:rPr>
          <w:rFonts w:ascii="Times New Roman" w:hAnsi="Times New Roman" w:cs="Times New Roman"/>
          <w:sz w:val="24"/>
          <w:szCs w:val="24"/>
          <w:lang w:val="en-US"/>
        </w:rPr>
        <w:t xml:space="preserve">into the polymer </w:t>
      </w:r>
      <w:r w:rsidR="00932B66" w:rsidRPr="00D4116E">
        <w:rPr>
          <w:rFonts w:ascii="Times New Roman" w:hAnsi="Times New Roman" w:cs="Times New Roman"/>
          <w:sz w:val="24"/>
          <w:szCs w:val="24"/>
          <w:lang w:val="en-US"/>
        </w:rPr>
        <w:t>(blending) or into a monomer solution that is subsequently polymerized (</w:t>
      </w:r>
      <w:r w:rsidR="00932B66" w:rsidRPr="00D4116E">
        <w:rPr>
          <w:rFonts w:ascii="Times New Roman" w:hAnsi="Times New Roman" w:cs="Times New Roman"/>
          <w:i/>
          <w:sz w:val="24"/>
          <w:szCs w:val="24"/>
          <w:lang w:val="en-US"/>
        </w:rPr>
        <w:t>in situ</w:t>
      </w:r>
      <w:r w:rsidR="00932B66" w:rsidRPr="00D4116E">
        <w:rPr>
          <w:rFonts w:ascii="Times New Roman" w:hAnsi="Times New Roman" w:cs="Times New Roman"/>
          <w:sz w:val="24"/>
          <w:szCs w:val="24"/>
          <w:lang w:val="en-US"/>
        </w:rPr>
        <w:t xml:space="preserve"> polymerization)</w:t>
      </w:r>
      <w:r w:rsidR="009D0E4B">
        <w:rPr>
          <w:rFonts w:ascii="Times New Roman" w:hAnsi="Times New Roman" w:cs="Times New Roman"/>
          <w:sz w:val="24"/>
          <w:szCs w:val="24"/>
          <w:lang w:val="en-US"/>
        </w:rPr>
        <w:t>.</w:t>
      </w:r>
      <w:r w:rsidR="00700FD5" w:rsidRPr="00700FD5">
        <w:rPr>
          <w:rFonts w:ascii="Times New Roman" w:hAnsi="Times New Roman" w:cs="Times New Roman"/>
          <w:noProof/>
          <w:sz w:val="24"/>
          <w:szCs w:val="24"/>
          <w:vertAlign w:val="superscript"/>
          <w:lang w:val="en-US"/>
        </w:rPr>
        <w:t>[55]</w:t>
      </w:r>
      <w:r w:rsidR="00932B66" w:rsidRPr="00D4116E">
        <w:rPr>
          <w:rFonts w:ascii="Times New Roman" w:hAnsi="Times New Roman" w:cs="Times New Roman"/>
          <w:sz w:val="24"/>
          <w:szCs w:val="24"/>
          <w:lang w:val="en-US"/>
        </w:rPr>
        <w:t xml:space="preserve"> These methods are most practical for large-scale produc</w:t>
      </w:r>
      <w:r w:rsidR="004D63F9" w:rsidRPr="00D4116E">
        <w:rPr>
          <w:rFonts w:ascii="Times New Roman" w:hAnsi="Times New Roman" w:cs="Times New Roman"/>
          <w:sz w:val="24"/>
          <w:szCs w:val="24"/>
          <w:lang w:val="en-US"/>
        </w:rPr>
        <w:t>tion and industrial application</w:t>
      </w:r>
      <w:r w:rsidR="00A15523">
        <w:rPr>
          <w:rFonts w:ascii="Times New Roman" w:hAnsi="Times New Roman" w:cs="Times New Roman"/>
          <w:sz w:val="24"/>
          <w:szCs w:val="24"/>
          <w:lang w:val="en-US"/>
        </w:rPr>
        <w:t xml:space="preserve"> as of today</w:t>
      </w:r>
      <w:r w:rsidR="004D63F9" w:rsidRPr="00D4116E">
        <w:rPr>
          <w:rFonts w:ascii="Times New Roman" w:hAnsi="Times New Roman" w:cs="Times New Roman"/>
          <w:sz w:val="24"/>
          <w:szCs w:val="24"/>
          <w:lang w:val="en-US"/>
        </w:rPr>
        <w:t>.</w:t>
      </w:r>
      <w:r w:rsidR="00932B66" w:rsidRPr="00D4116E">
        <w:rPr>
          <w:rFonts w:ascii="Times New Roman" w:hAnsi="Times New Roman" w:cs="Times New Roman"/>
          <w:sz w:val="24"/>
          <w:szCs w:val="24"/>
          <w:lang w:val="en-US"/>
        </w:rPr>
        <w:t xml:space="preserve"> </w:t>
      </w:r>
      <w:r w:rsidR="00DE6E21">
        <w:rPr>
          <w:rFonts w:ascii="Times New Roman" w:hAnsi="Times New Roman" w:cs="Times New Roman"/>
          <w:sz w:val="24"/>
          <w:szCs w:val="24"/>
          <w:lang w:val="en-US"/>
        </w:rPr>
        <w:t>If the nanoparticles were unmodified by the supplier, the surface functionalization can be applied prior to mixing with epoxy</w:t>
      </w:r>
      <w:r w:rsidR="00932B66" w:rsidRPr="00D4116E">
        <w:rPr>
          <w:rFonts w:ascii="Times New Roman" w:hAnsi="Times New Roman" w:cs="Times New Roman"/>
          <w:sz w:val="24"/>
          <w:szCs w:val="24"/>
          <w:lang w:val="en-US"/>
        </w:rPr>
        <w:t xml:space="preserve">. </w:t>
      </w:r>
      <w:r w:rsidR="00571825" w:rsidRPr="009D0E4B">
        <w:rPr>
          <w:rFonts w:ascii="Times New Roman" w:hAnsi="Times New Roman" w:cs="Times New Roman"/>
          <w:b/>
          <w:sz w:val="24"/>
          <w:szCs w:val="24"/>
          <w:lang w:val="en-GB"/>
        </w:rPr>
        <w:t xml:space="preserve">Figure </w:t>
      </w:r>
      <w:r w:rsidR="000832FD">
        <w:rPr>
          <w:rFonts w:ascii="Times New Roman" w:hAnsi="Times New Roman" w:cs="Times New Roman"/>
          <w:b/>
          <w:noProof/>
          <w:sz w:val="24"/>
          <w:szCs w:val="24"/>
          <w:lang w:val="en-GB"/>
        </w:rPr>
        <w:t>5</w:t>
      </w:r>
      <w:r w:rsidR="00491E59" w:rsidRPr="00D4116E">
        <w:rPr>
          <w:rFonts w:ascii="Times New Roman" w:hAnsi="Times New Roman" w:cs="Times New Roman"/>
          <w:sz w:val="24"/>
          <w:szCs w:val="24"/>
          <w:lang w:val="en-US"/>
        </w:rPr>
        <w:t xml:space="preserve"> shows a schematic </w:t>
      </w:r>
      <w:r w:rsidR="00DE6E21">
        <w:rPr>
          <w:rFonts w:ascii="Times New Roman" w:hAnsi="Times New Roman" w:cs="Times New Roman"/>
          <w:sz w:val="24"/>
          <w:szCs w:val="24"/>
          <w:lang w:val="en-US"/>
        </w:rPr>
        <w:t xml:space="preserve">of </w:t>
      </w:r>
      <w:r w:rsidR="00491E59" w:rsidRPr="00D4116E">
        <w:rPr>
          <w:rFonts w:ascii="Times New Roman" w:hAnsi="Times New Roman" w:cs="Times New Roman"/>
          <w:sz w:val="24"/>
          <w:szCs w:val="24"/>
          <w:lang w:val="en-US"/>
        </w:rPr>
        <w:t xml:space="preserve">the two different approaches. </w:t>
      </w:r>
      <w:r w:rsidR="00932B66" w:rsidRPr="00D4116E">
        <w:rPr>
          <w:rFonts w:ascii="Times New Roman" w:hAnsi="Times New Roman" w:cs="Times New Roman"/>
          <w:sz w:val="24"/>
          <w:szCs w:val="24"/>
          <w:lang w:val="en-US"/>
        </w:rPr>
        <w:t xml:space="preserve">The blending route involves dispersing the nanoparticles in the resin using </w:t>
      </w:r>
      <w:r w:rsidR="004D63F9" w:rsidRPr="00D4116E">
        <w:rPr>
          <w:rFonts w:ascii="Times New Roman" w:hAnsi="Times New Roman" w:cs="Times New Roman"/>
          <w:sz w:val="24"/>
          <w:szCs w:val="24"/>
          <w:lang w:val="en-US"/>
        </w:rPr>
        <w:t xml:space="preserve">either </w:t>
      </w:r>
      <w:r w:rsidR="00932B66" w:rsidRPr="00D4116E">
        <w:rPr>
          <w:rFonts w:ascii="Times New Roman" w:hAnsi="Times New Roman" w:cs="Times New Roman"/>
          <w:sz w:val="24"/>
          <w:szCs w:val="24"/>
          <w:lang w:val="en-US"/>
        </w:rPr>
        <w:t>physical force (via mechanical or high-shear mixers)</w:t>
      </w:r>
      <w:r w:rsidR="004D63F9" w:rsidRPr="00D4116E">
        <w:rPr>
          <w:rFonts w:ascii="Times New Roman" w:hAnsi="Times New Roman" w:cs="Times New Roman"/>
          <w:sz w:val="24"/>
          <w:szCs w:val="24"/>
          <w:lang w:val="en-US"/>
        </w:rPr>
        <w:t xml:space="preserve">, ultrasonication, or a combination of the two. </w:t>
      </w:r>
      <w:r w:rsidR="00B0162C" w:rsidRPr="00D4116E">
        <w:rPr>
          <w:rFonts w:ascii="Times New Roman" w:hAnsi="Times New Roman" w:cs="Times New Roman"/>
          <w:sz w:val="24"/>
          <w:szCs w:val="24"/>
          <w:lang w:val="en-US"/>
        </w:rPr>
        <w:t xml:space="preserve">This direct mixing may be done </w:t>
      </w:r>
      <w:r w:rsidR="00C0787E">
        <w:rPr>
          <w:rFonts w:ascii="Times New Roman" w:hAnsi="Times New Roman" w:cs="Times New Roman"/>
          <w:sz w:val="24"/>
          <w:szCs w:val="24"/>
          <w:lang w:val="en-US"/>
        </w:rPr>
        <w:t xml:space="preserve">at temperatures </w:t>
      </w:r>
      <w:r w:rsidR="00B0162C" w:rsidRPr="00D4116E">
        <w:rPr>
          <w:rFonts w:ascii="Times New Roman" w:hAnsi="Times New Roman" w:cs="Times New Roman"/>
          <w:sz w:val="24"/>
          <w:szCs w:val="24"/>
          <w:lang w:val="en-US"/>
        </w:rPr>
        <w:t xml:space="preserve">above the softening point of the polymer (melt compounding), or by mixing </w:t>
      </w:r>
      <w:r w:rsidR="00C0787E">
        <w:rPr>
          <w:rFonts w:ascii="Times New Roman" w:hAnsi="Times New Roman" w:cs="Times New Roman"/>
          <w:sz w:val="24"/>
          <w:szCs w:val="24"/>
          <w:lang w:val="en-US"/>
        </w:rPr>
        <w:t xml:space="preserve">the particles and the polymer </w:t>
      </w:r>
      <w:r w:rsidR="00B0162C" w:rsidRPr="00D4116E">
        <w:rPr>
          <w:rFonts w:ascii="Times New Roman" w:hAnsi="Times New Roman" w:cs="Times New Roman"/>
          <w:sz w:val="24"/>
          <w:szCs w:val="24"/>
          <w:lang w:val="en-US"/>
        </w:rPr>
        <w:t>in a common solvent (solution mixing)</w:t>
      </w:r>
      <w:r w:rsidR="009D0E4B">
        <w:rPr>
          <w:rFonts w:ascii="Times New Roman" w:hAnsi="Times New Roman" w:cs="Times New Roman"/>
          <w:sz w:val="24"/>
          <w:szCs w:val="24"/>
          <w:lang w:val="en-US"/>
        </w:rPr>
        <w:t>.</w:t>
      </w:r>
      <w:r w:rsidR="00700FD5" w:rsidRPr="00700FD5">
        <w:rPr>
          <w:rFonts w:ascii="Times New Roman" w:hAnsi="Times New Roman" w:cs="Times New Roman"/>
          <w:noProof/>
          <w:sz w:val="24"/>
          <w:szCs w:val="24"/>
          <w:vertAlign w:val="superscript"/>
          <w:lang w:val="en-US"/>
        </w:rPr>
        <w:t>[5, 56]</w:t>
      </w:r>
      <w:r w:rsidR="00B0162C" w:rsidRPr="00D4116E">
        <w:rPr>
          <w:rFonts w:ascii="Times New Roman" w:hAnsi="Times New Roman" w:cs="Times New Roman"/>
          <w:sz w:val="24"/>
          <w:szCs w:val="24"/>
          <w:lang w:val="en-US"/>
        </w:rPr>
        <w:t xml:space="preserve"> </w:t>
      </w:r>
      <w:r w:rsidR="004D63F9" w:rsidRPr="00D4116E">
        <w:rPr>
          <w:rFonts w:ascii="Times New Roman" w:hAnsi="Times New Roman" w:cs="Times New Roman"/>
          <w:sz w:val="24"/>
          <w:szCs w:val="24"/>
          <w:lang w:val="en-US"/>
        </w:rPr>
        <w:t xml:space="preserve">After the </w:t>
      </w:r>
      <w:r w:rsidR="00297460" w:rsidRPr="00D4116E">
        <w:rPr>
          <w:rFonts w:ascii="Times New Roman" w:hAnsi="Times New Roman" w:cs="Times New Roman"/>
          <w:sz w:val="24"/>
          <w:szCs w:val="24"/>
          <w:lang w:val="en-US"/>
        </w:rPr>
        <w:t>dispersion</w:t>
      </w:r>
      <w:r w:rsidR="004D63F9" w:rsidRPr="00D4116E">
        <w:rPr>
          <w:rFonts w:ascii="Times New Roman" w:hAnsi="Times New Roman" w:cs="Times New Roman"/>
          <w:sz w:val="24"/>
          <w:szCs w:val="24"/>
          <w:lang w:val="en-US"/>
        </w:rPr>
        <w:t>, the nanocomposite resin can be cast using a mold or deposited onto a substrate to form coat</w:t>
      </w:r>
      <w:r w:rsidR="00995DF1" w:rsidRPr="00D4116E">
        <w:rPr>
          <w:rFonts w:ascii="Times New Roman" w:hAnsi="Times New Roman" w:cs="Times New Roman"/>
          <w:sz w:val="24"/>
          <w:szCs w:val="24"/>
          <w:lang w:val="en-US"/>
        </w:rPr>
        <w:t>ing</w:t>
      </w:r>
      <w:r w:rsidR="004D63F9" w:rsidRPr="00D4116E">
        <w:rPr>
          <w:rFonts w:ascii="Times New Roman" w:hAnsi="Times New Roman" w:cs="Times New Roman"/>
          <w:sz w:val="24"/>
          <w:szCs w:val="24"/>
          <w:lang w:val="en-US"/>
        </w:rPr>
        <w:t xml:space="preserve">s or thin films after </w:t>
      </w:r>
      <w:r w:rsidR="000D6607" w:rsidRPr="00D4116E">
        <w:rPr>
          <w:rFonts w:ascii="Times New Roman" w:hAnsi="Times New Roman" w:cs="Times New Roman"/>
          <w:sz w:val="24"/>
          <w:szCs w:val="24"/>
          <w:lang w:val="en-US"/>
        </w:rPr>
        <w:t>curing</w:t>
      </w:r>
      <w:r w:rsidR="004D63F9" w:rsidRPr="00D4116E">
        <w:rPr>
          <w:rFonts w:ascii="Times New Roman" w:hAnsi="Times New Roman" w:cs="Times New Roman"/>
          <w:sz w:val="24"/>
          <w:szCs w:val="24"/>
          <w:lang w:val="en-US"/>
        </w:rPr>
        <w:t xml:space="preserve">. </w:t>
      </w:r>
      <w:r w:rsidR="004D63F9" w:rsidRPr="00D4116E">
        <w:rPr>
          <w:rFonts w:ascii="Times New Roman" w:hAnsi="Times New Roman" w:cs="Times New Roman"/>
          <w:i/>
          <w:sz w:val="24"/>
          <w:szCs w:val="24"/>
          <w:lang w:val="en-US"/>
        </w:rPr>
        <w:t>In situ</w:t>
      </w:r>
      <w:r w:rsidR="004D63F9" w:rsidRPr="00D4116E">
        <w:rPr>
          <w:rFonts w:ascii="Times New Roman" w:hAnsi="Times New Roman" w:cs="Times New Roman"/>
          <w:sz w:val="24"/>
          <w:szCs w:val="24"/>
          <w:lang w:val="en-US"/>
        </w:rPr>
        <w:t xml:space="preserve"> polymerization is more effective for preparing larger bulk samples</w:t>
      </w:r>
      <w:r w:rsidR="008C0D82" w:rsidRPr="00D4116E">
        <w:rPr>
          <w:rFonts w:ascii="Times New Roman" w:hAnsi="Times New Roman" w:cs="Times New Roman"/>
          <w:sz w:val="24"/>
          <w:szCs w:val="24"/>
          <w:lang w:val="en-US"/>
        </w:rPr>
        <w:t>, as it can be applied directly to polymer extrusion</w:t>
      </w:r>
      <w:r w:rsidR="00DE6E21">
        <w:rPr>
          <w:rFonts w:ascii="Times New Roman" w:hAnsi="Times New Roman" w:cs="Times New Roman"/>
          <w:sz w:val="24"/>
          <w:szCs w:val="24"/>
          <w:lang w:val="en-US"/>
        </w:rPr>
        <w:t>,</w:t>
      </w:r>
      <w:r w:rsidR="008C0D82" w:rsidRPr="00D4116E">
        <w:rPr>
          <w:rFonts w:ascii="Times New Roman" w:hAnsi="Times New Roman" w:cs="Times New Roman"/>
          <w:sz w:val="24"/>
          <w:szCs w:val="24"/>
          <w:lang w:val="en-US"/>
        </w:rPr>
        <w:t xml:space="preserve"> which facilitates industrial production</w:t>
      </w:r>
      <w:r w:rsidR="009D0E4B">
        <w:rPr>
          <w:rFonts w:ascii="Times New Roman" w:hAnsi="Times New Roman" w:cs="Times New Roman"/>
          <w:sz w:val="24"/>
          <w:szCs w:val="24"/>
          <w:lang w:val="en-US"/>
        </w:rPr>
        <w:t>.</w:t>
      </w:r>
      <w:r w:rsidR="00717EE3" w:rsidRPr="00717EE3">
        <w:rPr>
          <w:rFonts w:ascii="Times New Roman" w:hAnsi="Times New Roman" w:cs="Times New Roman"/>
          <w:noProof/>
          <w:sz w:val="24"/>
          <w:szCs w:val="24"/>
          <w:vertAlign w:val="superscript"/>
          <w:lang w:val="en-US"/>
        </w:rPr>
        <w:t>[1]</w:t>
      </w:r>
      <w:r w:rsidR="001C2746" w:rsidRPr="00D4116E">
        <w:rPr>
          <w:rFonts w:ascii="Times New Roman" w:hAnsi="Times New Roman" w:cs="Times New Roman"/>
          <w:sz w:val="24"/>
          <w:szCs w:val="24"/>
          <w:lang w:val="en-US"/>
        </w:rPr>
        <w:t xml:space="preserve"> The process </w:t>
      </w:r>
      <w:r w:rsidR="008C0D82" w:rsidRPr="00D4116E">
        <w:rPr>
          <w:rFonts w:ascii="Times New Roman" w:hAnsi="Times New Roman" w:cs="Times New Roman"/>
          <w:sz w:val="24"/>
          <w:szCs w:val="24"/>
          <w:lang w:val="en-US"/>
        </w:rPr>
        <w:t>involves mixing the nanoparticles with a monomer solution, followed by the polymerization reaction</w:t>
      </w:r>
      <w:r w:rsidR="001C2746" w:rsidRPr="00D4116E">
        <w:rPr>
          <w:rFonts w:ascii="Times New Roman" w:hAnsi="Times New Roman" w:cs="Times New Roman"/>
          <w:sz w:val="24"/>
          <w:szCs w:val="24"/>
          <w:lang w:val="en-US"/>
        </w:rPr>
        <w:t xml:space="preserve">. </w:t>
      </w:r>
      <w:r w:rsidR="00297460">
        <w:rPr>
          <w:rFonts w:ascii="Times New Roman" w:hAnsi="Times New Roman" w:cs="Times New Roman"/>
          <w:sz w:val="24"/>
          <w:szCs w:val="24"/>
          <w:lang w:val="en-US"/>
        </w:rPr>
        <w:t>However</w:t>
      </w:r>
      <w:r w:rsidR="00DE6E21">
        <w:rPr>
          <w:rFonts w:ascii="Times New Roman" w:hAnsi="Times New Roman" w:cs="Times New Roman"/>
          <w:sz w:val="24"/>
          <w:szCs w:val="24"/>
          <w:lang w:val="en-US"/>
        </w:rPr>
        <w:t>,</w:t>
      </w:r>
      <w:r w:rsidR="00297460">
        <w:rPr>
          <w:rFonts w:ascii="Times New Roman" w:hAnsi="Times New Roman" w:cs="Times New Roman"/>
          <w:sz w:val="24"/>
          <w:szCs w:val="24"/>
          <w:lang w:val="en-US"/>
        </w:rPr>
        <w:t xml:space="preserve"> t</w:t>
      </w:r>
      <w:r w:rsidR="000625C9" w:rsidRPr="00D4116E">
        <w:rPr>
          <w:rFonts w:ascii="Times New Roman" w:hAnsi="Times New Roman" w:cs="Times New Roman"/>
          <w:sz w:val="24"/>
          <w:szCs w:val="24"/>
          <w:lang w:val="en-US"/>
        </w:rPr>
        <w:t xml:space="preserve">his </w:t>
      </w:r>
      <w:r w:rsidR="00297460">
        <w:rPr>
          <w:rFonts w:ascii="Times New Roman" w:hAnsi="Times New Roman" w:cs="Times New Roman"/>
          <w:sz w:val="24"/>
          <w:szCs w:val="24"/>
          <w:lang w:val="en-US"/>
        </w:rPr>
        <w:t xml:space="preserve">process requires a </w:t>
      </w:r>
      <w:r w:rsidR="00147995">
        <w:rPr>
          <w:rFonts w:ascii="Times New Roman" w:hAnsi="Times New Roman" w:cs="Times New Roman"/>
          <w:sz w:val="24"/>
          <w:szCs w:val="24"/>
          <w:lang w:val="en-US"/>
        </w:rPr>
        <w:t>longer time</w:t>
      </w:r>
      <w:r w:rsidR="000625C9" w:rsidRPr="00D4116E">
        <w:rPr>
          <w:rFonts w:ascii="Times New Roman" w:hAnsi="Times New Roman" w:cs="Times New Roman"/>
          <w:sz w:val="24"/>
          <w:szCs w:val="24"/>
          <w:lang w:val="en-US"/>
        </w:rPr>
        <w:t xml:space="preserve"> </w:t>
      </w:r>
      <w:r w:rsidR="00995DF1" w:rsidRPr="00D4116E">
        <w:rPr>
          <w:rFonts w:ascii="Times New Roman" w:hAnsi="Times New Roman" w:cs="Times New Roman"/>
          <w:sz w:val="24"/>
          <w:szCs w:val="24"/>
          <w:lang w:val="en-US"/>
        </w:rPr>
        <w:t>for</w:t>
      </w:r>
      <w:r w:rsidR="000625C9" w:rsidRPr="00D4116E">
        <w:rPr>
          <w:rFonts w:ascii="Times New Roman" w:hAnsi="Times New Roman" w:cs="Times New Roman"/>
          <w:sz w:val="24"/>
          <w:szCs w:val="24"/>
          <w:lang w:val="en-US"/>
        </w:rPr>
        <w:t xml:space="preserve"> the polymerization</w:t>
      </w:r>
      <w:r w:rsidR="009D0E4B">
        <w:rPr>
          <w:rFonts w:ascii="Times New Roman" w:hAnsi="Times New Roman" w:cs="Times New Roman"/>
          <w:sz w:val="24"/>
          <w:szCs w:val="24"/>
          <w:lang w:val="en-US"/>
        </w:rPr>
        <w:t>.</w:t>
      </w:r>
      <w:r w:rsidR="0033157D" w:rsidRPr="0033157D">
        <w:rPr>
          <w:rFonts w:ascii="Times New Roman" w:hAnsi="Times New Roman" w:cs="Times New Roman"/>
          <w:noProof/>
          <w:sz w:val="24"/>
          <w:szCs w:val="24"/>
          <w:vertAlign w:val="superscript"/>
          <w:lang w:val="en-US"/>
        </w:rPr>
        <w:t>[1]</w:t>
      </w:r>
      <w:r w:rsidR="000D6607" w:rsidRPr="00D4116E">
        <w:rPr>
          <w:rFonts w:ascii="Times New Roman" w:hAnsi="Times New Roman" w:cs="Times New Roman"/>
          <w:sz w:val="24"/>
          <w:szCs w:val="24"/>
          <w:lang w:val="en-US"/>
        </w:rPr>
        <w:t xml:space="preserve"> </w:t>
      </w:r>
      <w:ins w:id="73" w:author="Mohammed Mostafa Adnan" w:date="2018-09-06T13:08:00Z">
        <w:r w:rsidR="008B7060">
          <w:rPr>
            <w:rFonts w:ascii="Times New Roman" w:hAnsi="Times New Roman" w:cs="Times New Roman"/>
            <w:sz w:val="24"/>
            <w:szCs w:val="24"/>
            <w:lang w:val="en-US"/>
          </w:rPr>
          <w:t>Figure 6</w:t>
        </w:r>
        <w:r w:rsidR="00493B1D">
          <w:rPr>
            <w:rFonts w:ascii="Times New Roman" w:hAnsi="Times New Roman" w:cs="Times New Roman"/>
            <w:sz w:val="24"/>
            <w:szCs w:val="24"/>
            <w:lang w:val="en-US"/>
          </w:rPr>
          <w:t xml:space="preserve"> </w:t>
        </w:r>
      </w:ins>
      <w:r w:rsidR="00517A51">
        <w:rPr>
          <w:rFonts w:ascii="Times New Roman" w:hAnsi="Times New Roman" w:cs="Times New Roman"/>
          <w:sz w:val="24"/>
          <w:szCs w:val="24"/>
          <w:lang w:val="en-US"/>
        </w:rPr>
        <w:t>shows</w:t>
      </w:r>
      <w:ins w:id="74" w:author="Mohammed Mostafa Adnan" w:date="2018-09-06T13:08:00Z">
        <w:r w:rsidR="00493B1D">
          <w:rPr>
            <w:rFonts w:ascii="Times New Roman" w:hAnsi="Times New Roman" w:cs="Times New Roman"/>
            <w:sz w:val="24"/>
            <w:szCs w:val="24"/>
            <w:lang w:val="en-US"/>
          </w:rPr>
          <w:t xml:space="preserve"> that</w:t>
        </w:r>
      </w:ins>
      <w:ins w:id="75" w:author="Mohammed Mostafa Adnan" w:date="2018-09-06T13:11:00Z">
        <w:r w:rsidR="00493B1D">
          <w:rPr>
            <w:rFonts w:ascii="Times New Roman" w:hAnsi="Times New Roman" w:cs="Times New Roman"/>
            <w:sz w:val="24"/>
            <w:szCs w:val="24"/>
            <w:lang w:val="en-US"/>
          </w:rPr>
          <w:t xml:space="preserve"> in the</w:t>
        </w:r>
      </w:ins>
      <w:ins w:id="76" w:author="Mohammed Mostafa Adnan" w:date="2018-09-06T13:12:00Z">
        <w:r w:rsidR="00493B1D">
          <w:rPr>
            <w:rFonts w:ascii="Times New Roman" w:hAnsi="Times New Roman" w:cs="Times New Roman"/>
            <w:sz w:val="24"/>
            <w:szCs w:val="24"/>
            <w:lang w:val="en-US"/>
          </w:rPr>
          <w:t xml:space="preserve"> epoxy-</w:t>
        </w:r>
      </w:ins>
      <w:ins w:id="77" w:author="Mohammed Mostafa Adnan" w:date="2018-09-12T13:50:00Z">
        <w:r w:rsidR="00F62931">
          <w:rPr>
            <w:rFonts w:ascii="Times New Roman" w:hAnsi="Times New Roman" w:cs="Times New Roman"/>
            <w:sz w:val="24"/>
            <w:szCs w:val="24"/>
            <w:lang w:val="en-US"/>
          </w:rPr>
          <w:t>CaCO</w:t>
        </w:r>
        <w:r w:rsidR="00F62931">
          <w:rPr>
            <w:rFonts w:ascii="Times New Roman" w:hAnsi="Times New Roman" w:cs="Times New Roman"/>
            <w:sz w:val="24"/>
            <w:szCs w:val="24"/>
            <w:vertAlign w:val="subscript"/>
            <w:lang w:val="en-US"/>
          </w:rPr>
          <w:t>3</w:t>
        </w:r>
      </w:ins>
      <w:ins w:id="78" w:author="Mohammed Mostafa Adnan" w:date="2018-09-06T13:12:00Z">
        <w:r w:rsidR="00493B1D">
          <w:rPr>
            <w:rFonts w:ascii="Times New Roman" w:hAnsi="Times New Roman" w:cs="Times New Roman"/>
            <w:sz w:val="24"/>
            <w:szCs w:val="24"/>
            <w:lang w:val="en-US"/>
          </w:rPr>
          <w:t xml:space="preserve"> </w:t>
        </w:r>
      </w:ins>
      <w:ins w:id="79" w:author="Mohammed Mostafa Adnan" w:date="2018-09-12T13:50:00Z">
        <w:r w:rsidR="00F62931">
          <w:rPr>
            <w:rFonts w:ascii="Times New Roman" w:hAnsi="Times New Roman" w:cs="Times New Roman"/>
            <w:sz w:val="24"/>
            <w:szCs w:val="24"/>
            <w:lang w:val="en-US"/>
          </w:rPr>
          <w:t xml:space="preserve">nanocomposites </w:t>
        </w:r>
      </w:ins>
      <w:ins w:id="80" w:author="Mohammed Mostafa Adnan" w:date="2018-09-06T13:12:00Z">
        <w:r w:rsidR="00493B1D">
          <w:rPr>
            <w:rFonts w:ascii="Times New Roman" w:hAnsi="Times New Roman" w:cs="Times New Roman"/>
            <w:sz w:val="24"/>
            <w:szCs w:val="24"/>
            <w:lang w:val="en-US"/>
          </w:rPr>
          <w:t xml:space="preserve">prepared by </w:t>
        </w:r>
      </w:ins>
      <w:ins w:id="81" w:author="Mohammed Mostafa Adnan" w:date="2018-09-12T13:51:00Z">
        <w:r w:rsidR="00F62931" w:rsidRPr="00F62931">
          <w:rPr>
            <w:rFonts w:ascii="Times New Roman" w:hAnsi="Times New Roman" w:cs="Times New Roman"/>
            <w:sz w:val="24"/>
            <w:szCs w:val="24"/>
            <w:lang w:val="en-US"/>
          </w:rPr>
          <w:t xml:space="preserve">solution </w:t>
        </w:r>
      </w:ins>
      <w:ins w:id="82" w:author="Mohammed Mostafa Adnan" w:date="2018-09-17T14:28:00Z">
        <w:r w:rsidR="006571DD">
          <w:rPr>
            <w:rFonts w:ascii="Times New Roman" w:hAnsi="Times New Roman" w:cs="Times New Roman"/>
            <w:sz w:val="24"/>
            <w:szCs w:val="24"/>
            <w:lang w:val="en-US"/>
          </w:rPr>
          <w:t>mixing</w:t>
        </w:r>
      </w:ins>
      <w:ins w:id="83" w:author="Mohammed Mostafa Adnan" w:date="2018-09-14T14:39:00Z">
        <w:r w:rsidR="008B7060">
          <w:rPr>
            <w:rFonts w:ascii="Times New Roman" w:hAnsi="Times New Roman" w:cs="Times New Roman"/>
            <w:sz w:val="24"/>
            <w:szCs w:val="24"/>
            <w:lang w:val="en-US"/>
          </w:rPr>
          <w:t>,</w:t>
        </w:r>
      </w:ins>
      <w:ins w:id="84" w:author="Mohammed Mostafa Adnan" w:date="2018-09-06T13:12:00Z">
        <w:r w:rsidR="00F62931">
          <w:rPr>
            <w:rFonts w:ascii="Times New Roman" w:hAnsi="Times New Roman" w:cs="Times New Roman"/>
            <w:sz w:val="24"/>
            <w:szCs w:val="24"/>
            <w:lang w:val="en-US"/>
          </w:rPr>
          <w:t xml:space="preserve"> the agglomerates are </w:t>
        </w:r>
      </w:ins>
      <w:ins w:id="85" w:author="Mohammed Mostafa Adnan" w:date="2018-09-13T16:47:00Z">
        <w:r w:rsidR="00F91307">
          <w:rPr>
            <w:rFonts w:ascii="Times New Roman" w:hAnsi="Times New Roman" w:cs="Times New Roman"/>
            <w:sz w:val="24"/>
            <w:szCs w:val="24"/>
            <w:lang w:val="en-US"/>
          </w:rPr>
          <w:t xml:space="preserve">larger than those prepared by </w:t>
        </w:r>
        <w:r w:rsidR="00F91307">
          <w:rPr>
            <w:rFonts w:ascii="Times New Roman" w:hAnsi="Times New Roman" w:cs="Times New Roman"/>
            <w:i/>
            <w:sz w:val="24"/>
            <w:szCs w:val="24"/>
            <w:lang w:val="en-US"/>
          </w:rPr>
          <w:t>in situ</w:t>
        </w:r>
        <w:r w:rsidR="00F91307">
          <w:rPr>
            <w:rFonts w:ascii="Times New Roman" w:hAnsi="Times New Roman" w:cs="Times New Roman"/>
            <w:sz w:val="24"/>
            <w:szCs w:val="24"/>
            <w:lang w:val="en-US"/>
          </w:rPr>
          <w:t xml:space="preserve"> polymerization</w:t>
        </w:r>
      </w:ins>
      <w:ins w:id="86" w:author="Mohammed Mostafa Adnan" w:date="2018-09-13T16:53:00Z">
        <w:r w:rsidR="00F91307">
          <w:rPr>
            <w:rFonts w:ascii="Times New Roman" w:hAnsi="Times New Roman" w:cs="Times New Roman"/>
            <w:sz w:val="24"/>
            <w:szCs w:val="24"/>
            <w:lang w:val="en-US"/>
          </w:rPr>
          <w:t xml:space="preserve">. This is expected since in blending procedures </w:t>
        </w:r>
      </w:ins>
      <w:ins w:id="87" w:author="Mohammed Mostafa Adnan" w:date="2018-09-17T14:28:00Z">
        <w:r w:rsidR="006571DD">
          <w:rPr>
            <w:rFonts w:ascii="Times New Roman" w:hAnsi="Times New Roman" w:cs="Times New Roman"/>
            <w:sz w:val="24"/>
            <w:szCs w:val="24"/>
            <w:lang w:val="en-US"/>
          </w:rPr>
          <w:t xml:space="preserve">where </w:t>
        </w:r>
      </w:ins>
      <w:ins w:id="88" w:author="Mohammed Mostafa Adnan" w:date="2018-09-13T16:53:00Z">
        <w:r w:rsidR="00F91307">
          <w:rPr>
            <w:rFonts w:ascii="Times New Roman" w:hAnsi="Times New Roman" w:cs="Times New Roman"/>
            <w:sz w:val="24"/>
            <w:szCs w:val="24"/>
            <w:lang w:val="en-US"/>
          </w:rPr>
          <w:t>the organic matrix is already polymerized it is more difficult to disperse the nanoparticles</w:t>
        </w:r>
      </w:ins>
      <w:ins w:id="89" w:author="Mohammed Mostafa Adnan" w:date="2018-09-13T16:54:00Z">
        <w:r w:rsidR="00F91307">
          <w:rPr>
            <w:rFonts w:ascii="Times New Roman" w:hAnsi="Times New Roman" w:cs="Times New Roman"/>
            <w:sz w:val="24"/>
            <w:szCs w:val="24"/>
            <w:lang w:val="en-US"/>
          </w:rPr>
          <w:t xml:space="preserve">, </w:t>
        </w:r>
      </w:ins>
      <w:ins w:id="90" w:author="Mohammed Mostafa Adnan" w:date="2018-09-13T16:55:00Z">
        <w:r w:rsidR="00F91307">
          <w:rPr>
            <w:rFonts w:ascii="Times New Roman" w:hAnsi="Times New Roman" w:cs="Times New Roman"/>
            <w:sz w:val="24"/>
            <w:szCs w:val="24"/>
            <w:lang w:val="en-US"/>
          </w:rPr>
          <w:t xml:space="preserve">compared to dispersing them among shorter </w:t>
        </w:r>
        <w:r w:rsidR="00F91307">
          <w:rPr>
            <w:rFonts w:ascii="Times New Roman" w:hAnsi="Times New Roman" w:cs="Times New Roman"/>
            <w:sz w:val="24"/>
            <w:szCs w:val="24"/>
            <w:lang w:val="en-US"/>
          </w:rPr>
          <w:lastRenderedPageBreak/>
          <w:t xml:space="preserve">monomer units </w:t>
        </w:r>
      </w:ins>
      <w:ins w:id="91" w:author="Mohammed Mostafa Adnan" w:date="2018-09-17T14:29:00Z">
        <w:r w:rsidR="006571DD">
          <w:rPr>
            <w:rFonts w:ascii="Times New Roman" w:hAnsi="Times New Roman" w:cs="Times New Roman"/>
            <w:sz w:val="24"/>
            <w:szCs w:val="24"/>
            <w:lang w:val="en-US"/>
          </w:rPr>
          <w:t>which are afterwards polymerized (</w:t>
        </w:r>
      </w:ins>
      <w:ins w:id="92" w:author="Mohammed Mostafa Adnan" w:date="2018-09-13T16:54:00Z">
        <w:r w:rsidR="00F91307">
          <w:rPr>
            <w:rFonts w:ascii="Times New Roman" w:hAnsi="Times New Roman" w:cs="Times New Roman"/>
            <w:i/>
            <w:sz w:val="24"/>
            <w:szCs w:val="24"/>
            <w:lang w:val="en-US"/>
          </w:rPr>
          <w:t>in situ</w:t>
        </w:r>
        <w:r w:rsidR="00F91307">
          <w:rPr>
            <w:rFonts w:ascii="Times New Roman" w:hAnsi="Times New Roman" w:cs="Times New Roman"/>
            <w:sz w:val="24"/>
            <w:szCs w:val="24"/>
            <w:lang w:val="en-US"/>
          </w:rPr>
          <w:t xml:space="preserve"> polymerization</w:t>
        </w:r>
      </w:ins>
      <w:ins w:id="93" w:author="Mohammed Mostafa Adnan" w:date="2018-09-17T14:29:00Z">
        <w:r w:rsidR="006571DD">
          <w:rPr>
            <w:rFonts w:ascii="Times New Roman" w:hAnsi="Times New Roman" w:cs="Times New Roman"/>
            <w:sz w:val="24"/>
            <w:szCs w:val="24"/>
            <w:lang w:val="en-US"/>
          </w:rPr>
          <w:t>)</w:t>
        </w:r>
      </w:ins>
      <w:ins w:id="94" w:author="Mohammed Mostafa Adnan" w:date="2018-09-13T16:55:00Z">
        <w:r w:rsidR="00F91307">
          <w:rPr>
            <w:rFonts w:ascii="Times New Roman" w:hAnsi="Times New Roman" w:cs="Times New Roman"/>
            <w:sz w:val="24"/>
            <w:szCs w:val="24"/>
            <w:lang w:val="en-US"/>
          </w:rPr>
          <w:t>.</w:t>
        </w:r>
      </w:ins>
      <w:ins w:id="95" w:author="Mohammed Mostafa Adnan" w:date="2018-09-12T13:51:00Z">
        <w:r w:rsidR="00F62931">
          <w:rPr>
            <w:rFonts w:ascii="Times New Roman" w:hAnsi="Times New Roman" w:cs="Times New Roman"/>
            <w:sz w:val="24"/>
            <w:szCs w:val="24"/>
            <w:lang w:val="en-US"/>
          </w:rPr>
          <w:t xml:space="preserve"> </w:t>
        </w:r>
      </w:ins>
      <w:ins w:id="96" w:author="Mohammed Mostafa Adnan" w:date="2018-09-18T11:27:00Z">
        <w:r w:rsidR="00B95EB8">
          <w:rPr>
            <w:rFonts w:ascii="Times New Roman" w:hAnsi="Times New Roman" w:cs="Times New Roman"/>
            <w:sz w:val="24"/>
            <w:szCs w:val="24"/>
            <w:lang w:val="en-US"/>
          </w:rPr>
          <w:t>The</w:t>
        </w:r>
      </w:ins>
      <w:ins w:id="97" w:author="Mohammed Mostafa Adnan" w:date="2018-09-18T11:29:00Z">
        <w:r w:rsidR="00B95EB8">
          <w:rPr>
            <w:rFonts w:ascii="Times New Roman" w:hAnsi="Times New Roman" w:cs="Times New Roman"/>
            <w:sz w:val="24"/>
            <w:szCs w:val="24"/>
            <w:lang w:val="en-US"/>
          </w:rPr>
          <w:t xml:space="preserve"> presence of nanoparticles </w:t>
        </w:r>
      </w:ins>
      <w:ins w:id="98" w:author="Mohammed Mostafa Adnan" w:date="2018-09-18T12:42:00Z">
        <w:r w:rsidR="00C05750">
          <w:rPr>
            <w:rFonts w:ascii="Times New Roman" w:hAnsi="Times New Roman" w:cs="Times New Roman"/>
            <w:sz w:val="24"/>
            <w:szCs w:val="24"/>
            <w:lang w:val="en-US"/>
          </w:rPr>
          <w:t xml:space="preserve">increases </w:t>
        </w:r>
      </w:ins>
      <w:ins w:id="99" w:author="Mohammed Mostafa Adnan" w:date="2018-09-18T12:40:00Z">
        <w:r w:rsidR="00C05750">
          <w:rPr>
            <w:rFonts w:ascii="Times New Roman" w:hAnsi="Times New Roman" w:cs="Times New Roman"/>
            <w:sz w:val="24"/>
            <w:szCs w:val="24"/>
            <w:lang w:val="en-US"/>
          </w:rPr>
          <w:t xml:space="preserve">the </w:t>
        </w:r>
      </w:ins>
      <w:ins w:id="100" w:author="Mohammed Mostafa Adnan" w:date="2018-09-18T12:42:00Z">
        <w:r w:rsidR="00C05750">
          <w:rPr>
            <w:rFonts w:ascii="Times New Roman" w:hAnsi="Times New Roman" w:cs="Times New Roman"/>
            <w:sz w:val="24"/>
            <w:szCs w:val="24"/>
            <w:lang w:val="en-US"/>
          </w:rPr>
          <w:t xml:space="preserve">viscosity </w:t>
        </w:r>
      </w:ins>
      <w:ins w:id="101" w:author="Mohammed Mostafa Adnan" w:date="2018-09-18T12:40:00Z">
        <w:r w:rsidR="00C05750">
          <w:rPr>
            <w:rFonts w:ascii="Times New Roman" w:hAnsi="Times New Roman" w:cs="Times New Roman"/>
            <w:sz w:val="24"/>
            <w:szCs w:val="24"/>
            <w:lang w:val="en-US"/>
          </w:rPr>
          <w:t xml:space="preserve">of the </w:t>
        </w:r>
      </w:ins>
      <w:ins w:id="102" w:author="Mohammed Mostafa Adnan" w:date="2018-09-18T12:41:00Z">
        <w:r w:rsidR="00C05750">
          <w:rPr>
            <w:rFonts w:ascii="Times New Roman" w:hAnsi="Times New Roman" w:cs="Times New Roman"/>
            <w:sz w:val="24"/>
            <w:szCs w:val="24"/>
            <w:lang w:val="en-US"/>
          </w:rPr>
          <w:t xml:space="preserve">liquid </w:t>
        </w:r>
      </w:ins>
      <w:ins w:id="103" w:author="Mohammed Mostafa Adnan" w:date="2018-09-18T12:40:00Z">
        <w:r w:rsidR="00C05750">
          <w:rPr>
            <w:rFonts w:ascii="Times New Roman" w:hAnsi="Times New Roman" w:cs="Times New Roman"/>
            <w:sz w:val="24"/>
            <w:szCs w:val="24"/>
            <w:lang w:val="en-US"/>
          </w:rPr>
          <w:t>epoxy,</w:t>
        </w:r>
      </w:ins>
      <w:r w:rsidR="00C05750" w:rsidRPr="00C05750">
        <w:rPr>
          <w:rFonts w:ascii="Times New Roman" w:hAnsi="Times New Roman" w:cs="Times New Roman"/>
          <w:noProof/>
          <w:sz w:val="24"/>
          <w:szCs w:val="24"/>
          <w:vertAlign w:val="superscript"/>
          <w:lang w:val="en-US"/>
        </w:rPr>
        <w:t>[57]</w:t>
      </w:r>
      <w:ins w:id="104" w:author="Mohammed Mostafa Adnan" w:date="2018-09-18T12:41:00Z">
        <w:r w:rsidR="00C05750">
          <w:rPr>
            <w:rFonts w:ascii="Times New Roman" w:hAnsi="Times New Roman" w:cs="Times New Roman"/>
            <w:sz w:val="24"/>
            <w:szCs w:val="24"/>
            <w:lang w:val="en-US"/>
          </w:rPr>
          <w:t xml:space="preserve"> thus affecting the </w:t>
        </w:r>
      </w:ins>
      <w:ins w:id="105" w:author="Mohammed Mostafa Adnan" w:date="2018-09-18T12:42:00Z">
        <w:r w:rsidR="00C05750">
          <w:rPr>
            <w:rFonts w:ascii="Times New Roman" w:hAnsi="Times New Roman" w:cs="Times New Roman"/>
            <w:sz w:val="24"/>
            <w:szCs w:val="24"/>
            <w:lang w:val="en-US"/>
          </w:rPr>
          <w:t>processability</w:t>
        </w:r>
      </w:ins>
      <w:ins w:id="106" w:author="Mohammed Mostafa Adnan" w:date="2018-09-18T12:44:00Z">
        <w:r w:rsidR="00C05750">
          <w:rPr>
            <w:rFonts w:ascii="Times New Roman" w:hAnsi="Times New Roman" w:cs="Times New Roman"/>
            <w:sz w:val="24"/>
            <w:szCs w:val="24"/>
            <w:lang w:val="en-US"/>
          </w:rPr>
          <w:t xml:space="preserve"> of the nanocomposite resin. This is an important consideration for fabrication of these materials at a larger</w:t>
        </w:r>
      </w:ins>
      <w:ins w:id="107" w:author="Mohammed Mostafa Adnan" w:date="2018-09-18T12:45:00Z">
        <w:r w:rsidR="00C05750">
          <w:rPr>
            <w:rFonts w:ascii="Times New Roman" w:hAnsi="Times New Roman" w:cs="Times New Roman"/>
            <w:sz w:val="24"/>
            <w:szCs w:val="24"/>
            <w:lang w:val="en-US"/>
          </w:rPr>
          <w:t xml:space="preserve"> (more industrial) scale. The viscosity increase is dependent on the</w:t>
        </w:r>
      </w:ins>
      <w:ins w:id="108" w:author="Mohammed Mostafa Adnan" w:date="2018-09-18T12:46:00Z">
        <w:r w:rsidR="00C05750">
          <w:rPr>
            <w:rFonts w:ascii="Times New Roman" w:hAnsi="Times New Roman" w:cs="Times New Roman"/>
            <w:sz w:val="24"/>
            <w:szCs w:val="24"/>
            <w:lang w:val="en-US"/>
          </w:rPr>
          <w:t xml:space="preserve"> interfacial interactions</w:t>
        </w:r>
      </w:ins>
      <w:ins w:id="109" w:author="Mohammed Mostafa Adnan" w:date="2018-09-18T12:48:00Z">
        <w:r w:rsidR="00C05750">
          <w:rPr>
            <w:rFonts w:ascii="Times New Roman" w:hAnsi="Times New Roman" w:cs="Times New Roman"/>
            <w:sz w:val="24"/>
            <w:szCs w:val="24"/>
            <w:lang w:val="en-US"/>
          </w:rPr>
          <w:t xml:space="preserve"> (which are affected by the surface modification)</w:t>
        </w:r>
      </w:ins>
      <w:ins w:id="110" w:author="Mohammed Mostafa Adnan" w:date="2018-09-18T12:47:00Z">
        <w:r w:rsidR="00C05750">
          <w:rPr>
            <w:rFonts w:ascii="Times New Roman" w:hAnsi="Times New Roman" w:cs="Times New Roman"/>
            <w:sz w:val="24"/>
            <w:szCs w:val="24"/>
            <w:lang w:val="en-US"/>
          </w:rPr>
          <w:t xml:space="preserve">. </w:t>
        </w:r>
      </w:ins>
      <w:ins w:id="111" w:author="Mohammed Mostafa Adnan" w:date="2018-09-18T12:49:00Z">
        <w:r w:rsidR="00C05750">
          <w:rPr>
            <w:rFonts w:ascii="Times New Roman" w:hAnsi="Times New Roman" w:cs="Times New Roman"/>
            <w:sz w:val="24"/>
            <w:szCs w:val="24"/>
            <w:lang w:val="en-US"/>
          </w:rPr>
          <w:t>A</w:t>
        </w:r>
      </w:ins>
      <w:ins w:id="112" w:author="Mohammed Mostafa Adnan" w:date="2018-09-18T12:47:00Z">
        <w:r w:rsidR="00C05750">
          <w:rPr>
            <w:rFonts w:ascii="Times New Roman" w:hAnsi="Times New Roman" w:cs="Times New Roman"/>
            <w:sz w:val="24"/>
            <w:szCs w:val="24"/>
            <w:lang w:val="en-US"/>
          </w:rPr>
          <w:t>ttractive interactions</w:t>
        </w:r>
      </w:ins>
      <w:ins w:id="113" w:author="Mohammed Mostafa Adnan" w:date="2018-09-18T12:53:00Z">
        <w:r w:rsidR="00A31123">
          <w:rPr>
            <w:rFonts w:ascii="Times New Roman" w:hAnsi="Times New Roman" w:cs="Times New Roman"/>
            <w:sz w:val="24"/>
            <w:szCs w:val="24"/>
            <w:lang w:val="en-US"/>
          </w:rPr>
          <w:t xml:space="preserve"> between the nanoparticles and the epoxy chains</w:t>
        </w:r>
      </w:ins>
      <w:ins w:id="114" w:author="Mohammed Mostafa Adnan" w:date="2018-09-18T12:49:00Z">
        <w:r w:rsidR="00C05750">
          <w:rPr>
            <w:rFonts w:ascii="Times New Roman" w:hAnsi="Times New Roman" w:cs="Times New Roman"/>
            <w:sz w:val="24"/>
            <w:szCs w:val="24"/>
            <w:lang w:val="en-US"/>
          </w:rPr>
          <w:t>, which result in an improved dispersion,</w:t>
        </w:r>
      </w:ins>
      <w:ins w:id="115" w:author="Mohammed Mostafa Adnan" w:date="2018-09-18T12:47:00Z">
        <w:r w:rsidR="00C05750">
          <w:rPr>
            <w:rFonts w:ascii="Times New Roman" w:hAnsi="Times New Roman" w:cs="Times New Roman"/>
            <w:sz w:val="24"/>
            <w:szCs w:val="24"/>
            <w:lang w:val="en-US"/>
          </w:rPr>
          <w:t xml:space="preserve"> led to a smaller increase in the viscosity than repulsive interactions</w:t>
        </w:r>
      </w:ins>
      <w:ins w:id="116" w:author="Mohammed Mostafa Adnan" w:date="2018-09-18T12:49:00Z">
        <w:r w:rsidR="00C05750">
          <w:rPr>
            <w:rFonts w:ascii="Times New Roman" w:hAnsi="Times New Roman" w:cs="Times New Roman"/>
            <w:sz w:val="24"/>
            <w:szCs w:val="24"/>
            <w:lang w:val="en-US"/>
          </w:rPr>
          <w:t>, which result in agglomeration</w:t>
        </w:r>
      </w:ins>
      <w:ins w:id="117" w:author="Mohammed Mostafa Adnan" w:date="2018-09-18T12:47:00Z">
        <w:r w:rsidR="00C05750">
          <w:rPr>
            <w:rFonts w:ascii="Times New Roman" w:hAnsi="Times New Roman" w:cs="Times New Roman"/>
            <w:sz w:val="24"/>
            <w:szCs w:val="24"/>
            <w:lang w:val="en-US"/>
          </w:rPr>
          <w:t>.</w:t>
        </w:r>
      </w:ins>
      <w:r w:rsidR="00C05750" w:rsidRPr="00C05750">
        <w:rPr>
          <w:rFonts w:ascii="Times New Roman" w:hAnsi="Times New Roman" w:cs="Times New Roman"/>
          <w:noProof/>
          <w:sz w:val="24"/>
          <w:szCs w:val="24"/>
          <w:vertAlign w:val="superscript"/>
          <w:lang w:val="en-US"/>
        </w:rPr>
        <w:t>[57]</w:t>
      </w:r>
      <w:ins w:id="118" w:author="Mohammed Mostafa Adnan" w:date="2018-09-18T11:27:00Z">
        <w:r w:rsidR="00B95EB8">
          <w:rPr>
            <w:rFonts w:ascii="Times New Roman" w:hAnsi="Times New Roman" w:cs="Times New Roman"/>
            <w:sz w:val="24"/>
            <w:szCs w:val="24"/>
            <w:lang w:val="en-US"/>
          </w:rPr>
          <w:t xml:space="preserve"> </w:t>
        </w:r>
      </w:ins>
      <w:r w:rsidR="00571825" w:rsidRPr="009D0E4B">
        <w:rPr>
          <w:rFonts w:ascii="Times New Roman" w:hAnsi="Times New Roman" w:cs="Times New Roman"/>
          <w:b/>
          <w:sz w:val="24"/>
          <w:szCs w:val="24"/>
          <w:lang w:val="en-GB"/>
        </w:rPr>
        <w:t xml:space="preserve">Table </w:t>
      </w:r>
      <w:r w:rsidR="0030464D" w:rsidRPr="009D0E4B">
        <w:rPr>
          <w:rFonts w:ascii="Times New Roman" w:hAnsi="Times New Roman" w:cs="Times New Roman"/>
          <w:b/>
          <w:noProof/>
          <w:sz w:val="24"/>
          <w:szCs w:val="24"/>
          <w:lang w:val="en-GB"/>
        </w:rPr>
        <w:t>3</w:t>
      </w:r>
      <w:r w:rsidR="00571825" w:rsidRPr="00D4116E">
        <w:rPr>
          <w:rFonts w:ascii="Times New Roman" w:hAnsi="Times New Roman" w:cs="Times New Roman"/>
          <w:sz w:val="24"/>
          <w:szCs w:val="24"/>
          <w:lang w:val="en-US"/>
        </w:rPr>
        <w:t xml:space="preserve"> </w:t>
      </w:r>
      <w:r w:rsidR="00931051" w:rsidRPr="00D4116E">
        <w:rPr>
          <w:rFonts w:ascii="Times New Roman" w:hAnsi="Times New Roman" w:cs="Times New Roman"/>
          <w:sz w:val="24"/>
          <w:szCs w:val="24"/>
          <w:lang w:val="en-US"/>
        </w:rPr>
        <w:t xml:space="preserve">describes the methods used </w:t>
      </w:r>
      <w:ins w:id="119" w:author="Mohammed Mostafa Adnan" w:date="2018-09-06T12:55:00Z">
        <w:r w:rsidR="00473870">
          <w:rPr>
            <w:rFonts w:ascii="Times New Roman" w:hAnsi="Times New Roman" w:cs="Times New Roman"/>
            <w:sz w:val="24"/>
            <w:szCs w:val="24"/>
            <w:lang w:val="en-US"/>
          </w:rPr>
          <w:t>for the dispers</w:t>
        </w:r>
      </w:ins>
      <w:ins w:id="120" w:author="Mari-Ann Einarsrud" w:date="2018-09-19T09:54:00Z">
        <w:r w:rsidR="008A79F0">
          <w:rPr>
            <w:rFonts w:ascii="Times New Roman" w:hAnsi="Times New Roman" w:cs="Times New Roman"/>
            <w:sz w:val="24"/>
            <w:szCs w:val="24"/>
            <w:lang w:val="en-US"/>
          </w:rPr>
          <w:t>ion</w:t>
        </w:r>
      </w:ins>
      <w:ins w:id="121" w:author="Mohammed Mostafa Adnan" w:date="2018-09-06T12:55:00Z">
        <w:del w:id="122" w:author="Mari-Ann Einarsrud" w:date="2018-09-19T09:54:00Z">
          <w:r w:rsidR="00473870" w:rsidDel="008A79F0">
            <w:rPr>
              <w:rFonts w:ascii="Times New Roman" w:hAnsi="Times New Roman" w:cs="Times New Roman"/>
              <w:sz w:val="24"/>
              <w:szCs w:val="24"/>
              <w:lang w:val="en-US"/>
            </w:rPr>
            <w:delText>al</w:delText>
          </w:r>
        </w:del>
        <w:r w:rsidR="00473870">
          <w:rPr>
            <w:rFonts w:ascii="Times New Roman" w:hAnsi="Times New Roman" w:cs="Times New Roman"/>
            <w:sz w:val="24"/>
            <w:szCs w:val="24"/>
            <w:lang w:val="en-US"/>
          </w:rPr>
          <w:t xml:space="preserve"> of nanoparticles </w:t>
        </w:r>
      </w:ins>
      <w:ins w:id="123" w:author="Mohammed Mostafa Adnan" w:date="2018-09-06T12:56:00Z">
        <w:r w:rsidR="00473870">
          <w:rPr>
            <w:rFonts w:ascii="Times New Roman" w:hAnsi="Times New Roman" w:cs="Times New Roman"/>
            <w:sz w:val="24"/>
            <w:szCs w:val="24"/>
            <w:lang w:val="en-US"/>
          </w:rPr>
          <w:t xml:space="preserve">during fabrication </w:t>
        </w:r>
      </w:ins>
      <w:r w:rsidR="00931051" w:rsidRPr="00D4116E">
        <w:rPr>
          <w:rFonts w:ascii="Times New Roman" w:hAnsi="Times New Roman" w:cs="Times New Roman"/>
          <w:sz w:val="24"/>
          <w:szCs w:val="24"/>
          <w:lang w:val="en-US"/>
        </w:rPr>
        <w:t xml:space="preserve">in </w:t>
      </w:r>
      <w:r w:rsidR="00995DF1" w:rsidRPr="00D4116E">
        <w:rPr>
          <w:rFonts w:ascii="Times New Roman" w:hAnsi="Times New Roman" w:cs="Times New Roman"/>
          <w:sz w:val="24"/>
          <w:szCs w:val="24"/>
          <w:lang w:val="en-US"/>
        </w:rPr>
        <w:t xml:space="preserve">selected </w:t>
      </w:r>
      <w:r w:rsidR="00931051" w:rsidRPr="00D4116E">
        <w:rPr>
          <w:rFonts w:ascii="Times New Roman" w:hAnsi="Times New Roman" w:cs="Times New Roman"/>
          <w:sz w:val="24"/>
          <w:szCs w:val="24"/>
          <w:lang w:val="en-US"/>
        </w:rPr>
        <w:t xml:space="preserve">studies surveyed </w:t>
      </w:r>
      <w:r w:rsidR="00E64D99">
        <w:rPr>
          <w:rFonts w:ascii="Times New Roman" w:hAnsi="Times New Roman" w:cs="Times New Roman"/>
          <w:sz w:val="24"/>
          <w:szCs w:val="24"/>
          <w:lang w:val="en-US"/>
        </w:rPr>
        <w:t xml:space="preserve">in </w:t>
      </w:r>
      <w:r w:rsidR="00931051" w:rsidRPr="00D4116E">
        <w:rPr>
          <w:rFonts w:ascii="Times New Roman" w:hAnsi="Times New Roman" w:cs="Times New Roman"/>
          <w:sz w:val="24"/>
          <w:szCs w:val="24"/>
          <w:lang w:val="en-US"/>
        </w:rPr>
        <w:t>this review.</w:t>
      </w:r>
    </w:p>
    <w:p w14:paraId="66DC8E91" w14:textId="77777777" w:rsidR="003851C2" w:rsidRPr="003851C2" w:rsidRDefault="003851C2" w:rsidP="003851C2">
      <w:pPr>
        <w:rPr>
          <w:lang w:val="en-GB"/>
        </w:rPr>
      </w:pPr>
    </w:p>
    <w:p w14:paraId="5936DE53" w14:textId="4C432B30" w:rsidR="009305D7" w:rsidRPr="00D4116E" w:rsidRDefault="00884102" w:rsidP="00D4116E">
      <w:pPr>
        <w:spacing w:after="0" w:line="480" w:lineRule="auto"/>
        <w:jc w:val="both"/>
        <w:rPr>
          <w:rFonts w:ascii="Times New Roman" w:hAnsi="Times New Roman" w:cs="Times New Roman"/>
          <w:b/>
          <w:sz w:val="24"/>
          <w:szCs w:val="24"/>
          <w:lang w:val="en-US"/>
        </w:rPr>
      </w:pPr>
      <w:r w:rsidRPr="00D4116E">
        <w:rPr>
          <w:rFonts w:ascii="Times New Roman" w:hAnsi="Times New Roman" w:cs="Times New Roman"/>
          <w:b/>
          <w:sz w:val="24"/>
          <w:szCs w:val="24"/>
          <w:lang w:val="en-US"/>
        </w:rPr>
        <w:t>3.</w:t>
      </w:r>
      <w:r w:rsidR="009305D7" w:rsidRPr="00D4116E">
        <w:rPr>
          <w:rFonts w:ascii="Times New Roman" w:hAnsi="Times New Roman" w:cs="Times New Roman"/>
          <w:b/>
          <w:sz w:val="24"/>
          <w:szCs w:val="24"/>
          <w:lang w:val="en-US"/>
        </w:rPr>
        <w:t>2</w:t>
      </w:r>
      <w:r w:rsidR="009305D7" w:rsidRPr="00D4116E">
        <w:rPr>
          <w:rFonts w:ascii="Times New Roman" w:hAnsi="Times New Roman" w:cs="Times New Roman"/>
          <w:b/>
          <w:sz w:val="24"/>
          <w:szCs w:val="24"/>
          <w:lang w:val="en-US"/>
        </w:rPr>
        <w:tab/>
      </w:r>
      <w:r w:rsidR="00CC39EC" w:rsidRPr="00D103B3">
        <w:rPr>
          <w:rFonts w:ascii="Times New Roman" w:hAnsi="Times New Roman" w:cs="Times New Roman"/>
          <w:b/>
          <w:sz w:val="24"/>
          <w:szCs w:val="24"/>
          <w:lang w:val="en-US"/>
        </w:rPr>
        <w:t>Characterizing</w:t>
      </w:r>
      <w:r w:rsidR="00E00C02" w:rsidRPr="00D103B3">
        <w:rPr>
          <w:rFonts w:ascii="Times New Roman" w:hAnsi="Times New Roman" w:cs="Times New Roman"/>
          <w:b/>
          <w:sz w:val="24"/>
          <w:szCs w:val="24"/>
          <w:lang w:val="en-US"/>
        </w:rPr>
        <w:t xml:space="preserve"> t</w:t>
      </w:r>
      <w:r w:rsidR="009305D7" w:rsidRPr="00D103B3">
        <w:rPr>
          <w:rFonts w:ascii="Times New Roman" w:hAnsi="Times New Roman" w:cs="Times New Roman"/>
          <w:b/>
          <w:sz w:val="24"/>
          <w:szCs w:val="24"/>
          <w:lang w:val="en-US"/>
        </w:rPr>
        <w:t>he</w:t>
      </w:r>
      <w:r w:rsidR="00C06FB9" w:rsidRPr="00D103B3">
        <w:rPr>
          <w:rFonts w:ascii="Times New Roman" w:hAnsi="Times New Roman" w:cs="Times New Roman"/>
          <w:b/>
          <w:sz w:val="24"/>
          <w:szCs w:val="24"/>
          <w:lang w:val="en-US"/>
        </w:rPr>
        <w:t xml:space="preserve"> state</w:t>
      </w:r>
      <w:r w:rsidR="009305D7" w:rsidRPr="00D103B3">
        <w:rPr>
          <w:rFonts w:ascii="Times New Roman" w:hAnsi="Times New Roman" w:cs="Times New Roman"/>
          <w:b/>
          <w:sz w:val="24"/>
          <w:szCs w:val="24"/>
          <w:lang w:val="en-US"/>
        </w:rPr>
        <w:t xml:space="preserve"> of dispersion</w:t>
      </w:r>
    </w:p>
    <w:p w14:paraId="30A325EA" w14:textId="1D778BF0" w:rsidR="00A666C5" w:rsidRPr="00D4116E" w:rsidRDefault="00A666C5" w:rsidP="00A666C5">
      <w:pPr>
        <w:spacing w:after="0" w:line="480" w:lineRule="auto"/>
        <w:jc w:val="both"/>
        <w:rPr>
          <w:ins w:id="124" w:author="Mohammed Mostafa Adnan" w:date="2018-09-17T14:51:00Z"/>
          <w:rFonts w:ascii="Times New Roman" w:hAnsi="Times New Roman" w:cs="Times New Roman"/>
          <w:sz w:val="24"/>
          <w:szCs w:val="24"/>
          <w:lang w:val="en-US"/>
        </w:rPr>
      </w:pPr>
      <w:ins w:id="125" w:author="Mohammed Mostafa Adnan" w:date="2018-09-17T14:51:00Z">
        <w:r w:rsidRPr="00D4116E">
          <w:rPr>
            <w:rFonts w:ascii="Times New Roman" w:hAnsi="Times New Roman" w:cs="Times New Roman"/>
            <w:sz w:val="24"/>
            <w:szCs w:val="24"/>
            <w:lang w:val="en-US"/>
          </w:rPr>
          <w:t xml:space="preserve">Currently, there are no agreed standards on the evaluation of the dispersion </w:t>
        </w:r>
        <w:r>
          <w:rPr>
            <w:rFonts w:ascii="Times New Roman" w:hAnsi="Times New Roman" w:cs="Times New Roman"/>
            <w:sz w:val="24"/>
            <w:szCs w:val="24"/>
            <w:lang w:val="en-US"/>
          </w:rPr>
          <w:t xml:space="preserve">quality </w:t>
        </w:r>
        <w:r w:rsidRPr="00D4116E">
          <w:rPr>
            <w:rFonts w:ascii="Times New Roman" w:hAnsi="Times New Roman" w:cs="Times New Roman"/>
            <w:sz w:val="24"/>
            <w:szCs w:val="24"/>
            <w:lang w:val="en-US"/>
          </w:rPr>
          <w:t xml:space="preserve">and </w:t>
        </w:r>
        <w:r>
          <w:rPr>
            <w:rFonts w:ascii="Times New Roman" w:hAnsi="Times New Roman" w:cs="Times New Roman"/>
            <w:sz w:val="24"/>
            <w:szCs w:val="24"/>
            <w:lang w:val="en-US"/>
          </w:rPr>
          <w:t>which criteria should be used to characterize a ‘well-dispersed’ nanocomposite</w:t>
        </w:r>
        <w:r w:rsidRPr="00D4116E">
          <w:rPr>
            <w:rFonts w:ascii="Times New Roman" w:hAnsi="Times New Roman" w:cs="Times New Roman"/>
            <w:sz w:val="24"/>
            <w:szCs w:val="24"/>
            <w:lang w:val="en-US"/>
          </w:rPr>
          <w:t xml:space="preserve">. Various studies </w:t>
        </w:r>
        <w:r>
          <w:rPr>
            <w:rFonts w:ascii="Times New Roman" w:hAnsi="Times New Roman" w:cs="Times New Roman"/>
            <w:sz w:val="24"/>
            <w:szCs w:val="24"/>
            <w:lang w:val="en-US"/>
          </w:rPr>
          <w:t xml:space="preserve">investigating nanocomposites </w:t>
        </w:r>
        <w:r w:rsidRPr="00D4116E">
          <w:rPr>
            <w:rFonts w:ascii="Times New Roman" w:hAnsi="Times New Roman" w:cs="Times New Roman"/>
            <w:sz w:val="24"/>
            <w:szCs w:val="24"/>
            <w:lang w:val="en-US"/>
          </w:rPr>
          <w:t>show a large spread of particle and agglomerate sizes</w:t>
        </w:r>
        <w:r>
          <w:rPr>
            <w:rFonts w:ascii="Times New Roman" w:hAnsi="Times New Roman" w:cs="Times New Roman"/>
            <w:sz w:val="24"/>
            <w:szCs w:val="24"/>
            <w:lang w:val="en-US"/>
          </w:rPr>
          <w:t>.</w:t>
        </w:r>
      </w:ins>
      <w:r w:rsidR="00C05750" w:rsidRPr="00C05750">
        <w:rPr>
          <w:rFonts w:ascii="Times New Roman" w:hAnsi="Times New Roman" w:cs="Times New Roman"/>
          <w:noProof/>
          <w:sz w:val="24"/>
          <w:szCs w:val="24"/>
          <w:vertAlign w:val="superscript"/>
          <w:lang w:val="en-US"/>
        </w:rPr>
        <w:t>[10, 13, 15, 16, 20, 22, 23, 61-64]</w:t>
      </w:r>
      <w:ins w:id="126" w:author="Mohammed Mostafa Adnan" w:date="2018-09-17T14:51:00Z">
        <w:r>
          <w:rPr>
            <w:rFonts w:ascii="Times New Roman" w:hAnsi="Times New Roman" w:cs="Times New Roman"/>
            <w:sz w:val="24"/>
            <w:szCs w:val="24"/>
            <w:lang w:val="en-US"/>
          </w:rPr>
          <w:t xml:space="preserve"> </w:t>
        </w:r>
        <w:r w:rsidRPr="00D4116E">
          <w:rPr>
            <w:rFonts w:ascii="Times New Roman" w:hAnsi="Times New Roman" w:cs="Times New Roman"/>
            <w:sz w:val="24"/>
            <w:szCs w:val="24"/>
            <w:lang w:val="en-US"/>
          </w:rPr>
          <w:t xml:space="preserve">Since the state of dispersion is known to affect the </w:t>
        </w:r>
        <w:r>
          <w:rPr>
            <w:rFonts w:ascii="Times New Roman" w:hAnsi="Times New Roman" w:cs="Times New Roman"/>
            <w:sz w:val="24"/>
            <w:szCs w:val="24"/>
            <w:lang w:val="en-US"/>
          </w:rPr>
          <w:t xml:space="preserve">materials </w:t>
        </w:r>
        <w:r w:rsidRPr="00D4116E">
          <w:rPr>
            <w:rFonts w:ascii="Times New Roman" w:hAnsi="Times New Roman" w:cs="Times New Roman"/>
            <w:sz w:val="24"/>
            <w:szCs w:val="24"/>
            <w:lang w:val="en-US"/>
          </w:rPr>
          <w:t xml:space="preserve">properties, </w:t>
        </w:r>
        <w:r>
          <w:rPr>
            <w:rFonts w:ascii="Times New Roman" w:hAnsi="Times New Roman" w:cs="Times New Roman"/>
            <w:sz w:val="24"/>
            <w:szCs w:val="24"/>
            <w:lang w:val="en-US"/>
          </w:rPr>
          <w:t>any</w:t>
        </w:r>
        <w:r w:rsidRPr="00D4116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detectable </w:t>
        </w:r>
        <w:r w:rsidRPr="00D4116E">
          <w:rPr>
            <w:rFonts w:ascii="Times New Roman" w:hAnsi="Times New Roman" w:cs="Times New Roman"/>
            <w:sz w:val="24"/>
            <w:szCs w:val="24"/>
            <w:lang w:val="en-US"/>
          </w:rPr>
          <w:t xml:space="preserve">differences in dispersion </w:t>
        </w:r>
        <w:r>
          <w:rPr>
            <w:rFonts w:ascii="Times New Roman" w:hAnsi="Times New Roman" w:cs="Times New Roman"/>
            <w:sz w:val="24"/>
            <w:szCs w:val="24"/>
            <w:lang w:val="en-US"/>
          </w:rPr>
          <w:t>quality will</w:t>
        </w:r>
        <w:r w:rsidRPr="00D4116E">
          <w:rPr>
            <w:rFonts w:ascii="Times New Roman" w:hAnsi="Times New Roman" w:cs="Times New Roman"/>
            <w:sz w:val="24"/>
            <w:szCs w:val="24"/>
            <w:lang w:val="en-US"/>
          </w:rPr>
          <w:t xml:space="preserve"> be considered when comparing results from different studies in this review.</w:t>
        </w:r>
      </w:ins>
    </w:p>
    <w:p w14:paraId="30C8D405" w14:textId="3157C0A6" w:rsidR="00353ED2" w:rsidRPr="00D4116E" w:rsidRDefault="005D1B5C" w:rsidP="00D4116E">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Parameters that </w:t>
      </w:r>
      <w:r w:rsidR="00C37449" w:rsidRPr="00D4116E">
        <w:rPr>
          <w:rFonts w:ascii="Times New Roman" w:hAnsi="Times New Roman" w:cs="Times New Roman"/>
          <w:sz w:val="24"/>
          <w:szCs w:val="24"/>
          <w:lang w:val="en-US"/>
        </w:rPr>
        <w:t>can</w:t>
      </w:r>
      <w:r w:rsidRPr="00D4116E">
        <w:rPr>
          <w:rFonts w:ascii="Times New Roman" w:hAnsi="Times New Roman" w:cs="Times New Roman"/>
          <w:sz w:val="24"/>
          <w:szCs w:val="24"/>
          <w:lang w:val="en-US"/>
        </w:rPr>
        <w:t xml:space="preserve"> affect the </w:t>
      </w:r>
      <w:r w:rsidR="00E85755">
        <w:rPr>
          <w:rFonts w:ascii="Times New Roman" w:hAnsi="Times New Roman" w:cs="Times New Roman"/>
          <w:sz w:val="24"/>
          <w:szCs w:val="24"/>
          <w:lang w:val="en-US"/>
        </w:rPr>
        <w:t>state</w:t>
      </w:r>
      <w:r w:rsidRPr="00D4116E">
        <w:rPr>
          <w:rFonts w:ascii="Times New Roman" w:hAnsi="Times New Roman" w:cs="Times New Roman"/>
          <w:sz w:val="24"/>
          <w:szCs w:val="24"/>
          <w:lang w:val="en-US"/>
        </w:rPr>
        <w:t xml:space="preserve"> of dispe</w:t>
      </w:r>
      <w:r w:rsidR="00D4768A">
        <w:rPr>
          <w:rFonts w:ascii="Times New Roman" w:hAnsi="Times New Roman" w:cs="Times New Roman"/>
          <w:sz w:val="24"/>
          <w:szCs w:val="24"/>
          <w:lang w:val="en-US"/>
        </w:rPr>
        <w:t>rsion include the particle size and shape,</w:t>
      </w:r>
      <w:r w:rsidRPr="00D4116E">
        <w:rPr>
          <w:rFonts w:ascii="Times New Roman" w:hAnsi="Times New Roman" w:cs="Times New Roman"/>
          <w:sz w:val="24"/>
          <w:szCs w:val="24"/>
          <w:lang w:val="en-US"/>
        </w:rPr>
        <w:t xml:space="preserve"> </w:t>
      </w:r>
      <w:r w:rsidR="00D4768A">
        <w:rPr>
          <w:rFonts w:ascii="Times New Roman" w:hAnsi="Times New Roman" w:cs="Times New Roman"/>
          <w:sz w:val="24"/>
          <w:szCs w:val="24"/>
          <w:lang w:val="en-US"/>
        </w:rPr>
        <w:t>particle size distribution</w:t>
      </w:r>
      <w:r w:rsidRPr="00D4116E">
        <w:rPr>
          <w:rFonts w:ascii="Times New Roman" w:hAnsi="Times New Roman" w:cs="Times New Roman"/>
          <w:sz w:val="24"/>
          <w:szCs w:val="24"/>
          <w:lang w:val="en-US"/>
        </w:rPr>
        <w:t xml:space="preserve">, the surface functionalization, the </w:t>
      </w:r>
      <w:r w:rsidR="00BA501A">
        <w:rPr>
          <w:rFonts w:ascii="Times New Roman" w:hAnsi="Times New Roman" w:cs="Times New Roman"/>
          <w:sz w:val="24"/>
          <w:szCs w:val="24"/>
          <w:lang w:val="en-US"/>
        </w:rPr>
        <w:t xml:space="preserve">type of polymer, the </w:t>
      </w:r>
      <w:r w:rsidRPr="00D4116E">
        <w:rPr>
          <w:rFonts w:ascii="Times New Roman" w:hAnsi="Times New Roman" w:cs="Times New Roman"/>
          <w:sz w:val="24"/>
          <w:szCs w:val="24"/>
          <w:lang w:val="en-US"/>
        </w:rPr>
        <w:t>length of the polymer chains, and the method</w:t>
      </w:r>
      <w:r w:rsidR="00D87590" w:rsidRPr="00D4116E">
        <w:rPr>
          <w:rFonts w:ascii="Times New Roman" w:hAnsi="Times New Roman" w:cs="Times New Roman"/>
          <w:sz w:val="24"/>
          <w:szCs w:val="24"/>
          <w:lang w:val="en-US"/>
        </w:rPr>
        <w:t xml:space="preserve">s used for </w:t>
      </w:r>
      <w:r w:rsidR="00EE2498">
        <w:rPr>
          <w:rFonts w:ascii="Times New Roman" w:hAnsi="Times New Roman" w:cs="Times New Roman"/>
          <w:sz w:val="24"/>
          <w:szCs w:val="24"/>
          <w:lang w:val="en-US"/>
        </w:rPr>
        <w:t>mixing</w:t>
      </w:r>
      <w:r w:rsidR="00446358">
        <w:rPr>
          <w:rFonts w:ascii="Times New Roman" w:hAnsi="Times New Roman" w:cs="Times New Roman"/>
          <w:sz w:val="24"/>
          <w:szCs w:val="24"/>
          <w:lang w:val="en-US"/>
        </w:rPr>
        <w:t xml:space="preserve"> and curing</w:t>
      </w:r>
      <w:r w:rsidRPr="00D4116E">
        <w:rPr>
          <w:rFonts w:ascii="Times New Roman" w:hAnsi="Times New Roman" w:cs="Times New Roman"/>
          <w:sz w:val="24"/>
          <w:szCs w:val="24"/>
          <w:lang w:val="en-US"/>
        </w:rPr>
        <w:t xml:space="preserve">. </w:t>
      </w:r>
      <w:r w:rsidR="00D4768A">
        <w:rPr>
          <w:rFonts w:ascii="Times New Roman" w:hAnsi="Times New Roman" w:cs="Times New Roman"/>
          <w:sz w:val="24"/>
          <w:szCs w:val="24"/>
          <w:lang w:val="en-US"/>
        </w:rPr>
        <w:t>T</w:t>
      </w:r>
      <w:r w:rsidR="00D635B2" w:rsidRPr="00D4116E">
        <w:rPr>
          <w:rFonts w:ascii="Times New Roman" w:hAnsi="Times New Roman" w:cs="Times New Roman"/>
          <w:sz w:val="24"/>
          <w:szCs w:val="24"/>
          <w:lang w:val="en-US"/>
        </w:rPr>
        <w:t xml:space="preserve">he methods </w:t>
      </w:r>
      <w:r w:rsidR="00D4768A">
        <w:rPr>
          <w:rFonts w:ascii="Times New Roman" w:hAnsi="Times New Roman" w:cs="Times New Roman"/>
          <w:sz w:val="24"/>
          <w:szCs w:val="24"/>
          <w:lang w:val="en-US"/>
        </w:rPr>
        <w:t xml:space="preserve">commonly used for the preparation of nanocomposites summarized in </w:t>
      </w:r>
      <w:r w:rsidR="00D635B2" w:rsidRPr="00D4116E">
        <w:rPr>
          <w:rFonts w:ascii="Times New Roman" w:hAnsi="Times New Roman" w:cs="Times New Roman"/>
          <w:sz w:val="24"/>
          <w:szCs w:val="24"/>
          <w:lang w:val="en-GB"/>
        </w:rPr>
        <w:t xml:space="preserve">Table </w:t>
      </w:r>
      <w:r w:rsidR="00D635B2" w:rsidRPr="00D4116E">
        <w:rPr>
          <w:rFonts w:ascii="Times New Roman" w:hAnsi="Times New Roman" w:cs="Times New Roman"/>
          <w:noProof/>
          <w:sz w:val="24"/>
          <w:szCs w:val="24"/>
          <w:lang w:val="en-GB"/>
        </w:rPr>
        <w:t>3</w:t>
      </w:r>
      <w:r w:rsidR="00D635B2" w:rsidRPr="00D4116E">
        <w:rPr>
          <w:rFonts w:ascii="Times New Roman" w:hAnsi="Times New Roman" w:cs="Times New Roman"/>
          <w:sz w:val="24"/>
          <w:szCs w:val="24"/>
          <w:lang w:val="en-US"/>
        </w:rPr>
        <w:t xml:space="preserve"> </w:t>
      </w:r>
      <w:r w:rsidR="00D4768A">
        <w:rPr>
          <w:rFonts w:ascii="Times New Roman" w:hAnsi="Times New Roman" w:cs="Times New Roman"/>
          <w:sz w:val="24"/>
          <w:szCs w:val="24"/>
          <w:lang w:val="en-US"/>
        </w:rPr>
        <w:t>exhibit several challenges</w:t>
      </w:r>
      <w:r w:rsidR="00D635B2" w:rsidRPr="00D4116E">
        <w:rPr>
          <w:rFonts w:ascii="Times New Roman" w:hAnsi="Times New Roman" w:cs="Times New Roman"/>
          <w:sz w:val="24"/>
          <w:szCs w:val="24"/>
          <w:lang w:val="en-US"/>
        </w:rPr>
        <w:t>.</w:t>
      </w:r>
      <w:r w:rsidR="00786410">
        <w:rPr>
          <w:rFonts w:ascii="Times New Roman" w:hAnsi="Times New Roman" w:cs="Times New Roman"/>
          <w:sz w:val="24"/>
          <w:szCs w:val="24"/>
          <w:lang w:val="en-US"/>
        </w:rPr>
        <w:t xml:space="preserve"> </w:t>
      </w:r>
      <w:r w:rsidR="00B77D01" w:rsidRPr="00D4116E">
        <w:rPr>
          <w:rFonts w:ascii="Times New Roman" w:hAnsi="Times New Roman" w:cs="Times New Roman"/>
          <w:sz w:val="24"/>
          <w:szCs w:val="24"/>
          <w:lang w:val="en-US"/>
        </w:rPr>
        <w:t>Mechanical mixing require</w:t>
      </w:r>
      <w:r w:rsidR="00523AAE">
        <w:rPr>
          <w:rFonts w:ascii="Times New Roman" w:hAnsi="Times New Roman" w:cs="Times New Roman"/>
          <w:sz w:val="24"/>
          <w:szCs w:val="24"/>
          <w:lang w:val="en-US"/>
        </w:rPr>
        <w:t>s</w:t>
      </w:r>
      <w:r w:rsidR="00B77D01" w:rsidRPr="00D4116E">
        <w:rPr>
          <w:rFonts w:ascii="Times New Roman" w:hAnsi="Times New Roman" w:cs="Times New Roman"/>
          <w:sz w:val="24"/>
          <w:szCs w:val="24"/>
          <w:lang w:val="en-US"/>
        </w:rPr>
        <w:t xml:space="preserve"> high shear forces to ensure the nanoparticles are well disperse</w:t>
      </w:r>
      <w:r w:rsidR="00E37DAD" w:rsidRPr="00D4116E">
        <w:rPr>
          <w:rFonts w:ascii="Times New Roman" w:hAnsi="Times New Roman" w:cs="Times New Roman"/>
          <w:sz w:val="24"/>
          <w:szCs w:val="24"/>
          <w:lang w:val="en-US"/>
        </w:rPr>
        <w:t>d in the viscous epoxy resin</w:t>
      </w:r>
      <w:r w:rsidR="009D0E4B">
        <w:rPr>
          <w:rFonts w:ascii="Times New Roman" w:hAnsi="Times New Roman" w:cs="Times New Roman"/>
          <w:sz w:val="24"/>
          <w:szCs w:val="24"/>
          <w:lang w:val="en-US"/>
        </w:rPr>
        <w:t>.</w:t>
      </w:r>
      <w:r w:rsidR="00E5599A" w:rsidRPr="00E5599A">
        <w:rPr>
          <w:rFonts w:ascii="Times New Roman" w:hAnsi="Times New Roman" w:cs="Times New Roman"/>
          <w:noProof/>
          <w:sz w:val="24"/>
          <w:szCs w:val="24"/>
          <w:vertAlign w:val="superscript"/>
          <w:lang w:val="en-US"/>
        </w:rPr>
        <w:t>[1]</w:t>
      </w:r>
      <w:r w:rsidR="00E37DAD" w:rsidRPr="00D4116E">
        <w:rPr>
          <w:rFonts w:ascii="Times New Roman" w:hAnsi="Times New Roman" w:cs="Times New Roman"/>
          <w:sz w:val="24"/>
          <w:szCs w:val="24"/>
          <w:lang w:val="en-US"/>
        </w:rPr>
        <w:t xml:space="preserve"> </w:t>
      </w:r>
      <w:r w:rsidR="006D6D25">
        <w:rPr>
          <w:rFonts w:ascii="Times New Roman" w:hAnsi="Times New Roman" w:cs="Times New Roman"/>
          <w:sz w:val="24"/>
          <w:szCs w:val="24"/>
          <w:lang w:val="en-US"/>
        </w:rPr>
        <w:t xml:space="preserve">However, </w:t>
      </w:r>
      <w:r w:rsidR="00523AAE">
        <w:rPr>
          <w:rFonts w:ascii="Times New Roman" w:hAnsi="Times New Roman" w:cs="Times New Roman"/>
          <w:sz w:val="24"/>
          <w:szCs w:val="24"/>
          <w:lang w:val="en-US"/>
        </w:rPr>
        <w:t xml:space="preserve">using high </w:t>
      </w:r>
      <w:r w:rsidR="006D6D25">
        <w:rPr>
          <w:rFonts w:ascii="Times New Roman" w:hAnsi="Times New Roman" w:cs="Times New Roman"/>
          <w:sz w:val="24"/>
          <w:szCs w:val="24"/>
          <w:lang w:val="en-US"/>
        </w:rPr>
        <w:t>s</w:t>
      </w:r>
      <w:r w:rsidR="00E37DAD" w:rsidRPr="00D4116E">
        <w:rPr>
          <w:rFonts w:ascii="Times New Roman" w:hAnsi="Times New Roman" w:cs="Times New Roman"/>
          <w:sz w:val="24"/>
          <w:szCs w:val="24"/>
          <w:lang w:val="en-US"/>
        </w:rPr>
        <w:t>hear force</w:t>
      </w:r>
      <w:r w:rsidR="00523AAE">
        <w:rPr>
          <w:rFonts w:ascii="Times New Roman" w:hAnsi="Times New Roman" w:cs="Times New Roman"/>
          <w:sz w:val="24"/>
          <w:szCs w:val="24"/>
          <w:lang w:val="en-US"/>
        </w:rPr>
        <w:t>s</w:t>
      </w:r>
      <w:r w:rsidR="00E37DAD" w:rsidRPr="00D4116E">
        <w:rPr>
          <w:rFonts w:ascii="Times New Roman" w:hAnsi="Times New Roman" w:cs="Times New Roman"/>
          <w:sz w:val="24"/>
          <w:szCs w:val="24"/>
          <w:lang w:val="en-US"/>
        </w:rPr>
        <w:t xml:space="preserve"> </w:t>
      </w:r>
      <w:r w:rsidR="00523AAE">
        <w:rPr>
          <w:rFonts w:ascii="Times New Roman" w:hAnsi="Times New Roman" w:cs="Times New Roman"/>
          <w:sz w:val="24"/>
          <w:szCs w:val="24"/>
          <w:lang w:val="en-US"/>
        </w:rPr>
        <w:t xml:space="preserve">does not </w:t>
      </w:r>
      <w:r w:rsidR="00E37DAD" w:rsidRPr="00D4116E">
        <w:rPr>
          <w:rFonts w:ascii="Times New Roman" w:hAnsi="Times New Roman" w:cs="Times New Roman"/>
          <w:sz w:val="24"/>
          <w:szCs w:val="24"/>
          <w:lang w:val="en-US"/>
        </w:rPr>
        <w:t xml:space="preserve">guarantee that </w:t>
      </w:r>
      <w:r w:rsidR="006D6D25">
        <w:rPr>
          <w:rFonts w:ascii="Times New Roman" w:hAnsi="Times New Roman" w:cs="Times New Roman"/>
          <w:sz w:val="24"/>
          <w:szCs w:val="24"/>
          <w:lang w:val="en-US"/>
        </w:rPr>
        <w:t>all</w:t>
      </w:r>
      <w:r w:rsidR="00BA501A">
        <w:rPr>
          <w:rFonts w:ascii="Times New Roman" w:hAnsi="Times New Roman" w:cs="Times New Roman"/>
          <w:sz w:val="24"/>
          <w:szCs w:val="24"/>
          <w:lang w:val="en-US"/>
        </w:rPr>
        <w:t xml:space="preserve"> agglomerates are broken.</w:t>
      </w:r>
      <w:r w:rsidR="00D4768A">
        <w:rPr>
          <w:rFonts w:ascii="Times New Roman" w:hAnsi="Times New Roman" w:cs="Times New Roman"/>
          <w:sz w:val="24"/>
          <w:szCs w:val="24"/>
          <w:lang w:val="en-US"/>
        </w:rPr>
        <w:t xml:space="preserve"> </w:t>
      </w:r>
      <w:r w:rsidR="00BA501A">
        <w:rPr>
          <w:rFonts w:ascii="Times New Roman" w:hAnsi="Times New Roman" w:cs="Times New Roman"/>
          <w:sz w:val="24"/>
          <w:szCs w:val="24"/>
          <w:lang w:val="en-US"/>
        </w:rPr>
        <w:t>U</w:t>
      </w:r>
      <w:r w:rsidR="00E37DAD" w:rsidRPr="00D4116E">
        <w:rPr>
          <w:rFonts w:ascii="Times New Roman" w:hAnsi="Times New Roman" w:cs="Times New Roman"/>
          <w:sz w:val="24"/>
          <w:szCs w:val="24"/>
          <w:lang w:val="en-US"/>
        </w:rPr>
        <w:t xml:space="preserve">ltrasonication </w:t>
      </w:r>
      <w:r w:rsidR="00D4768A">
        <w:rPr>
          <w:rFonts w:ascii="Times New Roman" w:hAnsi="Times New Roman" w:cs="Times New Roman"/>
          <w:sz w:val="24"/>
          <w:szCs w:val="24"/>
          <w:lang w:val="en-US"/>
        </w:rPr>
        <w:t>is an alternative method</w:t>
      </w:r>
      <w:r w:rsidR="00523AAE">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[22]</w:t>
      </w:r>
      <w:r w:rsidR="00D635B2" w:rsidRPr="00D4116E">
        <w:rPr>
          <w:rFonts w:ascii="Times New Roman" w:hAnsi="Times New Roman" w:cs="Times New Roman"/>
          <w:sz w:val="24"/>
          <w:szCs w:val="24"/>
          <w:lang w:val="en-US"/>
        </w:rPr>
        <w:t xml:space="preserve"> </w:t>
      </w:r>
      <w:r w:rsidR="00FB30B9" w:rsidRPr="00D4116E">
        <w:rPr>
          <w:rFonts w:ascii="Times New Roman" w:hAnsi="Times New Roman" w:cs="Times New Roman"/>
          <w:sz w:val="24"/>
          <w:szCs w:val="24"/>
          <w:lang w:val="en-US"/>
        </w:rPr>
        <w:t>Centrifugal force may be combined with ultrasonication, as in the experiments conducted by Kurimoto et al.</w:t>
      </w:r>
      <w:r w:rsidR="009D0E4B">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[22]</w:t>
      </w:r>
      <w:r w:rsidR="00FB30B9" w:rsidRPr="00D4116E">
        <w:rPr>
          <w:rFonts w:ascii="Times New Roman" w:hAnsi="Times New Roman" w:cs="Times New Roman"/>
          <w:sz w:val="24"/>
          <w:szCs w:val="24"/>
          <w:lang w:val="en-US"/>
        </w:rPr>
        <w:t xml:space="preserve"> resulting in a </w:t>
      </w:r>
      <w:r w:rsidR="009377E6">
        <w:rPr>
          <w:rFonts w:ascii="Times New Roman" w:hAnsi="Times New Roman" w:cs="Times New Roman"/>
          <w:sz w:val="24"/>
          <w:szCs w:val="24"/>
          <w:lang w:val="en-US"/>
        </w:rPr>
        <w:t xml:space="preserve">removal </w:t>
      </w:r>
      <w:r w:rsidR="00FB30B9" w:rsidRPr="00D4116E">
        <w:rPr>
          <w:rFonts w:ascii="Times New Roman" w:hAnsi="Times New Roman" w:cs="Times New Roman"/>
          <w:sz w:val="24"/>
          <w:szCs w:val="24"/>
          <w:lang w:val="en-US"/>
        </w:rPr>
        <w:lastRenderedPageBreak/>
        <w:t>of heavier agglomerates from the composite. However, this method makes it difficult to control the filler content in the final nanocomposite.</w:t>
      </w:r>
    </w:p>
    <w:p w14:paraId="5FF7A7C4" w14:textId="18409969" w:rsidR="00E00C02" w:rsidRPr="00D4116E" w:rsidRDefault="00E00C02" w:rsidP="00D4116E">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sz w:val="24"/>
          <w:szCs w:val="24"/>
          <w:lang w:val="en-US"/>
        </w:rPr>
        <w:t>The majority of studies include some qualitative assessment of whether or not the particles are agglomerated or dispersed</w:t>
      </w:r>
      <w:r w:rsidR="008A2587">
        <w:rPr>
          <w:rFonts w:ascii="Times New Roman" w:hAnsi="Times New Roman" w:cs="Times New Roman"/>
          <w:sz w:val="24"/>
          <w:szCs w:val="24"/>
          <w:lang w:val="en-US"/>
        </w:rPr>
        <w:t xml:space="preserve"> in the polymer matrix</w:t>
      </w:r>
      <w:r w:rsidRPr="00D4116E">
        <w:rPr>
          <w:rFonts w:ascii="Times New Roman" w:hAnsi="Times New Roman" w:cs="Times New Roman"/>
          <w:sz w:val="24"/>
          <w:szCs w:val="24"/>
          <w:lang w:val="en-US"/>
        </w:rPr>
        <w:t xml:space="preserve">. </w:t>
      </w:r>
      <w:r w:rsidR="00A50713">
        <w:rPr>
          <w:rFonts w:ascii="Times New Roman" w:hAnsi="Times New Roman" w:cs="Times New Roman"/>
          <w:sz w:val="24"/>
          <w:szCs w:val="24"/>
          <w:lang w:val="en-US"/>
        </w:rPr>
        <w:t>However, it is challenging</w:t>
      </w:r>
      <w:r w:rsidRPr="00D4116E">
        <w:rPr>
          <w:rFonts w:ascii="Times New Roman" w:hAnsi="Times New Roman" w:cs="Times New Roman"/>
          <w:sz w:val="24"/>
          <w:szCs w:val="24"/>
          <w:lang w:val="en-US"/>
        </w:rPr>
        <w:t xml:space="preserve"> </w:t>
      </w:r>
      <w:r w:rsidR="00A50713">
        <w:rPr>
          <w:rFonts w:ascii="Times New Roman" w:hAnsi="Times New Roman" w:cs="Times New Roman"/>
          <w:sz w:val="24"/>
          <w:szCs w:val="24"/>
          <w:lang w:val="en-US"/>
        </w:rPr>
        <w:t>to</w:t>
      </w:r>
      <w:r w:rsidRPr="00D4116E">
        <w:rPr>
          <w:rFonts w:ascii="Times New Roman" w:hAnsi="Times New Roman" w:cs="Times New Roman"/>
          <w:sz w:val="24"/>
          <w:szCs w:val="24"/>
          <w:lang w:val="en-US"/>
        </w:rPr>
        <w:t xml:space="preserve"> compar</w:t>
      </w:r>
      <w:r w:rsidR="00A50713">
        <w:rPr>
          <w:rFonts w:ascii="Times New Roman" w:hAnsi="Times New Roman" w:cs="Times New Roman"/>
          <w:sz w:val="24"/>
          <w:szCs w:val="24"/>
          <w:lang w:val="en-US"/>
        </w:rPr>
        <w:t>e</w:t>
      </w:r>
      <w:r w:rsidRPr="00D4116E">
        <w:rPr>
          <w:rFonts w:ascii="Times New Roman" w:hAnsi="Times New Roman" w:cs="Times New Roman"/>
          <w:sz w:val="24"/>
          <w:szCs w:val="24"/>
          <w:lang w:val="en-US"/>
        </w:rPr>
        <w:t xml:space="preserve"> properties </w:t>
      </w:r>
      <w:r w:rsidR="002E237F">
        <w:rPr>
          <w:rFonts w:ascii="Times New Roman" w:hAnsi="Times New Roman" w:cs="Times New Roman"/>
          <w:sz w:val="24"/>
          <w:szCs w:val="24"/>
          <w:lang w:val="en-US"/>
        </w:rPr>
        <w:t xml:space="preserve">of </w:t>
      </w:r>
      <w:r w:rsidRPr="00D4116E">
        <w:rPr>
          <w:rFonts w:ascii="Times New Roman" w:hAnsi="Times New Roman" w:cs="Times New Roman"/>
          <w:sz w:val="24"/>
          <w:szCs w:val="24"/>
          <w:lang w:val="en-US"/>
        </w:rPr>
        <w:t>different nanocomposites and from different studies</w:t>
      </w:r>
      <w:r w:rsidR="00A50713">
        <w:rPr>
          <w:rFonts w:ascii="Times New Roman" w:hAnsi="Times New Roman" w:cs="Times New Roman"/>
          <w:sz w:val="24"/>
          <w:szCs w:val="24"/>
          <w:lang w:val="en-US"/>
        </w:rPr>
        <w:t xml:space="preserve"> based on qualitative descriptions of the state of dispersion</w:t>
      </w:r>
      <w:r w:rsidRPr="00D4116E">
        <w:rPr>
          <w:rFonts w:ascii="Times New Roman" w:hAnsi="Times New Roman" w:cs="Times New Roman"/>
          <w:sz w:val="24"/>
          <w:szCs w:val="24"/>
          <w:lang w:val="en-US"/>
        </w:rPr>
        <w:t>. Quantitative dispersion characterization t</w:t>
      </w:r>
      <w:r w:rsidR="000F71B0">
        <w:rPr>
          <w:rFonts w:ascii="Times New Roman" w:hAnsi="Times New Roman" w:cs="Times New Roman"/>
          <w:sz w:val="24"/>
          <w:szCs w:val="24"/>
          <w:lang w:val="en-US"/>
        </w:rPr>
        <w:t>echniques</w:t>
      </w:r>
      <w:r w:rsidRPr="00D4116E">
        <w:rPr>
          <w:rFonts w:ascii="Times New Roman" w:hAnsi="Times New Roman" w:cs="Times New Roman"/>
          <w:sz w:val="24"/>
          <w:szCs w:val="24"/>
          <w:lang w:val="en-US"/>
        </w:rPr>
        <w:t xml:space="preserve"> are therefore </w:t>
      </w:r>
      <w:r w:rsidR="009C4DB0">
        <w:rPr>
          <w:rFonts w:ascii="Times New Roman" w:hAnsi="Times New Roman" w:cs="Times New Roman"/>
          <w:sz w:val="24"/>
          <w:szCs w:val="24"/>
          <w:lang w:val="en-US"/>
        </w:rPr>
        <w:t>needed to</w:t>
      </w:r>
      <w:r w:rsidR="00A9351E">
        <w:rPr>
          <w:rFonts w:ascii="Times New Roman" w:hAnsi="Times New Roman" w:cs="Times New Roman"/>
          <w:sz w:val="24"/>
          <w:szCs w:val="24"/>
          <w:lang w:val="en-US"/>
        </w:rPr>
        <w:t xml:space="preserve"> compare </w:t>
      </w:r>
      <w:r w:rsidRPr="00D4116E">
        <w:rPr>
          <w:rFonts w:ascii="Times New Roman" w:hAnsi="Times New Roman" w:cs="Times New Roman"/>
          <w:sz w:val="24"/>
          <w:szCs w:val="24"/>
          <w:lang w:val="en-US"/>
        </w:rPr>
        <w:t>the effects of particle size, dispersion</w:t>
      </w:r>
      <w:r w:rsidR="001D0CB4">
        <w:rPr>
          <w:rFonts w:ascii="Times New Roman" w:hAnsi="Times New Roman" w:cs="Times New Roman"/>
          <w:sz w:val="24"/>
          <w:szCs w:val="24"/>
          <w:lang w:val="en-US"/>
        </w:rPr>
        <w:t>,</w:t>
      </w:r>
      <w:r w:rsidRPr="00D4116E">
        <w:rPr>
          <w:rFonts w:ascii="Times New Roman" w:hAnsi="Times New Roman" w:cs="Times New Roman"/>
          <w:sz w:val="24"/>
          <w:szCs w:val="24"/>
          <w:lang w:val="en-US"/>
        </w:rPr>
        <w:t xml:space="preserve"> filler load</w:t>
      </w:r>
      <w:r w:rsidR="001D0CB4">
        <w:rPr>
          <w:rFonts w:ascii="Times New Roman" w:hAnsi="Times New Roman" w:cs="Times New Roman"/>
          <w:sz w:val="24"/>
          <w:szCs w:val="24"/>
          <w:lang w:val="en-US"/>
        </w:rPr>
        <w:t xml:space="preserve"> and processing </w:t>
      </w:r>
      <w:r w:rsidR="003E7241">
        <w:rPr>
          <w:rFonts w:ascii="Times New Roman" w:hAnsi="Times New Roman" w:cs="Times New Roman"/>
          <w:sz w:val="24"/>
          <w:szCs w:val="24"/>
          <w:lang w:val="en-US"/>
        </w:rPr>
        <w:t>methods</w:t>
      </w:r>
      <w:r w:rsidR="001D0CB4">
        <w:rPr>
          <w:rFonts w:ascii="Times New Roman" w:hAnsi="Times New Roman" w:cs="Times New Roman"/>
          <w:sz w:val="24"/>
          <w:szCs w:val="24"/>
          <w:lang w:val="en-US"/>
        </w:rPr>
        <w:t xml:space="preserve"> on the </w:t>
      </w:r>
      <w:r w:rsidR="008F5470">
        <w:rPr>
          <w:rFonts w:ascii="Times New Roman" w:hAnsi="Times New Roman" w:cs="Times New Roman"/>
          <w:sz w:val="24"/>
          <w:szCs w:val="24"/>
          <w:lang w:val="en-US"/>
        </w:rPr>
        <w:t>dispersion quality</w:t>
      </w:r>
      <w:r w:rsidRPr="00D4116E">
        <w:rPr>
          <w:rFonts w:ascii="Times New Roman" w:hAnsi="Times New Roman" w:cs="Times New Roman"/>
          <w:sz w:val="24"/>
          <w:szCs w:val="24"/>
          <w:lang w:val="en-US"/>
        </w:rPr>
        <w:t>.</w:t>
      </w:r>
      <w:r w:rsidR="00C05750" w:rsidRPr="00C05750">
        <w:rPr>
          <w:rFonts w:ascii="Times New Roman" w:hAnsi="Times New Roman" w:cs="Times New Roman"/>
          <w:noProof/>
          <w:sz w:val="24"/>
          <w:szCs w:val="24"/>
          <w:vertAlign w:val="superscript"/>
          <w:lang w:val="en-US"/>
        </w:rPr>
        <w:t>[65]</w:t>
      </w:r>
      <w:r w:rsidRPr="00D4116E">
        <w:rPr>
          <w:rFonts w:ascii="Times New Roman" w:hAnsi="Times New Roman" w:cs="Times New Roman"/>
          <w:sz w:val="24"/>
          <w:szCs w:val="24"/>
          <w:lang w:val="en-US"/>
        </w:rPr>
        <w:t xml:space="preserve"> Several methods for quantitative analyses of nanoparticle dispersions </w:t>
      </w:r>
      <w:r w:rsidR="003E7241">
        <w:rPr>
          <w:rFonts w:ascii="Times New Roman" w:hAnsi="Times New Roman" w:cs="Times New Roman"/>
          <w:sz w:val="24"/>
          <w:szCs w:val="24"/>
          <w:lang w:val="en-US"/>
        </w:rPr>
        <w:t>have been proposed</w:t>
      </w:r>
      <w:r w:rsidRPr="00D4116E">
        <w:rPr>
          <w:rFonts w:ascii="Times New Roman" w:hAnsi="Times New Roman" w:cs="Times New Roman"/>
          <w:sz w:val="24"/>
          <w:szCs w:val="24"/>
          <w:lang w:val="en-US"/>
        </w:rPr>
        <w:t xml:space="preserve">, each with </w:t>
      </w:r>
      <w:r w:rsidR="003E7241">
        <w:rPr>
          <w:rFonts w:ascii="Times New Roman" w:hAnsi="Times New Roman" w:cs="Times New Roman"/>
          <w:sz w:val="24"/>
          <w:szCs w:val="24"/>
          <w:lang w:val="en-US"/>
        </w:rPr>
        <w:t>advantages and disadvantages</w:t>
      </w:r>
      <w:r w:rsidR="009C4DB0">
        <w:rPr>
          <w:rFonts w:ascii="Times New Roman" w:hAnsi="Times New Roman" w:cs="Times New Roman"/>
          <w:sz w:val="24"/>
          <w:szCs w:val="24"/>
          <w:lang w:val="en-US"/>
        </w:rPr>
        <w:t xml:space="preserve"> as shown in </w:t>
      </w:r>
      <w:r w:rsidRPr="009D0E4B">
        <w:rPr>
          <w:rFonts w:ascii="Times New Roman" w:hAnsi="Times New Roman" w:cs="Times New Roman"/>
          <w:b/>
          <w:sz w:val="24"/>
          <w:szCs w:val="24"/>
          <w:lang w:val="en-US"/>
        </w:rPr>
        <w:t xml:space="preserve">Table </w:t>
      </w:r>
      <w:r w:rsidRPr="009D0E4B">
        <w:rPr>
          <w:rFonts w:ascii="Times New Roman" w:hAnsi="Times New Roman" w:cs="Times New Roman"/>
          <w:b/>
          <w:noProof/>
          <w:sz w:val="24"/>
          <w:szCs w:val="24"/>
          <w:lang w:val="en-US"/>
        </w:rPr>
        <w:t>4</w:t>
      </w:r>
      <w:r w:rsidRPr="00D4116E">
        <w:rPr>
          <w:rFonts w:ascii="Times New Roman" w:hAnsi="Times New Roman" w:cs="Times New Roman"/>
          <w:sz w:val="24"/>
          <w:szCs w:val="24"/>
          <w:lang w:val="en-US"/>
        </w:rPr>
        <w:t xml:space="preserve">. </w:t>
      </w:r>
      <w:ins w:id="127" w:author="Mohammed Mostafa Adnan" w:date="2018-09-17T14:47:00Z">
        <w:r w:rsidR="00A666C5">
          <w:rPr>
            <w:rFonts w:ascii="Times New Roman" w:hAnsi="Times New Roman" w:cs="Times New Roman"/>
            <w:sz w:val="24"/>
            <w:szCs w:val="24"/>
            <w:lang w:val="en-US"/>
          </w:rPr>
          <w:t>Well contrasted images from various types of microscopy (TEM, SEM, AFM</w:t>
        </w:r>
      </w:ins>
      <w:ins w:id="128" w:author="Mohammed Mostafa Adnan" w:date="2018-09-17T14:48:00Z">
        <w:r w:rsidR="00A666C5">
          <w:rPr>
            <w:rFonts w:ascii="Times New Roman" w:hAnsi="Times New Roman" w:cs="Times New Roman"/>
            <w:sz w:val="24"/>
            <w:szCs w:val="24"/>
            <w:lang w:val="en-US"/>
          </w:rPr>
          <w:t>, etc.</w:t>
        </w:r>
      </w:ins>
      <w:ins w:id="129" w:author="Mohammed Mostafa Adnan" w:date="2018-09-17T14:47:00Z">
        <w:r w:rsidR="00A666C5">
          <w:rPr>
            <w:rFonts w:ascii="Times New Roman" w:hAnsi="Times New Roman" w:cs="Times New Roman"/>
            <w:sz w:val="24"/>
            <w:szCs w:val="24"/>
            <w:lang w:val="en-US"/>
          </w:rPr>
          <w:t>)</w:t>
        </w:r>
      </w:ins>
      <w:ins w:id="130" w:author="Mohammed Mostafa Adnan" w:date="2018-09-17T14:48:00Z">
        <w:r w:rsidR="00A666C5">
          <w:rPr>
            <w:rFonts w:ascii="Times New Roman" w:hAnsi="Times New Roman" w:cs="Times New Roman"/>
            <w:sz w:val="24"/>
            <w:szCs w:val="24"/>
            <w:lang w:val="en-US"/>
          </w:rPr>
          <w:t xml:space="preserve"> are a prerequisite before such methods may be applied.</w:t>
        </w:r>
      </w:ins>
      <w:ins w:id="131" w:author="Mohammed Mostafa Adnan" w:date="2018-09-17T14:47:00Z">
        <w:r w:rsidR="00A666C5">
          <w:rPr>
            <w:rFonts w:ascii="Times New Roman" w:hAnsi="Times New Roman" w:cs="Times New Roman"/>
            <w:sz w:val="24"/>
            <w:szCs w:val="24"/>
            <w:lang w:val="en-US"/>
          </w:rPr>
          <w:t xml:space="preserve"> </w:t>
        </w:r>
      </w:ins>
    </w:p>
    <w:p w14:paraId="3AEBFE1E" w14:textId="77777777" w:rsidR="00E00C02" w:rsidRPr="00D4116E" w:rsidRDefault="00E00C02" w:rsidP="00D4116E">
      <w:pPr>
        <w:spacing w:after="0" w:line="480" w:lineRule="auto"/>
        <w:jc w:val="both"/>
        <w:rPr>
          <w:rFonts w:ascii="Times New Roman" w:hAnsi="Times New Roman" w:cs="Times New Roman"/>
          <w:sz w:val="24"/>
          <w:szCs w:val="24"/>
          <w:lang w:val="en-US"/>
        </w:rPr>
      </w:pPr>
    </w:p>
    <w:p w14:paraId="3877E5E7" w14:textId="4107FE73" w:rsidR="00E00C02" w:rsidRPr="009A105C" w:rsidRDefault="00E00C02" w:rsidP="00D4116E">
      <w:pPr>
        <w:spacing w:after="0" w:line="480" w:lineRule="auto"/>
        <w:jc w:val="both"/>
        <w:rPr>
          <w:rFonts w:ascii="Times New Roman" w:hAnsi="Times New Roman" w:cs="Times New Roman"/>
          <w:i/>
          <w:sz w:val="24"/>
          <w:szCs w:val="24"/>
          <w:lang w:val="en-US"/>
        </w:rPr>
      </w:pPr>
      <w:r w:rsidRPr="009A105C">
        <w:rPr>
          <w:rFonts w:ascii="Times New Roman" w:hAnsi="Times New Roman" w:cs="Times New Roman"/>
          <w:i/>
          <w:sz w:val="24"/>
          <w:szCs w:val="24"/>
          <w:lang w:val="en-US"/>
        </w:rPr>
        <w:t>3.2.1</w:t>
      </w:r>
      <w:r w:rsidRPr="009A105C">
        <w:rPr>
          <w:rFonts w:ascii="Times New Roman" w:hAnsi="Times New Roman" w:cs="Times New Roman"/>
          <w:i/>
          <w:sz w:val="24"/>
          <w:szCs w:val="24"/>
          <w:lang w:val="en-US"/>
        </w:rPr>
        <w:tab/>
      </w:r>
      <w:r w:rsidR="005F6D67">
        <w:rPr>
          <w:rFonts w:ascii="Times New Roman" w:hAnsi="Times New Roman" w:cs="Times New Roman"/>
          <w:i/>
          <w:sz w:val="24"/>
          <w:szCs w:val="24"/>
          <w:lang w:val="en-US"/>
        </w:rPr>
        <w:t>I</w:t>
      </w:r>
      <w:r w:rsidRPr="009A105C">
        <w:rPr>
          <w:rFonts w:ascii="Times New Roman" w:hAnsi="Times New Roman" w:cs="Times New Roman"/>
          <w:i/>
          <w:sz w:val="24"/>
          <w:szCs w:val="24"/>
          <w:lang w:val="en-US"/>
        </w:rPr>
        <w:t>nterparticle distances</w:t>
      </w:r>
      <w:r w:rsidR="005F6D67">
        <w:rPr>
          <w:rFonts w:ascii="Times New Roman" w:hAnsi="Times New Roman" w:cs="Times New Roman"/>
          <w:i/>
          <w:sz w:val="24"/>
          <w:szCs w:val="24"/>
          <w:lang w:val="en-US"/>
        </w:rPr>
        <w:t xml:space="preserve"> and deviations from uniformity</w:t>
      </w:r>
    </w:p>
    <w:p w14:paraId="08F95923" w14:textId="0D2CA856" w:rsidR="00F42B45" w:rsidRPr="00D4116E" w:rsidRDefault="003E78F3" w:rsidP="00F42B45">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uniform distribution of particles, where each filler particle is equidistant from its four nearest neighbors, is often </w:t>
      </w:r>
      <w:r w:rsidR="009709AF">
        <w:rPr>
          <w:rFonts w:ascii="Times New Roman" w:hAnsi="Times New Roman" w:cs="Times New Roman"/>
          <w:sz w:val="24"/>
          <w:szCs w:val="24"/>
          <w:lang w:val="en-US"/>
        </w:rPr>
        <w:t>described</w:t>
      </w:r>
      <w:r>
        <w:rPr>
          <w:rFonts w:ascii="Times New Roman" w:hAnsi="Times New Roman" w:cs="Times New Roman"/>
          <w:sz w:val="24"/>
          <w:szCs w:val="24"/>
          <w:lang w:val="en-US"/>
        </w:rPr>
        <w:t xml:space="preserve"> as the theoretical optimal state of dispersion. </w:t>
      </w:r>
      <w:r w:rsidR="00E75930">
        <w:rPr>
          <w:rFonts w:ascii="Times New Roman" w:hAnsi="Times New Roman" w:cs="Times New Roman"/>
          <w:sz w:val="24"/>
          <w:szCs w:val="24"/>
          <w:lang w:val="en-US"/>
        </w:rPr>
        <w:t>In practice</w:t>
      </w:r>
      <w:r w:rsidR="009709AF">
        <w:rPr>
          <w:rFonts w:ascii="Times New Roman" w:hAnsi="Times New Roman" w:cs="Times New Roman"/>
          <w:sz w:val="24"/>
          <w:szCs w:val="24"/>
          <w:lang w:val="en-US"/>
        </w:rPr>
        <w:t>,</w:t>
      </w:r>
      <w:r w:rsidR="00E75930">
        <w:rPr>
          <w:rFonts w:ascii="Times New Roman" w:hAnsi="Times New Roman" w:cs="Times New Roman"/>
          <w:sz w:val="24"/>
          <w:szCs w:val="24"/>
          <w:lang w:val="en-US"/>
        </w:rPr>
        <w:t xml:space="preserve"> howe</w:t>
      </w:r>
      <w:r w:rsidR="002E237F">
        <w:rPr>
          <w:rFonts w:ascii="Times New Roman" w:hAnsi="Times New Roman" w:cs="Times New Roman"/>
          <w:sz w:val="24"/>
          <w:szCs w:val="24"/>
          <w:lang w:val="en-US"/>
        </w:rPr>
        <w:t>ver, a random distribution of non-</w:t>
      </w:r>
      <w:r w:rsidR="00E75930">
        <w:rPr>
          <w:rFonts w:ascii="Times New Roman" w:hAnsi="Times New Roman" w:cs="Times New Roman"/>
          <w:sz w:val="24"/>
          <w:szCs w:val="24"/>
          <w:lang w:val="en-US"/>
        </w:rPr>
        <w:t>agglomerated particles is perhaps the best achievable outcome</w:t>
      </w:r>
      <w:ins w:id="132" w:author="Mohammed Mostafa Adnan" w:date="2018-09-17T14:52:00Z">
        <w:r w:rsidR="00A666C5">
          <w:rPr>
            <w:rFonts w:ascii="Times New Roman" w:hAnsi="Times New Roman" w:cs="Times New Roman"/>
            <w:sz w:val="24"/>
            <w:szCs w:val="24"/>
            <w:lang w:val="en-US"/>
          </w:rPr>
          <w:t xml:space="preserve"> for nanoparticle blending procedures</w:t>
        </w:r>
      </w:ins>
      <w:r w:rsidR="00A207BC">
        <w:rPr>
          <w:rFonts w:ascii="Times New Roman" w:hAnsi="Times New Roman" w:cs="Times New Roman"/>
          <w:sz w:val="24"/>
          <w:szCs w:val="24"/>
          <w:lang w:val="en-US"/>
        </w:rPr>
        <w:t>. Measuring</w:t>
      </w:r>
      <w:r w:rsidR="00E75930">
        <w:rPr>
          <w:rFonts w:ascii="Times New Roman" w:hAnsi="Times New Roman" w:cs="Times New Roman"/>
          <w:sz w:val="24"/>
          <w:szCs w:val="24"/>
          <w:lang w:val="en-US"/>
        </w:rPr>
        <w:t xml:space="preserve"> the deviation from the uniform dispersion is one </w:t>
      </w:r>
      <w:r w:rsidR="007C5370">
        <w:rPr>
          <w:rFonts w:ascii="Times New Roman" w:hAnsi="Times New Roman" w:cs="Times New Roman"/>
          <w:sz w:val="24"/>
          <w:szCs w:val="24"/>
          <w:lang w:val="en-US"/>
        </w:rPr>
        <w:t>approach to characteriz</w:t>
      </w:r>
      <w:r w:rsidR="009709AF">
        <w:rPr>
          <w:rFonts w:ascii="Times New Roman" w:hAnsi="Times New Roman" w:cs="Times New Roman"/>
          <w:sz w:val="24"/>
          <w:szCs w:val="24"/>
          <w:lang w:val="en-US"/>
        </w:rPr>
        <w:t>e</w:t>
      </w:r>
      <w:r w:rsidR="00E75930">
        <w:rPr>
          <w:rFonts w:ascii="Times New Roman" w:hAnsi="Times New Roman" w:cs="Times New Roman"/>
          <w:sz w:val="24"/>
          <w:szCs w:val="24"/>
          <w:lang w:val="en-US"/>
        </w:rPr>
        <w:t xml:space="preserve"> the dispersion. However, </w:t>
      </w:r>
      <w:r w:rsidR="007C5370">
        <w:rPr>
          <w:rFonts w:ascii="Times New Roman" w:hAnsi="Times New Roman" w:cs="Times New Roman"/>
          <w:sz w:val="24"/>
          <w:szCs w:val="24"/>
          <w:lang w:val="en-US"/>
        </w:rPr>
        <w:t xml:space="preserve">a </w:t>
      </w:r>
      <w:r w:rsidR="00E75930">
        <w:rPr>
          <w:rFonts w:ascii="Times New Roman" w:hAnsi="Times New Roman" w:cs="Times New Roman"/>
          <w:sz w:val="24"/>
          <w:szCs w:val="24"/>
          <w:lang w:val="en-US"/>
        </w:rPr>
        <w:t>limitation of this approach is that the ideal ‘uniform distribution’ is size independent</w:t>
      </w:r>
      <w:r w:rsidR="005F6D67">
        <w:rPr>
          <w:rFonts w:ascii="Times New Roman" w:hAnsi="Times New Roman" w:cs="Times New Roman"/>
          <w:sz w:val="24"/>
          <w:szCs w:val="24"/>
          <w:lang w:val="en-US"/>
        </w:rPr>
        <w:t>.</w:t>
      </w:r>
      <w:r w:rsidR="00C05750" w:rsidRPr="00C05750">
        <w:rPr>
          <w:rFonts w:ascii="Times New Roman" w:hAnsi="Times New Roman" w:cs="Times New Roman"/>
          <w:noProof/>
          <w:sz w:val="24"/>
          <w:szCs w:val="24"/>
          <w:vertAlign w:val="superscript"/>
          <w:lang w:val="en-US"/>
        </w:rPr>
        <w:t>[66]</w:t>
      </w:r>
      <w:r w:rsidR="00E75930">
        <w:rPr>
          <w:rFonts w:ascii="Times New Roman" w:hAnsi="Times New Roman" w:cs="Times New Roman"/>
          <w:sz w:val="24"/>
          <w:szCs w:val="24"/>
          <w:lang w:val="en-US"/>
        </w:rPr>
        <w:t xml:space="preserve"> </w:t>
      </w:r>
      <w:r w:rsidR="005F6D67">
        <w:rPr>
          <w:rFonts w:ascii="Times New Roman" w:hAnsi="Times New Roman" w:cs="Times New Roman"/>
          <w:sz w:val="24"/>
          <w:szCs w:val="24"/>
          <w:lang w:val="en-US"/>
        </w:rPr>
        <w:t xml:space="preserve">In other words, </w:t>
      </w:r>
      <w:r w:rsidR="00E75930">
        <w:rPr>
          <w:rFonts w:ascii="Times New Roman" w:hAnsi="Times New Roman" w:cs="Times New Roman"/>
          <w:sz w:val="24"/>
          <w:szCs w:val="24"/>
          <w:lang w:val="en-US"/>
        </w:rPr>
        <w:t xml:space="preserve">it does not take into account parameters such as the filler load or particle size, which affect the size of polymer domains that are reinforced by the fillers. </w:t>
      </w:r>
    </w:p>
    <w:p w14:paraId="3B8554D0" w14:textId="703AD6C7" w:rsidR="00E00C02" w:rsidRDefault="00E00C02" w:rsidP="00D4116E">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sz w:val="24"/>
          <w:szCs w:val="24"/>
          <w:lang w:val="en-US"/>
        </w:rPr>
        <w:t>The average interparticle distance (or particle separation) is also used as a characterization tool that provides a scale-dependent measure of the dispersion</w:t>
      </w:r>
      <w:r w:rsidR="00526D50">
        <w:rPr>
          <w:rFonts w:ascii="Times New Roman" w:hAnsi="Times New Roman" w:cs="Times New Roman"/>
          <w:sz w:val="24"/>
          <w:szCs w:val="24"/>
          <w:lang w:val="en-US"/>
        </w:rPr>
        <w:t>.</w:t>
      </w:r>
      <w:r w:rsidR="00C05750" w:rsidRPr="00C05750">
        <w:rPr>
          <w:rFonts w:ascii="Times New Roman" w:hAnsi="Times New Roman" w:cs="Times New Roman"/>
          <w:noProof/>
          <w:sz w:val="24"/>
          <w:szCs w:val="24"/>
          <w:vertAlign w:val="superscript"/>
          <w:lang w:val="en-US"/>
        </w:rPr>
        <w:t>[4, 61, 62]</w:t>
      </w:r>
      <w:r w:rsidRPr="00D4116E">
        <w:rPr>
          <w:rFonts w:ascii="Times New Roman" w:hAnsi="Times New Roman" w:cs="Times New Roman"/>
          <w:sz w:val="24"/>
          <w:szCs w:val="24"/>
          <w:lang w:val="en-US"/>
        </w:rPr>
        <w:t xml:space="preserve"> The disadvantage of this </w:t>
      </w:r>
      <w:r w:rsidR="00CF50A9">
        <w:rPr>
          <w:rFonts w:ascii="Times New Roman" w:hAnsi="Times New Roman" w:cs="Times New Roman"/>
          <w:sz w:val="24"/>
          <w:szCs w:val="24"/>
          <w:lang w:val="en-US"/>
        </w:rPr>
        <w:t xml:space="preserve">method </w:t>
      </w:r>
      <w:r w:rsidRPr="00D4116E">
        <w:rPr>
          <w:rFonts w:ascii="Times New Roman" w:hAnsi="Times New Roman" w:cs="Times New Roman"/>
          <w:sz w:val="24"/>
          <w:szCs w:val="24"/>
          <w:lang w:val="en-US"/>
        </w:rPr>
        <w:t xml:space="preserve">is that it does not </w:t>
      </w:r>
      <w:r w:rsidR="00CF50A9">
        <w:rPr>
          <w:rFonts w:ascii="Times New Roman" w:hAnsi="Times New Roman" w:cs="Times New Roman"/>
          <w:sz w:val="24"/>
          <w:szCs w:val="24"/>
          <w:lang w:val="en-US"/>
        </w:rPr>
        <w:t xml:space="preserve">provide information about </w:t>
      </w:r>
      <w:r w:rsidR="00F94459">
        <w:rPr>
          <w:rFonts w:ascii="Times New Roman" w:hAnsi="Times New Roman" w:cs="Times New Roman"/>
          <w:sz w:val="24"/>
          <w:szCs w:val="24"/>
          <w:lang w:val="en-US"/>
        </w:rPr>
        <w:t xml:space="preserve">how </w:t>
      </w:r>
      <w:r w:rsidRPr="00D4116E">
        <w:rPr>
          <w:rFonts w:ascii="Times New Roman" w:hAnsi="Times New Roman" w:cs="Times New Roman"/>
          <w:sz w:val="24"/>
          <w:szCs w:val="24"/>
          <w:lang w:val="en-US"/>
        </w:rPr>
        <w:t>the particle</w:t>
      </w:r>
      <w:r w:rsidR="00F94459">
        <w:rPr>
          <w:rFonts w:ascii="Times New Roman" w:hAnsi="Times New Roman" w:cs="Times New Roman"/>
          <w:sz w:val="24"/>
          <w:szCs w:val="24"/>
          <w:lang w:val="en-US"/>
        </w:rPr>
        <w:t>s</w:t>
      </w:r>
      <w:r w:rsidRPr="00D4116E">
        <w:rPr>
          <w:rFonts w:ascii="Times New Roman" w:hAnsi="Times New Roman" w:cs="Times New Roman"/>
          <w:sz w:val="24"/>
          <w:szCs w:val="24"/>
          <w:lang w:val="en-US"/>
        </w:rPr>
        <w:t xml:space="preserve"> </w:t>
      </w:r>
      <w:r w:rsidR="00F94459">
        <w:rPr>
          <w:rFonts w:ascii="Times New Roman" w:hAnsi="Times New Roman" w:cs="Times New Roman"/>
          <w:sz w:val="24"/>
          <w:szCs w:val="24"/>
          <w:lang w:val="en-US"/>
        </w:rPr>
        <w:t>are distributed</w:t>
      </w:r>
      <w:r w:rsidRPr="00D4116E">
        <w:rPr>
          <w:rFonts w:ascii="Times New Roman" w:hAnsi="Times New Roman" w:cs="Times New Roman"/>
          <w:sz w:val="24"/>
          <w:szCs w:val="24"/>
          <w:lang w:val="en-US"/>
        </w:rPr>
        <w:t xml:space="preserve">, and </w:t>
      </w:r>
      <w:r w:rsidR="009709AF">
        <w:rPr>
          <w:rFonts w:ascii="Times New Roman" w:hAnsi="Times New Roman" w:cs="Times New Roman"/>
          <w:sz w:val="24"/>
          <w:szCs w:val="24"/>
          <w:lang w:val="en-US"/>
        </w:rPr>
        <w:t xml:space="preserve">that it </w:t>
      </w:r>
      <w:r w:rsidRPr="00D4116E">
        <w:rPr>
          <w:rFonts w:ascii="Times New Roman" w:hAnsi="Times New Roman" w:cs="Times New Roman"/>
          <w:sz w:val="24"/>
          <w:szCs w:val="24"/>
          <w:lang w:val="en-US"/>
        </w:rPr>
        <w:t>is only sensitive to the number of particles</w:t>
      </w:r>
      <w:r w:rsidR="00526D50">
        <w:rPr>
          <w:rFonts w:ascii="Times New Roman" w:hAnsi="Times New Roman" w:cs="Times New Roman"/>
          <w:sz w:val="24"/>
          <w:szCs w:val="24"/>
          <w:lang w:val="en-US"/>
        </w:rPr>
        <w:t>.</w:t>
      </w:r>
      <w:r w:rsidR="00C05750" w:rsidRPr="00C05750">
        <w:rPr>
          <w:rFonts w:ascii="Times New Roman" w:hAnsi="Times New Roman" w:cs="Times New Roman"/>
          <w:noProof/>
          <w:sz w:val="24"/>
          <w:szCs w:val="24"/>
          <w:vertAlign w:val="superscript"/>
          <w:lang w:val="en-US"/>
        </w:rPr>
        <w:t>[66]</w:t>
      </w:r>
      <w:r w:rsidRPr="00D4116E">
        <w:rPr>
          <w:rFonts w:ascii="Times New Roman" w:hAnsi="Times New Roman" w:cs="Times New Roman"/>
          <w:sz w:val="24"/>
          <w:szCs w:val="24"/>
          <w:lang w:val="en-US"/>
        </w:rPr>
        <w:t xml:space="preserve"> </w:t>
      </w:r>
      <w:r w:rsidRPr="00526D50">
        <w:rPr>
          <w:rFonts w:ascii="Times New Roman" w:hAnsi="Times New Roman" w:cs="Times New Roman"/>
          <w:b/>
          <w:sz w:val="24"/>
          <w:szCs w:val="24"/>
          <w:lang w:val="en-US"/>
        </w:rPr>
        <w:t xml:space="preserve">Figure </w:t>
      </w:r>
      <w:ins w:id="133" w:author="Mohammed Mostafa Adnan" w:date="2018-09-14T14:43:00Z">
        <w:r w:rsidR="00D9397B">
          <w:rPr>
            <w:rFonts w:ascii="Times New Roman" w:hAnsi="Times New Roman" w:cs="Times New Roman"/>
            <w:b/>
            <w:noProof/>
            <w:sz w:val="24"/>
            <w:szCs w:val="24"/>
            <w:lang w:val="en-US"/>
          </w:rPr>
          <w:t>7</w:t>
        </w:r>
      </w:ins>
      <w:r w:rsidRPr="00D4116E">
        <w:rPr>
          <w:rFonts w:ascii="Times New Roman" w:hAnsi="Times New Roman" w:cs="Times New Roman"/>
          <w:sz w:val="24"/>
          <w:szCs w:val="24"/>
          <w:lang w:val="en-US"/>
        </w:rPr>
        <w:t xml:space="preserve"> shows an example with hypothetical </w:t>
      </w:r>
      <w:r w:rsidRPr="00D4116E">
        <w:rPr>
          <w:rFonts w:ascii="Times New Roman" w:hAnsi="Times New Roman" w:cs="Times New Roman"/>
          <w:sz w:val="24"/>
          <w:szCs w:val="24"/>
          <w:lang w:val="en-US"/>
        </w:rPr>
        <w:lastRenderedPageBreak/>
        <w:t>dispersions, where both dispersions would show the same mean interparticle distance despite one of them having particles that are more agglomerated. Luo and Koo</w:t>
      </w:r>
      <w:r w:rsidR="00C05750" w:rsidRPr="00C05750">
        <w:rPr>
          <w:rFonts w:ascii="Times New Roman" w:hAnsi="Times New Roman" w:cs="Times New Roman"/>
          <w:noProof/>
          <w:sz w:val="24"/>
          <w:szCs w:val="24"/>
          <w:vertAlign w:val="superscript"/>
          <w:lang w:val="en-US"/>
        </w:rPr>
        <w:t>[68]</w:t>
      </w:r>
      <w:r w:rsidRPr="00D4116E">
        <w:rPr>
          <w:rFonts w:ascii="Times New Roman" w:hAnsi="Times New Roman" w:cs="Times New Roman"/>
          <w:sz w:val="24"/>
          <w:szCs w:val="24"/>
          <w:lang w:val="en-US"/>
        </w:rPr>
        <w:t xml:space="preserve"> attempted to tackle this by using the distribution of interparticle distances instead of the average value. The resulting histograms using this method are shown in Figure </w:t>
      </w:r>
      <w:ins w:id="134" w:author="Mohammed Mostafa Adnan" w:date="2018-09-14T14:43:00Z">
        <w:r w:rsidR="00D9397B">
          <w:rPr>
            <w:rFonts w:ascii="Times New Roman" w:hAnsi="Times New Roman" w:cs="Times New Roman"/>
            <w:noProof/>
            <w:sz w:val="24"/>
            <w:szCs w:val="24"/>
            <w:lang w:val="en-US"/>
          </w:rPr>
          <w:t>7</w:t>
        </w:r>
      </w:ins>
      <w:r w:rsidRPr="00D4116E">
        <w:rPr>
          <w:rFonts w:ascii="Times New Roman" w:hAnsi="Times New Roman" w:cs="Times New Roman"/>
          <w:sz w:val="24"/>
          <w:szCs w:val="24"/>
          <w:lang w:val="en-US"/>
        </w:rPr>
        <w:t xml:space="preserve">. This method </w:t>
      </w:r>
      <w:r w:rsidR="007D0B5A">
        <w:rPr>
          <w:rFonts w:ascii="Times New Roman" w:hAnsi="Times New Roman" w:cs="Times New Roman"/>
          <w:sz w:val="24"/>
          <w:szCs w:val="24"/>
          <w:lang w:val="en-US"/>
        </w:rPr>
        <w:t>evaluates</w:t>
      </w:r>
      <w:r w:rsidRPr="00D4116E">
        <w:rPr>
          <w:rFonts w:ascii="Times New Roman" w:hAnsi="Times New Roman" w:cs="Times New Roman"/>
          <w:sz w:val="24"/>
          <w:szCs w:val="24"/>
          <w:lang w:val="en-US"/>
        </w:rPr>
        <w:t xml:space="preserve"> the dispersion quality using deviation from </w:t>
      </w:r>
      <w:r w:rsidR="00B93854">
        <w:rPr>
          <w:rFonts w:ascii="Times New Roman" w:hAnsi="Times New Roman" w:cs="Times New Roman"/>
          <w:sz w:val="24"/>
          <w:szCs w:val="24"/>
          <w:lang w:val="en-US"/>
        </w:rPr>
        <w:t>the average</w:t>
      </w:r>
      <w:r w:rsidR="009709AF">
        <w:rPr>
          <w:rFonts w:ascii="Times New Roman" w:hAnsi="Times New Roman" w:cs="Times New Roman"/>
          <w:sz w:val="24"/>
          <w:szCs w:val="24"/>
          <w:lang w:val="en-US"/>
        </w:rPr>
        <w:t>.</w:t>
      </w:r>
      <w:r w:rsidRPr="00D4116E">
        <w:rPr>
          <w:rFonts w:ascii="Times New Roman" w:hAnsi="Times New Roman" w:cs="Times New Roman"/>
          <w:sz w:val="24"/>
          <w:szCs w:val="24"/>
          <w:lang w:val="en-US"/>
        </w:rPr>
        <w:t xml:space="preserve"> </w:t>
      </w:r>
      <w:r w:rsidR="009709AF">
        <w:rPr>
          <w:rFonts w:ascii="Times New Roman" w:hAnsi="Times New Roman" w:cs="Times New Roman"/>
          <w:sz w:val="24"/>
          <w:szCs w:val="24"/>
          <w:lang w:val="en-US"/>
        </w:rPr>
        <w:t>H</w:t>
      </w:r>
      <w:r w:rsidRPr="00D4116E">
        <w:rPr>
          <w:rFonts w:ascii="Times New Roman" w:hAnsi="Times New Roman" w:cs="Times New Roman"/>
          <w:sz w:val="24"/>
          <w:szCs w:val="24"/>
          <w:lang w:val="en-US"/>
        </w:rPr>
        <w:t xml:space="preserve">owever, </w:t>
      </w:r>
      <w:r w:rsidR="00B93854">
        <w:rPr>
          <w:rFonts w:ascii="Times New Roman" w:hAnsi="Times New Roman" w:cs="Times New Roman"/>
          <w:sz w:val="24"/>
          <w:szCs w:val="24"/>
          <w:lang w:val="en-US"/>
        </w:rPr>
        <w:t xml:space="preserve">this method is also </w:t>
      </w:r>
      <w:r w:rsidRPr="00D4116E">
        <w:rPr>
          <w:rFonts w:ascii="Times New Roman" w:hAnsi="Times New Roman" w:cs="Times New Roman"/>
          <w:sz w:val="24"/>
          <w:szCs w:val="24"/>
          <w:lang w:val="en-US"/>
        </w:rPr>
        <w:t xml:space="preserve">scale independent and cannot </w:t>
      </w:r>
      <w:r w:rsidR="004A602F">
        <w:rPr>
          <w:rFonts w:ascii="Times New Roman" w:hAnsi="Times New Roman" w:cs="Times New Roman"/>
          <w:sz w:val="24"/>
          <w:szCs w:val="24"/>
          <w:lang w:val="en-US"/>
        </w:rPr>
        <w:t xml:space="preserve">describe </w:t>
      </w:r>
      <w:r w:rsidR="00CF50A9">
        <w:rPr>
          <w:rFonts w:ascii="Times New Roman" w:hAnsi="Times New Roman" w:cs="Times New Roman"/>
          <w:sz w:val="24"/>
          <w:szCs w:val="24"/>
          <w:lang w:val="en-US"/>
        </w:rPr>
        <w:t>the extent of polymer reinforcement by the nanoparticles</w:t>
      </w:r>
      <w:r w:rsidR="00526D50">
        <w:rPr>
          <w:rFonts w:ascii="Times New Roman" w:hAnsi="Times New Roman" w:cs="Times New Roman"/>
          <w:sz w:val="24"/>
          <w:szCs w:val="24"/>
          <w:lang w:val="en-US"/>
        </w:rPr>
        <w:t>.</w:t>
      </w:r>
      <w:r w:rsidR="00C05750" w:rsidRPr="00C05750">
        <w:rPr>
          <w:rFonts w:ascii="Times New Roman" w:hAnsi="Times New Roman" w:cs="Times New Roman"/>
          <w:noProof/>
          <w:sz w:val="24"/>
          <w:szCs w:val="24"/>
          <w:vertAlign w:val="superscript"/>
          <w:lang w:val="en-US"/>
        </w:rPr>
        <w:t>[66]</w:t>
      </w:r>
    </w:p>
    <w:p w14:paraId="05139086" w14:textId="417700BC" w:rsidR="00E00C02" w:rsidRPr="00D4116E" w:rsidRDefault="00E00C02" w:rsidP="00D4116E">
      <w:pPr>
        <w:spacing w:after="0" w:line="480" w:lineRule="auto"/>
        <w:jc w:val="both"/>
        <w:rPr>
          <w:rFonts w:ascii="Times New Roman" w:hAnsi="Times New Roman" w:cs="Times New Roman"/>
          <w:sz w:val="24"/>
          <w:szCs w:val="24"/>
          <w:lang w:val="en-US"/>
        </w:rPr>
      </w:pPr>
    </w:p>
    <w:p w14:paraId="614D606F" w14:textId="77777777" w:rsidR="00D656D9" w:rsidRPr="009A105C" w:rsidRDefault="00D656D9" w:rsidP="00D4116E">
      <w:pPr>
        <w:spacing w:after="0" w:line="480" w:lineRule="auto"/>
        <w:jc w:val="both"/>
        <w:rPr>
          <w:rFonts w:ascii="Times New Roman" w:hAnsi="Times New Roman" w:cs="Times New Roman"/>
          <w:i/>
          <w:sz w:val="24"/>
          <w:szCs w:val="24"/>
          <w:lang w:val="en-US"/>
        </w:rPr>
      </w:pPr>
      <w:r w:rsidRPr="009A105C">
        <w:rPr>
          <w:rFonts w:ascii="Times New Roman" w:hAnsi="Times New Roman" w:cs="Times New Roman"/>
          <w:i/>
          <w:sz w:val="24"/>
          <w:szCs w:val="24"/>
          <w:lang w:val="en-US"/>
        </w:rPr>
        <w:t>3.2.2</w:t>
      </w:r>
      <w:r w:rsidRPr="009A105C">
        <w:rPr>
          <w:rFonts w:ascii="Times New Roman" w:hAnsi="Times New Roman" w:cs="Times New Roman"/>
          <w:i/>
          <w:sz w:val="24"/>
          <w:szCs w:val="24"/>
          <w:lang w:val="en-US"/>
        </w:rPr>
        <w:tab/>
        <w:t>Particle density and the Morisita index</w:t>
      </w:r>
    </w:p>
    <w:p w14:paraId="41186F5E" w14:textId="00D2EB86" w:rsidR="001D5A91" w:rsidRPr="001D5A91" w:rsidRDefault="00D656D9" w:rsidP="00D4116E">
      <w:pPr>
        <w:spacing w:after="0" w:line="480" w:lineRule="auto"/>
        <w:jc w:val="both"/>
        <w:rPr>
          <w:rFonts w:ascii="Times New Roman" w:eastAsiaTheme="minorEastAsia" w:hAnsi="Times New Roman" w:cs="Times New Roman"/>
          <w:sz w:val="24"/>
          <w:szCs w:val="24"/>
          <w:lang w:val="en-US"/>
        </w:rPr>
      </w:pPr>
      <w:r w:rsidRPr="00D4116E">
        <w:rPr>
          <w:rFonts w:ascii="Times New Roman" w:hAnsi="Times New Roman" w:cs="Times New Roman"/>
          <w:sz w:val="24"/>
          <w:szCs w:val="24"/>
          <w:lang w:val="en-US"/>
        </w:rPr>
        <w:t>Kim et al.</w:t>
      </w:r>
      <w:r w:rsidR="00C05750" w:rsidRPr="00C05750">
        <w:rPr>
          <w:rFonts w:ascii="Times New Roman" w:hAnsi="Times New Roman" w:cs="Times New Roman"/>
          <w:noProof/>
          <w:sz w:val="24"/>
          <w:szCs w:val="24"/>
          <w:vertAlign w:val="superscript"/>
          <w:lang w:val="en-US"/>
        </w:rPr>
        <w:t>[67]</w:t>
      </w:r>
      <w:r w:rsidRPr="00D4116E">
        <w:rPr>
          <w:rFonts w:ascii="Times New Roman" w:hAnsi="Times New Roman" w:cs="Times New Roman"/>
          <w:sz w:val="24"/>
          <w:szCs w:val="24"/>
          <w:lang w:val="en-US"/>
        </w:rPr>
        <w:t xml:space="preserve"> used the particle density from TEM images together with </w:t>
      </w:r>
      <w:r w:rsidR="00AE4AA6">
        <w:rPr>
          <w:rFonts w:ascii="Times New Roman" w:hAnsi="Times New Roman" w:cs="Times New Roman"/>
          <w:sz w:val="24"/>
          <w:szCs w:val="24"/>
          <w:lang w:val="en-US"/>
        </w:rPr>
        <w:t xml:space="preserve">the </w:t>
      </w:r>
      <w:r w:rsidRPr="00D4116E">
        <w:rPr>
          <w:rFonts w:ascii="Times New Roman" w:hAnsi="Times New Roman" w:cs="Times New Roman"/>
          <w:sz w:val="24"/>
          <w:szCs w:val="24"/>
          <w:lang w:val="en-US"/>
        </w:rPr>
        <w:t>Morisi</w:t>
      </w:r>
      <w:r w:rsidR="00AE4AA6">
        <w:rPr>
          <w:rFonts w:ascii="Times New Roman" w:hAnsi="Times New Roman" w:cs="Times New Roman"/>
          <w:sz w:val="24"/>
          <w:szCs w:val="24"/>
          <w:lang w:val="en-US"/>
        </w:rPr>
        <w:t>ta</w:t>
      </w:r>
      <w:r w:rsidRPr="00D4116E">
        <w:rPr>
          <w:rFonts w:ascii="Times New Roman" w:hAnsi="Times New Roman" w:cs="Times New Roman"/>
          <w:sz w:val="24"/>
          <w:szCs w:val="24"/>
          <w:lang w:val="en-US"/>
        </w:rPr>
        <w:t xml:space="preserve"> index to describe the dispersion state</w:t>
      </w:r>
      <w:r w:rsidR="00526D50">
        <w:rPr>
          <w:rFonts w:ascii="Times New Roman" w:hAnsi="Times New Roman" w:cs="Times New Roman"/>
          <w:sz w:val="24"/>
          <w:szCs w:val="24"/>
          <w:lang w:val="en-US"/>
        </w:rPr>
        <w:t>.</w:t>
      </w:r>
      <w:r w:rsidRPr="00D4116E">
        <w:rPr>
          <w:rFonts w:ascii="Times New Roman" w:hAnsi="Times New Roman" w:cs="Times New Roman"/>
          <w:sz w:val="24"/>
          <w:szCs w:val="24"/>
          <w:lang w:val="en-US"/>
        </w:rPr>
        <w:t xml:space="preserve"> The </w:t>
      </w:r>
      <w:r w:rsidR="00A9351E">
        <w:rPr>
          <w:rFonts w:ascii="Times New Roman" w:hAnsi="Times New Roman" w:cs="Times New Roman"/>
          <w:sz w:val="24"/>
          <w:szCs w:val="24"/>
          <w:lang w:val="en-US"/>
        </w:rPr>
        <w:t>Morisita</w:t>
      </w:r>
      <w:r w:rsidRPr="00D4116E">
        <w:rPr>
          <w:rFonts w:ascii="Times New Roman" w:hAnsi="Times New Roman" w:cs="Times New Roman"/>
          <w:sz w:val="24"/>
          <w:szCs w:val="24"/>
          <w:lang w:val="en-US"/>
        </w:rPr>
        <w:t xml:space="preserve"> index</w:t>
      </w:r>
      <w:r w:rsidR="00101824">
        <w:rPr>
          <w:rFonts w:ascii="Times New Roman" w:hAnsi="Times New Roman" w:cs="Times New Roman"/>
          <w:sz w:val="24"/>
          <w:szCs w:val="24"/>
          <w:lang w:val="en-US"/>
        </w:rPr>
        <w:t xml:space="preserve"> is a statistical tool that was originally used for measuring dispersion in </w:t>
      </w:r>
      <w:r w:rsidR="00FB468F">
        <w:rPr>
          <w:rFonts w:ascii="Times New Roman" w:hAnsi="Times New Roman" w:cs="Times New Roman"/>
          <w:sz w:val="24"/>
          <w:szCs w:val="24"/>
          <w:lang w:val="en-US"/>
        </w:rPr>
        <w:t>ecological</w:t>
      </w:r>
      <w:r w:rsidR="00101824">
        <w:rPr>
          <w:rFonts w:ascii="Times New Roman" w:hAnsi="Times New Roman" w:cs="Times New Roman"/>
          <w:sz w:val="24"/>
          <w:szCs w:val="24"/>
          <w:lang w:val="en-US"/>
        </w:rPr>
        <w:t xml:space="preserve"> studies (e.g. for flora or fauna populations)</w:t>
      </w:r>
      <w:r w:rsidR="00805586">
        <w:rPr>
          <w:rFonts w:ascii="Times New Roman" w:hAnsi="Times New Roman" w:cs="Times New Roman"/>
          <w:sz w:val="24"/>
          <w:szCs w:val="24"/>
          <w:lang w:val="en-US"/>
        </w:rPr>
        <w:t>,</w:t>
      </w:r>
      <w:r w:rsidR="00C05750" w:rsidRPr="00C05750">
        <w:rPr>
          <w:rFonts w:ascii="Times New Roman" w:hAnsi="Times New Roman" w:cs="Times New Roman"/>
          <w:noProof/>
          <w:sz w:val="24"/>
          <w:szCs w:val="24"/>
          <w:vertAlign w:val="superscript"/>
          <w:lang w:val="en-US"/>
        </w:rPr>
        <w:t>[69]</w:t>
      </w:r>
      <w:r w:rsidR="00805586">
        <w:rPr>
          <w:rFonts w:ascii="Times New Roman" w:hAnsi="Times New Roman" w:cs="Times New Roman"/>
          <w:sz w:val="24"/>
          <w:szCs w:val="24"/>
          <w:lang w:val="en-US"/>
        </w:rPr>
        <w:t xml:space="preserve"> and is </w:t>
      </w:r>
      <w:r w:rsidR="00E30DFA">
        <w:rPr>
          <w:rFonts w:ascii="Times New Roman" w:hAnsi="Times New Roman" w:cs="Times New Roman"/>
          <w:sz w:val="24"/>
          <w:szCs w:val="24"/>
          <w:lang w:val="en-US"/>
        </w:rPr>
        <w:t xml:space="preserve">calculated </w:t>
      </w:r>
      <w:r w:rsidR="007D0B5A">
        <w:rPr>
          <w:rFonts w:ascii="Times New Roman" w:hAnsi="Times New Roman" w:cs="Times New Roman"/>
          <w:sz w:val="24"/>
          <w:szCs w:val="24"/>
          <w:lang w:val="en-US"/>
        </w:rPr>
        <w:t xml:space="preserve">using Equation 1 and </w:t>
      </w:r>
      <w:r w:rsidR="00E30DFA">
        <w:rPr>
          <w:rFonts w:ascii="Times New Roman" w:hAnsi="Times New Roman" w:cs="Times New Roman"/>
          <w:sz w:val="24"/>
          <w:szCs w:val="24"/>
          <w:lang w:val="en-US"/>
        </w:rPr>
        <w:t>a single TEM image split into multiple sections</w:t>
      </w:r>
      <w:r w:rsidR="007D0B5A">
        <w:rPr>
          <w:rFonts w:ascii="Times New Roman" w:hAnsi="Times New Roman" w:cs="Times New Roman"/>
          <w:sz w:val="24"/>
          <w:szCs w:val="24"/>
          <w:lang w:val="en-US"/>
        </w:rPr>
        <w:t>.</w:t>
      </w:r>
      <w:r w:rsidRPr="001D5A91">
        <w:rPr>
          <w:rFonts w:ascii="Times New Roman" w:eastAsiaTheme="minorEastAsia" w:hAnsi="Times New Roman" w:cs="Times New Roman"/>
          <w:sz w:val="24"/>
          <w:szCs w:val="24"/>
          <w:lang w:val="en-US"/>
        </w:rPr>
        <w:t xml:space="preserve"> </w:t>
      </w:r>
    </w:p>
    <w:p w14:paraId="70186241" w14:textId="1E6C97BA" w:rsidR="00805586" w:rsidRPr="001D5A91" w:rsidRDefault="00F47176" w:rsidP="00D4116E">
      <w:pPr>
        <w:spacing w:after="0" w:line="480" w:lineRule="auto"/>
        <w:jc w:val="both"/>
        <w:rPr>
          <w:rFonts w:ascii="Times New Roman" w:eastAsiaTheme="minorEastAsia" w:hAnsi="Times New Roman" w:cs="Times New Roman"/>
          <w:iCs/>
          <w:sz w:val="28"/>
          <w:szCs w:val="24"/>
          <w:lang w:val="en-US"/>
        </w:rPr>
      </w:pPr>
      <m:oMath>
        <m:sSub>
          <m:sSubPr>
            <m:ctrlPr>
              <w:ins w:id="135" w:author="Mari-Ann Einarsrud" w:date="2018-09-18T17:27:00Z">
                <w:rPr>
                  <w:rFonts w:ascii="Cambria Math" w:hAnsi="Cambria Math" w:cs="Times New Roman"/>
                  <w:iCs/>
                  <w:sz w:val="28"/>
                  <w:szCs w:val="24"/>
                  <w:lang w:val="en-US"/>
                </w:rPr>
              </w:ins>
            </m:ctrlPr>
          </m:sSubPr>
          <m:e>
            <m:r>
              <m:rPr>
                <m:sty m:val="p"/>
              </m:rPr>
              <w:rPr>
                <w:rFonts w:ascii="Cambria Math" w:hAnsi="Cambria Math" w:cs="Times New Roman"/>
                <w:sz w:val="28"/>
                <w:szCs w:val="24"/>
                <w:lang w:val="en-US"/>
              </w:rPr>
              <m:t>I</m:t>
            </m:r>
          </m:e>
          <m:sub>
            <m:r>
              <m:rPr>
                <m:sty m:val="p"/>
              </m:rPr>
              <w:rPr>
                <w:rFonts w:ascii="Cambria Math" w:hAnsi="Cambria Math" w:cs="Times New Roman"/>
                <w:sz w:val="28"/>
                <w:szCs w:val="24"/>
                <w:lang w:val="en-US"/>
              </w:rPr>
              <m:t>δ</m:t>
            </m:r>
          </m:sub>
        </m:sSub>
        <m:r>
          <m:rPr>
            <m:sty m:val="p"/>
          </m:rPr>
          <w:rPr>
            <w:rFonts w:ascii="Cambria Math" w:hAnsi="Cambria Math" w:cs="Times New Roman"/>
            <w:sz w:val="28"/>
            <w:szCs w:val="24"/>
            <w:lang w:val="en-US"/>
          </w:rPr>
          <m:t>=</m:t>
        </m:r>
        <m:r>
          <w:rPr>
            <w:rFonts w:ascii="Cambria Math" w:hAnsi="Cambria Math" w:cs="Times New Roman"/>
            <w:sz w:val="28"/>
            <w:szCs w:val="24"/>
            <w:lang w:val="en-US"/>
          </w:rPr>
          <m:t>Q</m:t>
        </m:r>
        <m:f>
          <m:fPr>
            <m:ctrlPr>
              <w:ins w:id="136" w:author="Mari-Ann Einarsrud" w:date="2018-09-18T17:27:00Z">
                <w:rPr>
                  <w:rFonts w:ascii="Cambria Math" w:hAnsi="Cambria Math" w:cs="Times New Roman"/>
                  <w:i/>
                  <w:iCs/>
                  <w:sz w:val="28"/>
                  <w:szCs w:val="24"/>
                  <w:lang w:val="en-US"/>
                </w:rPr>
              </w:ins>
            </m:ctrlPr>
          </m:fPr>
          <m:num>
            <m:nary>
              <m:naryPr>
                <m:chr m:val="∑"/>
                <m:limLoc m:val="undOvr"/>
                <m:ctrlPr>
                  <w:ins w:id="137" w:author="Mari-Ann Einarsrud" w:date="2018-09-18T17:27:00Z">
                    <w:rPr>
                      <w:rFonts w:ascii="Cambria Math" w:hAnsi="Cambria Math" w:cs="Times New Roman"/>
                      <w:iCs/>
                      <w:sz w:val="28"/>
                      <w:szCs w:val="24"/>
                      <w:lang w:val="en-US"/>
                    </w:rPr>
                  </w:ins>
                </m:ctrlPr>
              </m:naryPr>
              <m:sub>
                <m:r>
                  <w:rPr>
                    <w:rFonts w:ascii="Cambria Math" w:hAnsi="Cambria Math" w:cs="Times New Roman"/>
                    <w:sz w:val="28"/>
                    <w:szCs w:val="24"/>
                    <w:lang w:val="en-US"/>
                  </w:rPr>
                  <m:t>i</m:t>
                </m:r>
                <m:r>
                  <m:rPr>
                    <m:sty m:val="p"/>
                  </m:rPr>
                  <w:rPr>
                    <w:rFonts w:ascii="Cambria Math" w:hAnsi="Cambria Math" w:cs="Times New Roman"/>
                    <w:sz w:val="28"/>
                    <w:szCs w:val="24"/>
                    <w:lang w:val="en-US"/>
                  </w:rPr>
                  <m:t>=1</m:t>
                </m:r>
              </m:sub>
              <m:sup>
                <m:r>
                  <m:rPr>
                    <m:sty m:val="p"/>
                  </m:rPr>
                  <w:rPr>
                    <w:rFonts w:ascii="Cambria Math" w:hAnsi="Cambria Math" w:cs="Times New Roman"/>
                    <w:sz w:val="28"/>
                    <w:szCs w:val="24"/>
                    <w:lang w:val="en-US"/>
                  </w:rPr>
                  <m:t>Q</m:t>
                </m:r>
              </m:sup>
              <m:e>
                <m:sSub>
                  <m:sSubPr>
                    <m:ctrlPr>
                      <w:ins w:id="138" w:author="Mari-Ann Einarsrud" w:date="2018-09-18T17:27:00Z">
                        <w:rPr>
                          <w:rFonts w:ascii="Cambria Math" w:hAnsi="Cambria Math" w:cs="Times New Roman"/>
                          <w:iCs/>
                          <w:sz w:val="28"/>
                          <w:szCs w:val="24"/>
                          <w:lang w:val="en-US"/>
                        </w:rPr>
                      </w:ins>
                    </m:ctrlPr>
                  </m:sSubPr>
                  <m:e>
                    <m:r>
                      <m:rPr>
                        <m:sty m:val="p"/>
                      </m:rPr>
                      <w:rPr>
                        <w:rFonts w:ascii="Cambria Math" w:hAnsi="Cambria Math" w:cs="Times New Roman"/>
                        <w:sz w:val="28"/>
                        <w:szCs w:val="24"/>
                        <w:lang w:val="en-US"/>
                      </w:rPr>
                      <m:t>n</m:t>
                    </m:r>
                  </m:e>
                  <m:sub>
                    <m:r>
                      <w:rPr>
                        <w:rFonts w:ascii="Cambria Math" w:hAnsi="Cambria Math" w:cs="Times New Roman"/>
                        <w:sz w:val="28"/>
                        <w:szCs w:val="24"/>
                        <w:lang w:val="en-US"/>
                      </w:rPr>
                      <m:t>i</m:t>
                    </m:r>
                  </m:sub>
                </m:sSub>
                <m:r>
                  <w:rPr>
                    <w:rFonts w:ascii="Cambria Math" w:hAnsi="Cambria Math" w:cs="Times New Roman"/>
                    <w:sz w:val="28"/>
                    <w:szCs w:val="24"/>
                    <w:lang w:val="en-US"/>
                  </w:rPr>
                  <m:t>(</m:t>
                </m:r>
                <m:sSub>
                  <m:sSubPr>
                    <m:ctrlPr>
                      <w:ins w:id="139" w:author="Mari-Ann Einarsrud" w:date="2018-09-18T17:27:00Z">
                        <w:rPr>
                          <w:rFonts w:ascii="Cambria Math" w:hAnsi="Cambria Math" w:cs="Times New Roman"/>
                          <w:iCs/>
                          <w:sz w:val="28"/>
                          <w:szCs w:val="24"/>
                          <w:lang w:val="en-US"/>
                        </w:rPr>
                      </w:ins>
                    </m:ctrlPr>
                  </m:sSubPr>
                  <m:e>
                    <m:r>
                      <m:rPr>
                        <m:sty m:val="p"/>
                      </m:rPr>
                      <w:rPr>
                        <w:rFonts w:ascii="Cambria Math" w:hAnsi="Cambria Math" w:cs="Times New Roman"/>
                        <w:sz w:val="28"/>
                        <w:szCs w:val="24"/>
                        <w:lang w:val="en-US"/>
                      </w:rPr>
                      <m:t>n</m:t>
                    </m:r>
                  </m:e>
                  <m:sub>
                    <m:r>
                      <w:rPr>
                        <w:rFonts w:ascii="Cambria Math" w:hAnsi="Cambria Math" w:cs="Times New Roman"/>
                        <w:sz w:val="28"/>
                        <w:szCs w:val="24"/>
                        <w:lang w:val="en-US"/>
                      </w:rPr>
                      <m:t>i</m:t>
                    </m:r>
                  </m:sub>
                </m:sSub>
                <m:r>
                  <m:rPr>
                    <m:sty m:val="p"/>
                  </m:rPr>
                  <w:rPr>
                    <w:rFonts w:ascii="Cambria Math" w:hAnsi="Cambria Math" w:cs="Times New Roman"/>
                    <w:sz w:val="28"/>
                    <w:szCs w:val="24"/>
                    <w:lang w:val="en-US"/>
                  </w:rPr>
                  <m:t>-1)</m:t>
                </m:r>
              </m:e>
            </m:nary>
          </m:num>
          <m:den>
            <m:r>
              <m:rPr>
                <m:sty m:val="p"/>
              </m:rPr>
              <w:rPr>
                <w:rFonts w:ascii="Cambria Math" w:hAnsi="Cambria Math" w:cs="Times New Roman"/>
                <w:sz w:val="28"/>
                <w:szCs w:val="24"/>
                <w:lang w:val="en-US"/>
              </w:rPr>
              <m:t>N</m:t>
            </m:r>
            <m:r>
              <w:rPr>
                <w:rFonts w:ascii="Cambria Math" w:hAnsi="Cambria Math" w:cs="Times New Roman"/>
                <w:sz w:val="28"/>
                <w:szCs w:val="24"/>
                <w:lang w:val="en-US"/>
              </w:rPr>
              <m:t>(</m:t>
            </m:r>
            <m:r>
              <m:rPr>
                <m:sty m:val="p"/>
              </m:rPr>
              <w:rPr>
                <w:rFonts w:ascii="Cambria Math" w:hAnsi="Cambria Math" w:cs="Times New Roman"/>
                <w:sz w:val="28"/>
                <w:szCs w:val="24"/>
                <w:lang w:val="en-US"/>
              </w:rPr>
              <m:t>N-1)</m:t>
            </m:r>
          </m:den>
        </m:f>
      </m:oMath>
      <w:r w:rsidR="001D5A91" w:rsidRPr="001D5A91">
        <w:rPr>
          <w:rFonts w:ascii="Times New Roman" w:eastAsiaTheme="minorEastAsia" w:hAnsi="Times New Roman" w:cs="Times New Roman"/>
          <w:iCs/>
          <w:sz w:val="28"/>
          <w:szCs w:val="24"/>
          <w:lang w:val="en-US"/>
        </w:rPr>
        <w:t xml:space="preserve"> </w:t>
      </w:r>
      <w:r w:rsidR="001D5A91" w:rsidRPr="001D5A91">
        <w:rPr>
          <w:rFonts w:ascii="Times New Roman" w:eastAsiaTheme="minorEastAsia" w:hAnsi="Times New Roman" w:cs="Times New Roman"/>
          <w:iCs/>
          <w:sz w:val="28"/>
          <w:szCs w:val="24"/>
          <w:lang w:val="en-US"/>
        </w:rPr>
        <w:tab/>
      </w:r>
      <w:r w:rsidR="001D5A91" w:rsidRPr="001D5A91">
        <w:rPr>
          <w:rFonts w:ascii="Times New Roman" w:eastAsiaTheme="minorEastAsia" w:hAnsi="Times New Roman" w:cs="Times New Roman"/>
          <w:iCs/>
          <w:sz w:val="28"/>
          <w:szCs w:val="24"/>
          <w:lang w:val="en-US"/>
        </w:rPr>
        <w:tab/>
      </w:r>
      <w:r w:rsidR="001D5A91" w:rsidRPr="001D5A91">
        <w:rPr>
          <w:rFonts w:ascii="Times New Roman" w:eastAsiaTheme="minorEastAsia" w:hAnsi="Times New Roman" w:cs="Times New Roman"/>
          <w:iCs/>
          <w:sz w:val="28"/>
          <w:szCs w:val="24"/>
          <w:lang w:val="en-US"/>
        </w:rPr>
        <w:tab/>
      </w:r>
      <w:r w:rsidR="001D5A91" w:rsidRPr="001D5A91">
        <w:rPr>
          <w:rFonts w:ascii="Times New Roman" w:eastAsiaTheme="minorEastAsia" w:hAnsi="Times New Roman" w:cs="Times New Roman"/>
          <w:iCs/>
          <w:sz w:val="28"/>
          <w:szCs w:val="24"/>
          <w:lang w:val="en-US"/>
        </w:rPr>
        <w:tab/>
      </w:r>
      <w:r w:rsidR="001D5A91" w:rsidRPr="001D5A91">
        <w:rPr>
          <w:rFonts w:ascii="Times New Roman" w:eastAsiaTheme="minorEastAsia" w:hAnsi="Times New Roman" w:cs="Times New Roman"/>
          <w:iCs/>
          <w:sz w:val="28"/>
          <w:szCs w:val="24"/>
          <w:lang w:val="en-US"/>
        </w:rPr>
        <w:tab/>
      </w:r>
      <w:r w:rsidR="001D5A91" w:rsidRPr="001D5A91">
        <w:rPr>
          <w:rFonts w:ascii="Times New Roman" w:eastAsiaTheme="minorEastAsia" w:hAnsi="Times New Roman" w:cs="Times New Roman"/>
          <w:iCs/>
          <w:sz w:val="28"/>
          <w:szCs w:val="24"/>
          <w:lang w:val="en-US"/>
        </w:rPr>
        <w:tab/>
      </w:r>
      <w:r w:rsidR="001D5A91" w:rsidRPr="001D5A91">
        <w:rPr>
          <w:rFonts w:ascii="Times New Roman" w:eastAsiaTheme="minorEastAsia" w:hAnsi="Times New Roman" w:cs="Times New Roman"/>
          <w:iCs/>
          <w:sz w:val="28"/>
          <w:szCs w:val="24"/>
          <w:lang w:val="en-US"/>
        </w:rPr>
        <w:tab/>
      </w:r>
      <w:r w:rsidR="001D5A91" w:rsidRPr="001D5A91">
        <w:rPr>
          <w:rFonts w:ascii="Times New Roman" w:eastAsiaTheme="minorEastAsia" w:hAnsi="Times New Roman" w:cs="Times New Roman"/>
          <w:iCs/>
          <w:sz w:val="28"/>
          <w:szCs w:val="24"/>
          <w:lang w:val="en-US"/>
        </w:rPr>
        <w:tab/>
      </w:r>
      <w:r w:rsidR="001D5A91" w:rsidRPr="001D5A91">
        <w:rPr>
          <w:rFonts w:ascii="Times New Roman" w:eastAsiaTheme="minorEastAsia" w:hAnsi="Times New Roman" w:cs="Times New Roman"/>
          <w:iCs/>
          <w:sz w:val="28"/>
          <w:szCs w:val="24"/>
          <w:lang w:val="en-US"/>
        </w:rPr>
        <w:tab/>
      </w:r>
      <w:r w:rsidR="001D5A91" w:rsidRPr="00987794">
        <w:rPr>
          <w:rFonts w:ascii="Times New Roman" w:eastAsiaTheme="minorEastAsia" w:hAnsi="Times New Roman" w:cs="Times New Roman"/>
          <w:iCs/>
          <w:sz w:val="24"/>
          <w:szCs w:val="24"/>
          <w:lang w:val="en-US"/>
        </w:rPr>
        <w:t>(1)</w:t>
      </w:r>
    </w:p>
    <w:p w14:paraId="766D7C7B" w14:textId="04C5F6FD" w:rsidR="00D656D9" w:rsidRPr="00D4116E" w:rsidRDefault="001D5A91" w:rsidP="00D4116E">
      <w:pPr>
        <w:spacing w:after="0" w:line="480" w:lineRule="auto"/>
        <w:jc w:val="both"/>
        <w:rPr>
          <w:rFonts w:ascii="Times New Roman" w:hAnsi="Times New Roman" w:cs="Times New Roman"/>
          <w:sz w:val="24"/>
          <w:szCs w:val="24"/>
          <w:lang w:val="en-US"/>
        </w:rPr>
      </w:pPr>
      <w:r>
        <w:rPr>
          <w:rFonts w:ascii="Times New Roman" w:eastAsiaTheme="minorEastAsia" w:hAnsi="Times New Roman" w:cs="Times New Roman"/>
          <w:iCs/>
          <w:sz w:val="24"/>
          <w:szCs w:val="24"/>
          <w:lang w:val="en-US"/>
        </w:rPr>
        <w:t xml:space="preserve">Q is the number of sections in the TEM image, </w:t>
      </w:r>
      <m:oMath>
        <m:sSub>
          <m:sSubPr>
            <m:ctrlPr>
              <w:ins w:id="140" w:author="Mari-Ann Einarsrud" w:date="2018-09-18T17:27:00Z">
                <w:rPr>
                  <w:rFonts w:ascii="Cambria Math" w:hAnsi="Cambria Math" w:cs="Times New Roman"/>
                  <w:iCs/>
                  <w:sz w:val="24"/>
                  <w:szCs w:val="24"/>
                  <w:lang w:val="en-US"/>
                </w:rPr>
              </w:ins>
            </m:ctrlPr>
          </m:sSubPr>
          <m:e>
            <m:r>
              <m:rPr>
                <m:sty m:val="p"/>
              </m:rPr>
              <w:rPr>
                <w:rFonts w:ascii="Cambria Math" w:hAnsi="Cambria Math" w:cs="Times New Roman"/>
                <w:sz w:val="24"/>
                <w:szCs w:val="24"/>
                <w:lang w:val="en-US"/>
              </w:rPr>
              <m:t>n</m:t>
            </m:r>
          </m:e>
          <m:sub>
            <m:r>
              <w:rPr>
                <w:rFonts w:ascii="Cambria Math" w:hAnsi="Cambria Math" w:cs="Times New Roman"/>
                <w:sz w:val="24"/>
                <w:szCs w:val="24"/>
                <w:lang w:val="en-US"/>
              </w:rPr>
              <m:t>i</m:t>
            </m:r>
          </m:sub>
        </m:sSub>
      </m:oMath>
      <w:r>
        <w:rPr>
          <w:rFonts w:ascii="Times New Roman" w:eastAsiaTheme="minorEastAsia" w:hAnsi="Times New Roman" w:cs="Times New Roman"/>
          <w:iCs/>
          <w:sz w:val="24"/>
          <w:szCs w:val="24"/>
          <w:lang w:val="en-US"/>
        </w:rPr>
        <w:t xml:space="preserve"> is the number of particles in the </w:t>
      </w:r>
      <w:r>
        <w:rPr>
          <w:rFonts w:ascii="Times New Roman" w:eastAsiaTheme="minorEastAsia" w:hAnsi="Times New Roman" w:cs="Times New Roman"/>
          <w:i/>
          <w:iCs/>
          <w:sz w:val="24"/>
          <w:szCs w:val="24"/>
          <w:lang w:val="en-US"/>
        </w:rPr>
        <w:t>i</w:t>
      </w:r>
      <w:r>
        <w:rPr>
          <w:rFonts w:ascii="Times New Roman" w:eastAsiaTheme="minorEastAsia" w:hAnsi="Times New Roman" w:cs="Times New Roman"/>
          <w:i/>
          <w:iCs/>
          <w:sz w:val="24"/>
          <w:szCs w:val="24"/>
          <w:vertAlign w:val="superscript"/>
          <w:lang w:val="en-US"/>
        </w:rPr>
        <w:t>th</w:t>
      </w:r>
      <w:r>
        <w:rPr>
          <w:rFonts w:ascii="Times New Roman" w:eastAsiaTheme="minorEastAsia" w:hAnsi="Times New Roman" w:cs="Times New Roman"/>
          <w:iCs/>
          <w:sz w:val="24"/>
          <w:szCs w:val="24"/>
          <w:lang w:val="en-US"/>
        </w:rPr>
        <w:t xml:space="preserve"> section, and N is the total number of particles. </w:t>
      </w:r>
      <w:r w:rsidR="00030329">
        <w:rPr>
          <w:rFonts w:ascii="Times New Roman" w:eastAsiaTheme="minorEastAsia" w:hAnsi="Times New Roman" w:cs="Times New Roman"/>
          <w:sz w:val="24"/>
          <w:szCs w:val="24"/>
          <w:lang w:val="en-US"/>
        </w:rPr>
        <w:t>I</w:t>
      </w:r>
      <w:r w:rsidR="00030329">
        <w:rPr>
          <w:rFonts w:ascii="Times New Roman" w:eastAsiaTheme="minorEastAsia" w:hAnsi="Times New Roman" w:cs="Times New Roman"/>
          <w:sz w:val="24"/>
          <w:szCs w:val="24"/>
          <w:vertAlign w:val="subscript"/>
          <w:lang w:val="en-US"/>
        </w:rPr>
        <w:t>δ</w:t>
      </w:r>
      <w:r w:rsidR="00030329">
        <w:rPr>
          <w:rFonts w:ascii="Times New Roman" w:eastAsiaTheme="minorEastAsia" w:hAnsi="Times New Roman" w:cs="Times New Roman"/>
          <w:sz w:val="24"/>
          <w:szCs w:val="24"/>
          <w:lang w:val="en-US"/>
        </w:rPr>
        <w:t xml:space="preserve"> </w:t>
      </w:r>
      <w:r w:rsidR="00D656D9" w:rsidRPr="00D4116E">
        <w:rPr>
          <w:rFonts w:ascii="Times New Roman" w:eastAsiaTheme="minorEastAsia" w:hAnsi="Times New Roman" w:cs="Times New Roman"/>
          <w:sz w:val="24"/>
          <w:szCs w:val="24"/>
          <w:lang w:val="en-US"/>
        </w:rPr>
        <w:t>is greater than 1 for agglomerated particles and less than 1 fo</w:t>
      </w:r>
      <w:r w:rsidR="00A9351E">
        <w:rPr>
          <w:rFonts w:ascii="Times New Roman" w:eastAsiaTheme="minorEastAsia" w:hAnsi="Times New Roman" w:cs="Times New Roman"/>
          <w:sz w:val="24"/>
          <w:szCs w:val="24"/>
          <w:lang w:val="en-US"/>
        </w:rPr>
        <w:t>r discrete particles.</w:t>
      </w:r>
      <w:r w:rsidR="00C05750" w:rsidRPr="00C05750">
        <w:rPr>
          <w:rFonts w:ascii="Times New Roman" w:eastAsiaTheme="minorEastAsia" w:hAnsi="Times New Roman" w:cs="Times New Roman"/>
          <w:noProof/>
          <w:sz w:val="24"/>
          <w:szCs w:val="24"/>
          <w:vertAlign w:val="superscript"/>
          <w:lang w:val="en-US"/>
        </w:rPr>
        <w:t>[67]</w:t>
      </w:r>
      <w:r w:rsidR="00A9351E">
        <w:rPr>
          <w:rFonts w:ascii="Times New Roman" w:eastAsiaTheme="minorEastAsia" w:hAnsi="Times New Roman" w:cs="Times New Roman"/>
          <w:sz w:val="24"/>
          <w:szCs w:val="24"/>
          <w:lang w:val="en-US"/>
        </w:rPr>
        <w:t xml:space="preserve"> </w:t>
      </w:r>
      <w:r w:rsidR="00101824">
        <w:rPr>
          <w:rFonts w:ascii="Times New Roman" w:eastAsiaTheme="minorEastAsia" w:hAnsi="Times New Roman" w:cs="Times New Roman"/>
          <w:sz w:val="24"/>
          <w:szCs w:val="24"/>
          <w:lang w:val="en-US"/>
        </w:rPr>
        <w:t xml:space="preserve">However, Kim et al. state that the </w:t>
      </w:r>
      <w:r w:rsidR="00A9351E">
        <w:rPr>
          <w:rFonts w:ascii="Times New Roman" w:eastAsiaTheme="minorEastAsia" w:hAnsi="Times New Roman" w:cs="Times New Roman"/>
          <w:sz w:val="24"/>
          <w:szCs w:val="24"/>
          <w:lang w:val="en-US"/>
        </w:rPr>
        <w:t>Morisita</w:t>
      </w:r>
      <w:r w:rsidR="00D656D9" w:rsidRPr="00D4116E">
        <w:rPr>
          <w:rFonts w:ascii="Times New Roman" w:eastAsiaTheme="minorEastAsia" w:hAnsi="Times New Roman" w:cs="Times New Roman"/>
          <w:sz w:val="24"/>
          <w:szCs w:val="24"/>
          <w:lang w:val="en-US"/>
        </w:rPr>
        <w:t xml:space="preserve"> index </w:t>
      </w:r>
      <w:r w:rsidR="00F02442">
        <w:rPr>
          <w:rFonts w:ascii="Times New Roman" w:eastAsiaTheme="minorEastAsia" w:hAnsi="Times New Roman" w:cs="Times New Roman"/>
          <w:sz w:val="24"/>
          <w:szCs w:val="24"/>
          <w:lang w:val="en-US"/>
        </w:rPr>
        <w:t>is not sensitive enough to compare very similar dispersions.</w:t>
      </w:r>
      <w:r w:rsidR="00C05750" w:rsidRPr="00C05750">
        <w:rPr>
          <w:rFonts w:ascii="Times New Roman" w:eastAsiaTheme="minorEastAsia" w:hAnsi="Times New Roman" w:cs="Times New Roman"/>
          <w:noProof/>
          <w:sz w:val="24"/>
          <w:szCs w:val="24"/>
          <w:vertAlign w:val="superscript"/>
          <w:lang w:val="en-US"/>
        </w:rPr>
        <w:t>[67]</w:t>
      </w:r>
    </w:p>
    <w:p w14:paraId="163076A2" w14:textId="77777777" w:rsidR="00526D50" w:rsidRPr="00526D50" w:rsidRDefault="00526D50" w:rsidP="00526D50">
      <w:pPr>
        <w:rPr>
          <w:lang w:val="en-US"/>
        </w:rPr>
      </w:pPr>
    </w:p>
    <w:p w14:paraId="5B6A4EB8" w14:textId="5A127A3F" w:rsidR="00E00C02" w:rsidRPr="009A105C" w:rsidRDefault="00E00C02" w:rsidP="00D4116E">
      <w:pPr>
        <w:spacing w:after="0" w:line="480" w:lineRule="auto"/>
        <w:jc w:val="both"/>
        <w:rPr>
          <w:rFonts w:ascii="Times New Roman" w:eastAsiaTheme="minorEastAsia" w:hAnsi="Times New Roman" w:cs="Times New Roman"/>
          <w:i/>
          <w:sz w:val="24"/>
          <w:szCs w:val="24"/>
          <w:lang w:val="en-US"/>
        </w:rPr>
      </w:pPr>
      <w:r w:rsidRPr="009A105C">
        <w:rPr>
          <w:rFonts w:ascii="Times New Roman" w:eastAsiaTheme="minorEastAsia" w:hAnsi="Times New Roman" w:cs="Times New Roman"/>
          <w:i/>
          <w:sz w:val="24"/>
          <w:szCs w:val="24"/>
          <w:lang w:val="en-US"/>
        </w:rPr>
        <w:t>3.2.3</w:t>
      </w:r>
      <w:r w:rsidRPr="009A105C">
        <w:rPr>
          <w:rFonts w:ascii="Times New Roman" w:eastAsiaTheme="minorEastAsia" w:hAnsi="Times New Roman" w:cs="Times New Roman"/>
          <w:i/>
          <w:sz w:val="24"/>
          <w:szCs w:val="24"/>
          <w:lang w:val="en-US"/>
        </w:rPr>
        <w:tab/>
        <w:t>Skewness-Quadrat method</w:t>
      </w:r>
    </w:p>
    <w:p w14:paraId="185AC801" w14:textId="3C367984" w:rsidR="00E00C02" w:rsidRPr="00D4116E" w:rsidRDefault="00E00C02" w:rsidP="00D4116E">
      <w:pPr>
        <w:spacing w:after="0" w:line="480" w:lineRule="auto"/>
        <w:jc w:val="both"/>
        <w:rPr>
          <w:rFonts w:ascii="Times New Roman" w:eastAsiaTheme="minorEastAsia" w:hAnsi="Times New Roman" w:cs="Times New Roman"/>
          <w:sz w:val="24"/>
          <w:szCs w:val="24"/>
          <w:lang w:val="en-US"/>
        </w:rPr>
      </w:pPr>
      <w:r w:rsidRPr="00D4116E">
        <w:rPr>
          <w:rFonts w:ascii="Times New Roman" w:eastAsiaTheme="minorEastAsia" w:hAnsi="Times New Roman" w:cs="Times New Roman"/>
          <w:sz w:val="24"/>
          <w:szCs w:val="24"/>
          <w:lang w:val="en-US"/>
        </w:rPr>
        <w:t>Another method used by Kim et al.</w:t>
      </w:r>
      <w:r w:rsidR="00C05750" w:rsidRPr="00C05750">
        <w:rPr>
          <w:rFonts w:ascii="Times New Roman" w:eastAsiaTheme="minorEastAsia" w:hAnsi="Times New Roman" w:cs="Times New Roman"/>
          <w:noProof/>
          <w:sz w:val="24"/>
          <w:szCs w:val="24"/>
          <w:vertAlign w:val="superscript"/>
          <w:lang w:val="en-US"/>
        </w:rPr>
        <w:t>[67]</w:t>
      </w:r>
      <w:r w:rsidRPr="00D4116E">
        <w:rPr>
          <w:rFonts w:ascii="Times New Roman" w:eastAsiaTheme="minorEastAsia" w:hAnsi="Times New Roman" w:cs="Times New Roman"/>
          <w:sz w:val="24"/>
          <w:szCs w:val="24"/>
          <w:lang w:val="en-US"/>
        </w:rPr>
        <w:t xml:space="preserve"> </w:t>
      </w:r>
      <w:r w:rsidR="001D0CB4">
        <w:rPr>
          <w:rFonts w:ascii="Times New Roman" w:eastAsiaTheme="minorEastAsia" w:hAnsi="Times New Roman" w:cs="Times New Roman"/>
          <w:sz w:val="24"/>
          <w:szCs w:val="24"/>
          <w:lang w:val="en-US"/>
        </w:rPr>
        <w:t>(and suggested by Hui et al.</w:t>
      </w:r>
      <w:r w:rsidR="00C05750" w:rsidRPr="00C05750">
        <w:rPr>
          <w:rFonts w:ascii="Times New Roman" w:eastAsiaTheme="minorEastAsia" w:hAnsi="Times New Roman" w:cs="Times New Roman"/>
          <w:noProof/>
          <w:sz w:val="24"/>
          <w:szCs w:val="24"/>
          <w:vertAlign w:val="superscript"/>
          <w:lang w:val="en-US"/>
        </w:rPr>
        <w:t>[65]</w:t>
      </w:r>
      <w:r w:rsidR="001D0CB4">
        <w:rPr>
          <w:rFonts w:ascii="Times New Roman" w:eastAsiaTheme="minorEastAsia" w:hAnsi="Times New Roman" w:cs="Times New Roman"/>
          <w:sz w:val="24"/>
          <w:szCs w:val="24"/>
          <w:lang w:val="en-US"/>
        </w:rPr>
        <w:t xml:space="preserve">) </w:t>
      </w:r>
      <w:r w:rsidR="00005DCB">
        <w:rPr>
          <w:rFonts w:ascii="Times New Roman" w:eastAsiaTheme="minorEastAsia" w:hAnsi="Times New Roman" w:cs="Times New Roman"/>
          <w:sz w:val="24"/>
          <w:szCs w:val="24"/>
          <w:lang w:val="en-US"/>
        </w:rPr>
        <w:t>is</w:t>
      </w:r>
      <w:r w:rsidRPr="00D4116E">
        <w:rPr>
          <w:rFonts w:ascii="Times New Roman" w:eastAsiaTheme="minorEastAsia" w:hAnsi="Times New Roman" w:cs="Times New Roman"/>
          <w:sz w:val="24"/>
          <w:szCs w:val="24"/>
          <w:lang w:val="en-US"/>
        </w:rPr>
        <w:t xml:space="preserve"> the Skewness-Quadrat method</w:t>
      </w:r>
      <w:r w:rsidR="00805586">
        <w:rPr>
          <w:rFonts w:ascii="Times New Roman" w:eastAsiaTheme="minorEastAsia" w:hAnsi="Times New Roman" w:cs="Times New Roman"/>
          <w:sz w:val="24"/>
          <w:szCs w:val="24"/>
          <w:lang w:val="en-US"/>
        </w:rPr>
        <w:t>, which is also often used in biological and ecological studies</w:t>
      </w:r>
      <w:r w:rsidR="00005DCB">
        <w:rPr>
          <w:rFonts w:ascii="Times New Roman" w:eastAsiaTheme="minorEastAsia" w:hAnsi="Times New Roman" w:cs="Times New Roman"/>
          <w:sz w:val="24"/>
          <w:szCs w:val="24"/>
          <w:lang w:val="en-US"/>
        </w:rPr>
        <w:t>. This method involves</w:t>
      </w:r>
      <w:r w:rsidRPr="00D4116E">
        <w:rPr>
          <w:rFonts w:ascii="Times New Roman" w:eastAsiaTheme="minorEastAsia" w:hAnsi="Times New Roman" w:cs="Times New Roman"/>
          <w:sz w:val="24"/>
          <w:szCs w:val="24"/>
          <w:lang w:val="en-US"/>
        </w:rPr>
        <w:t xml:space="preserve"> placing a grid of square cells (or quadrats) on the TEM images</w:t>
      </w:r>
      <w:r w:rsidR="00AC0281">
        <w:rPr>
          <w:rFonts w:ascii="Times New Roman" w:eastAsiaTheme="minorEastAsia" w:hAnsi="Times New Roman" w:cs="Times New Roman"/>
          <w:sz w:val="24"/>
          <w:szCs w:val="24"/>
          <w:lang w:val="en-US"/>
        </w:rPr>
        <w:t xml:space="preserve"> (similar to the sections used in the Morisita index, but typically smaller in size and greater in number)</w:t>
      </w:r>
      <w:r w:rsidRPr="00D4116E">
        <w:rPr>
          <w:rFonts w:ascii="Times New Roman" w:eastAsiaTheme="minorEastAsia" w:hAnsi="Times New Roman" w:cs="Times New Roman"/>
          <w:sz w:val="24"/>
          <w:szCs w:val="24"/>
          <w:lang w:val="en-US"/>
        </w:rPr>
        <w:t xml:space="preserve">, and </w:t>
      </w:r>
      <w:r w:rsidR="00005DCB">
        <w:rPr>
          <w:rFonts w:ascii="Times New Roman" w:eastAsiaTheme="minorEastAsia" w:hAnsi="Times New Roman" w:cs="Times New Roman"/>
          <w:sz w:val="24"/>
          <w:szCs w:val="24"/>
          <w:lang w:val="en-US"/>
        </w:rPr>
        <w:t xml:space="preserve">counting </w:t>
      </w:r>
      <w:r w:rsidRPr="00D4116E">
        <w:rPr>
          <w:rFonts w:ascii="Times New Roman" w:eastAsiaTheme="minorEastAsia" w:hAnsi="Times New Roman" w:cs="Times New Roman"/>
          <w:sz w:val="24"/>
          <w:szCs w:val="24"/>
          <w:lang w:val="en-US"/>
        </w:rPr>
        <w:t>the number of particles in each cell. The skewness</w:t>
      </w:r>
      <w:r w:rsidR="00116045">
        <w:rPr>
          <w:rFonts w:ascii="Times New Roman" w:eastAsiaTheme="minorEastAsia" w:hAnsi="Times New Roman" w:cs="Times New Roman"/>
          <w:sz w:val="24"/>
          <w:szCs w:val="24"/>
          <w:lang w:val="en-US"/>
        </w:rPr>
        <w:t>,</w:t>
      </w:r>
      <w:r w:rsidRPr="00D4116E">
        <w:rPr>
          <w:rFonts w:ascii="Times New Roman" w:eastAsiaTheme="minorEastAsia" w:hAnsi="Times New Roman" w:cs="Times New Roman"/>
          <w:sz w:val="24"/>
          <w:szCs w:val="24"/>
          <w:lang w:val="en-US"/>
        </w:rPr>
        <w:t xml:space="preserve"> β</w:t>
      </w:r>
      <w:r w:rsidR="00805586">
        <w:rPr>
          <w:rFonts w:ascii="Times New Roman" w:eastAsiaTheme="minorEastAsia" w:hAnsi="Times New Roman" w:cs="Times New Roman"/>
          <w:sz w:val="24"/>
          <w:szCs w:val="24"/>
          <w:lang w:val="en-US"/>
        </w:rPr>
        <w:t>,</w:t>
      </w:r>
      <w:r w:rsidRPr="00D4116E">
        <w:rPr>
          <w:rFonts w:ascii="Times New Roman" w:eastAsiaTheme="minorEastAsia" w:hAnsi="Times New Roman" w:cs="Times New Roman"/>
          <w:sz w:val="24"/>
          <w:szCs w:val="24"/>
          <w:lang w:val="en-US"/>
        </w:rPr>
        <w:t xml:space="preserve"> </w:t>
      </w:r>
      <w:r w:rsidR="00005DCB">
        <w:rPr>
          <w:rFonts w:ascii="Times New Roman" w:eastAsiaTheme="minorEastAsia" w:hAnsi="Times New Roman" w:cs="Times New Roman"/>
          <w:sz w:val="24"/>
          <w:szCs w:val="24"/>
          <w:lang w:val="en-US"/>
        </w:rPr>
        <w:t xml:space="preserve">can be </w:t>
      </w:r>
      <w:r w:rsidR="007D0B5A">
        <w:rPr>
          <w:rFonts w:ascii="Times New Roman" w:eastAsiaTheme="minorEastAsia" w:hAnsi="Times New Roman" w:cs="Times New Roman"/>
          <w:sz w:val="24"/>
          <w:szCs w:val="24"/>
          <w:lang w:val="en-US"/>
        </w:rPr>
        <w:t>calculated by Equation 2.</w:t>
      </w:r>
    </w:p>
    <w:p w14:paraId="6DB79C10" w14:textId="1A9785E3" w:rsidR="00E00C02" w:rsidRPr="00D4116E" w:rsidRDefault="00E00C02" w:rsidP="00526D50">
      <w:pPr>
        <w:pStyle w:val="Caption"/>
        <w:spacing w:line="480" w:lineRule="auto"/>
        <w:rPr>
          <w:rFonts w:ascii="Times New Roman" w:hAnsi="Times New Roman" w:cs="Times New Roman"/>
          <w:color w:val="auto"/>
          <w:sz w:val="24"/>
          <w:szCs w:val="24"/>
          <w:lang w:val="en-US"/>
        </w:rPr>
      </w:pPr>
      <m:oMath>
        <m:r>
          <w:rPr>
            <w:rFonts w:ascii="Cambria Math" w:hAnsi="Cambria Math" w:cs="Times New Roman"/>
            <w:color w:val="auto"/>
            <w:sz w:val="28"/>
            <w:szCs w:val="24"/>
            <w:lang w:val="en-US"/>
          </w:rPr>
          <w:lastRenderedPageBreak/>
          <m:t>β=</m:t>
        </m:r>
        <m:f>
          <m:fPr>
            <m:ctrlPr>
              <w:ins w:id="141" w:author="Mari-Ann Einarsrud" w:date="2018-09-18T17:27:00Z">
                <w:rPr>
                  <w:rFonts w:ascii="Cambria Math" w:hAnsi="Cambria Math" w:cs="Times New Roman"/>
                  <w:iCs w:val="0"/>
                  <w:color w:val="auto"/>
                  <w:sz w:val="28"/>
                  <w:szCs w:val="24"/>
                  <w:lang w:val="en-US"/>
                </w:rPr>
              </w:ins>
            </m:ctrlPr>
          </m:fPr>
          <m:num>
            <m:r>
              <w:rPr>
                <w:rFonts w:ascii="Cambria Math" w:hAnsi="Cambria Math" w:cs="Times New Roman"/>
                <w:color w:val="auto"/>
                <w:sz w:val="28"/>
                <w:szCs w:val="24"/>
                <w:lang w:val="en-US"/>
              </w:rPr>
              <m:t>q</m:t>
            </m:r>
          </m:num>
          <m:den>
            <m:r>
              <w:rPr>
                <w:rFonts w:ascii="Cambria Math" w:hAnsi="Cambria Math" w:cs="Times New Roman"/>
                <w:color w:val="auto"/>
                <w:sz w:val="28"/>
                <w:szCs w:val="24"/>
                <w:lang w:val="en-US"/>
              </w:rPr>
              <m:t>(q-1)(q-2)</m:t>
            </m:r>
          </m:den>
        </m:f>
        <m:nary>
          <m:naryPr>
            <m:chr m:val="∑"/>
            <m:limLoc m:val="undOvr"/>
            <m:ctrlPr>
              <w:ins w:id="142" w:author="Mari-Ann Einarsrud" w:date="2018-09-18T17:27:00Z">
                <w:rPr>
                  <w:rFonts w:ascii="Cambria Math" w:hAnsi="Cambria Math" w:cs="Times New Roman"/>
                  <w:iCs w:val="0"/>
                  <w:color w:val="auto"/>
                  <w:sz w:val="28"/>
                  <w:szCs w:val="24"/>
                  <w:lang w:val="en-US"/>
                </w:rPr>
              </w:ins>
            </m:ctrlPr>
          </m:naryPr>
          <m:sub>
            <m:r>
              <w:rPr>
                <w:rFonts w:ascii="Cambria Math" w:hAnsi="Cambria Math" w:cs="Times New Roman"/>
                <w:color w:val="auto"/>
                <w:sz w:val="28"/>
                <w:szCs w:val="24"/>
                <w:lang w:val="en-US"/>
              </w:rPr>
              <m:t>i=1</m:t>
            </m:r>
          </m:sub>
          <m:sup>
            <m:r>
              <w:rPr>
                <w:rFonts w:ascii="Cambria Math" w:hAnsi="Cambria Math" w:cs="Times New Roman"/>
                <w:color w:val="auto"/>
                <w:sz w:val="28"/>
                <w:szCs w:val="24"/>
                <w:lang w:val="en-US"/>
              </w:rPr>
              <m:t>q</m:t>
            </m:r>
          </m:sup>
          <m:e>
            <m:sSup>
              <m:sSupPr>
                <m:ctrlPr>
                  <w:ins w:id="143" w:author="Mari-Ann Einarsrud" w:date="2018-09-18T17:27:00Z">
                    <w:rPr>
                      <w:rFonts w:ascii="Cambria Math" w:hAnsi="Cambria Math" w:cs="Times New Roman"/>
                      <w:iCs w:val="0"/>
                      <w:color w:val="auto"/>
                      <w:sz w:val="28"/>
                      <w:szCs w:val="24"/>
                      <w:lang w:val="en-US"/>
                    </w:rPr>
                  </w:ins>
                </m:ctrlPr>
              </m:sSupPr>
              <m:e>
                <m:d>
                  <m:dPr>
                    <m:ctrlPr>
                      <w:ins w:id="144" w:author="Mari-Ann Einarsrud" w:date="2018-09-18T17:27:00Z">
                        <w:rPr>
                          <w:rFonts w:ascii="Cambria Math" w:hAnsi="Cambria Math" w:cs="Times New Roman"/>
                          <w:iCs w:val="0"/>
                          <w:color w:val="auto"/>
                          <w:sz w:val="28"/>
                          <w:szCs w:val="24"/>
                          <w:lang w:val="en-US"/>
                        </w:rPr>
                      </w:ins>
                    </m:ctrlPr>
                  </m:dPr>
                  <m:e>
                    <m:f>
                      <m:fPr>
                        <m:ctrlPr>
                          <w:ins w:id="145" w:author="Mari-Ann Einarsrud" w:date="2018-09-18T17:27:00Z">
                            <w:rPr>
                              <w:rFonts w:ascii="Cambria Math" w:hAnsi="Cambria Math" w:cs="Times New Roman"/>
                              <w:iCs w:val="0"/>
                              <w:color w:val="auto"/>
                              <w:sz w:val="28"/>
                              <w:szCs w:val="24"/>
                              <w:lang w:val="en-US"/>
                            </w:rPr>
                          </w:ins>
                        </m:ctrlPr>
                      </m:fPr>
                      <m:num>
                        <m:sSub>
                          <m:sSubPr>
                            <m:ctrlPr>
                              <w:ins w:id="146" w:author="Mari-Ann Einarsrud" w:date="2018-09-18T17:27:00Z">
                                <w:rPr>
                                  <w:rFonts w:ascii="Cambria Math" w:hAnsi="Cambria Math" w:cs="Times New Roman"/>
                                  <w:iCs w:val="0"/>
                                  <w:color w:val="auto"/>
                                  <w:sz w:val="28"/>
                                  <w:szCs w:val="24"/>
                                  <w:lang w:val="en-US"/>
                                </w:rPr>
                              </w:ins>
                            </m:ctrlPr>
                          </m:sSubPr>
                          <m:e>
                            <m:r>
                              <w:rPr>
                                <w:rFonts w:ascii="Cambria Math" w:hAnsi="Cambria Math" w:cs="Times New Roman"/>
                                <w:color w:val="auto"/>
                                <w:sz w:val="28"/>
                                <w:szCs w:val="24"/>
                                <w:lang w:val="en-US"/>
                              </w:rPr>
                              <m:t>n</m:t>
                            </m:r>
                          </m:e>
                          <m:sub>
                            <m:r>
                              <w:rPr>
                                <w:rFonts w:ascii="Cambria Math" w:hAnsi="Cambria Math" w:cs="Times New Roman"/>
                                <w:color w:val="auto"/>
                                <w:sz w:val="28"/>
                                <w:szCs w:val="24"/>
                                <w:lang w:val="en-US"/>
                              </w:rPr>
                              <m:t>i</m:t>
                            </m:r>
                          </m:sub>
                        </m:sSub>
                        <m:r>
                          <w:rPr>
                            <w:rFonts w:ascii="Cambria Math" w:hAnsi="Cambria Math" w:cs="Times New Roman"/>
                            <w:color w:val="auto"/>
                            <w:sz w:val="28"/>
                            <w:szCs w:val="24"/>
                            <w:lang w:val="en-US"/>
                          </w:rPr>
                          <m:t>-</m:t>
                        </m:r>
                        <m:sSub>
                          <m:sSubPr>
                            <m:ctrlPr>
                              <w:ins w:id="147" w:author="Mari-Ann Einarsrud" w:date="2018-09-18T17:27:00Z">
                                <w:rPr>
                                  <w:rFonts w:ascii="Cambria Math" w:hAnsi="Cambria Math" w:cs="Times New Roman"/>
                                  <w:iCs w:val="0"/>
                                  <w:color w:val="auto"/>
                                  <w:sz w:val="28"/>
                                  <w:szCs w:val="24"/>
                                  <w:lang w:val="en-US"/>
                                </w:rPr>
                              </w:ins>
                            </m:ctrlPr>
                          </m:sSubPr>
                          <m:e>
                            <m:acc>
                              <m:accPr>
                                <m:chr m:val="̅"/>
                                <m:ctrlPr>
                                  <w:ins w:id="148" w:author="Mari-Ann Einarsrud" w:date="2018-09-18T17:27:00Z">
                                    <w:rPr>
                                      <w:rFonts w:ascii="Cambria Math" w:hAnsi="Cambria Math" w:cs="Times New Roman"/>
                                      <w:iCs w:val="0"/>
                                      <w:color w:val="auto"/>
                                      <w:sz w:val="28"/>
                                      <w:szCs w:val="24"/>
                                      <w:lang w:val="en-US"/>
                                    </w:rPr>
                                  </w:ins>
                                </m:ctrlPr>
                              </m:accPr>
                              <m:e>
                                <m:r>
                                  <w:rPr>
                                    <w:rFonts w:ascii="Cambria Math" w:hAnsi="Cambria Math" w:cs="Times New Roman"/>
                                    <w:color w:val="auto"/>
                                    <w:sz w:val="28"/>
                                    <w:szCs w:val="24"/>
                                    <w:lang w:val="en-US"/>
                                  </w:rPr>
                                  <m:t>N</m:t>
                                </m:r>
                              </m:e>
                            </m:acc>
                          </m:e>
                          <m:sub>
                            <m:r>
                              <w:rPr>
                                <w:rFonts w:ascii="Cambria Math" w:hAnsi="Cambria Math" w:cs="Times New Roman"/>
                                <w:color w:val="auto"/>
                                <w:sz w:val="28"/>
                                <w:szCs w:val="24"/>
                                <w:lang w:val="en-US"/>
                              </w:rPr>
                              <m:t>q</m:t>
                            </m:r>
                          </m:sub>
                        </m:sSub>
                      </m:num>
                      <m:den>
                        <m:r>
                          <w:rPr>
                            <w:rFonts w:ascii="Cambria Math" w:hAnsi="Cambria Math" w:cs="Times New Roman"/>
                            <w:color w:val="auto"/>
                            <w:sz w:val="28"/>
                            <w:szCs w:val="24"/>
                            <w:lang w:val="en-US"/>
                          </w:rPr>
                          <m:t>σ</m:t>
                        </m:r>
                      </m:den>
                    </m:f>
                  </m:e>
                </m:d>
              </m:e>
              <m:sup>
                <m:r>
                  <w:rPr>
                    <w:rFonts w:ascii="Cambria Math" w:hAnsi="Cambria Math" w:cs="Times New Roman"/>
                    <w:color w:val="auto"/>
                    <w:sz w:val="28"/>
                    <w:szCs w:val="24"/>
                    <w:lang w:val="en-US"/>
                  </w:rPr>
                  <m:t>3</m:t>
                </m:r>
              </m:sup>
            </m:sSup>
          </m:e>
        </m:nary>
      </m:oMath>
      <w:r w:rsidRPr="00D4116E">
        <w:rPr>
          <w:rFonts w:ascii="Times New Roman" w:eastAsiaTheme="minorEastAsia" w:hAnsi="Times New Roman" w:cs="Times New Roman"/>
          <w:i w:val="0"/>
          <w:iCs w:val="0"/>
          <w:color w:val="auto"/>
          <w:sz w:val="24"/>
          <w:szCs w:val="24"/>
          <w:lang w:val="en-US"/>
        </w:rPr>
        <w:tab/>
      </w:r>
      <w:r w:rsidRPr="00D4116E">
        <w:rPr>
          <w:rFonts w:ascii="Times New Roman" w:eastAsiaTheme="minorEastAsia" w:hAnsi="Times New Roman" w:cs="Times New Roman"/>
          <w:i w:val="0"/>
          <w:iCs w:val="0"/>
          <w:color w:val="auto"/>
          <w:sz w:val="24"/>
          <w:szCs w:val="24"/>
          <w:lang w:val="en-US"/>
        </w:rPr>
        <w:tab/>
      </w:r>
      <w:r w:rsidRPr="00D4116E">
        <w:rPr>
          <w:rFonts w:ascii="Times New Roman" w:eastAsiaTheme="minorEastAsia" w:hAnsi="Times New Roman" w:cs="Times New Roman"/>
          <w:i w:val="0"/>
          <w:iCs w:val="0"/>
          <w:color w:val="auto"/>
          <w:sz w:val="24"/>
          <w:szCs w:val="24"/>
          <w:lang w:val="en-US"/>
        </w:rPr>
        <w:tab/>
      </w:r>
      <w:r w:rsidR="00526D50">
        <w:rPr>
          <w:rFonts w:ascii="Times New Roman" w:eastAsiaTheme="minorEastAsia" w:hAnsi="Times New Roman" w:cs="Times New Roman"/>
          <w:i w:val="0"/>
          <w:iCs w:val="0"/>
          <w:color w:val="auto"/>
          <w:sz w:val="24"/>
          <w:szCs w:val="24"/>
          <w:lang w:val="en-US"/>
        </w:rPr>
        <w:tab/>
      </w:r>
      <w:r w:rsidR="00526D50">
        <w:rPr>
          <w:rFonts w:ascii="Times New Roman" w:eastAsiaTheme="minorEastAsia" w:hAnsi="Times New Roman" w:cs="Times New Roman"/>
          <w:i w:val="0"/>
          <w:iCs w:val="0"/>
          <w:color w:val="auto"/>
          <w:sz w:val="24"/>
          <w:szCs w:val="24"/>
          <w:lang w:val="en-US"/>
        </w:rPr>
        <w:tab/>
      </w:r>
      <w:r w:rsidR="00526D50">
        <w:rPr>
          <w:rFonts w:ascii="Times New Roman" w:eastAsiaTheme="minorEastAsia" w:hAnsi="Times New Roman" w:cs="Times New Roman"/>
          <w:i w:val="0"/>
          <w:iCs w:val="0"/>
          <w:color w:val="auto"/>
          <w:sz w:val="24"/>
          <w:szCs w:val="24"/>
          <w:lang w:val="en-US"/>
        </w:rPr>
        <w:tab/>
      </w:r>
      <w:r w:rsidR="00526D50">
        <w:rPr>
          <w:rFonts w:ascii="Times New Roman" w:eastAsiaTheme="minorEastAsia" w:hAnsi="Times New Roman" w:cs="Times New Roman"/>
          <w:i w:val="0"/>
          <w:iCs w:val="0"/>
          <w:color w:val="auto"/>
          <w:sz w:val="24"/>
          <w:szCs w:val="24"/>
          <w:lang w:val="en-US"/>
        </w:rPr>
        <w:tab/>
      </w:r>
      <w:r w:rsidR="00526D50">
        <w:rPr>
          <w:rFonts w:ascii="Times New Roman" w:eastAsiaTheme="minorEastAsia" w:hAnsi="Times New Roman" w:cs="Times New Roman"/>
          <w:i w:val="0"/>
          <w:iCs w:val="0"/>
          <w:color w:val="auto"/>
          <w:sz w:val="24"/>
          <w:szCs w:val="24"/>
          <w:lang w:val="en-US"/>
        </w:rPr>
        <w:tab/>
      </w:r>
      <w:r w:rsidRPr="00D4116E">
        <w:rPr>
          <w:rFonts w:ascii="Times New Roman" w:eastAsiaTheme="minorEastAsia" w:hAnsi="Times New Roman" w:cs="Times New Roman"/>
          <w:i w:val="0"/>
          <w:iCs w:val="0"/>
          <w:color w:val="auto"/>
          <w:sz w:val="24"/>
          <w:szCs w:val="24"/>
          <w:lang w:val="en-US"/>
        </w:rPr>
        <w:t>(</w:t>
      </w:r>
      <w:r w:rsidR="00805586">
        <w:rPr>
          <w:rFonts w:ascii="Times New Roman" w:eastAsiaTheme="minorEastAsia" w:hAnsi="Times New Roman" w:cs="Times New Roman"/>
          <w:i w:val="0"/>
          <w:iCs w:val="0"/>
          <w:color w:val="auto"/>
          <w:sz w:val="24"/>
          <w:szCs w:val="24"/>
          <w:lang w:val="en-US"/>
        </w:rPr>
        <w:t>2</w:t>
      </w:r>
      <w:r w:rsidRPr="00D4116E">
        <w:rPr>
          <w:rFonts w:ascii="Times New Roman" w:eastAsiaTheme="minorEastAsia" w:hAnsi="Times New Roman" w:cs="Times New Roman"/>
          <w:i w:val="0"/>
          <w:color w:val="auto"/>
          <w:sz w:val="24"/>
          <w:szCs w:val="24"/>
          <w:lang w:val="en-US"/>
        </w:rPr>
        <w:t>)</w:t>
      </w:r>
    </w:p>
    <w:p w14:paraId="37EAF984" w14:textId="19BC7091" w:rsidR="00E00C02" w:rsidRPr="00D4116E" w:rsidRDefault="00E00C02" w:rsidP="00D4116E">
      <w:pPr>
        <w:spacing w:after="0" w:line="480" w:lineRule="auto"/>
        <w:jc w:val="both"/>
        <w:rPr>
          <w:rFonts w:ascii="Times New Roman" w:eastAsiaTheme="minorEastAsia" w:hAnsi="Times New Roman" w:cs="Times New Roman"/>
          <w:sz w:val="24"/>
          <w:szCs w:val="24"/>
          <w:lang w:val="en-US"/>
        </w:rPr>
      </w:pPr>
      <w:r w:rsidRPr="00D4116E">
        <w:rPr>
          <w:rFonts w:ascii="Times New Roman" w:hAnsi="Times New Roman" w:cs="Times New Roman"/>
          <w:i/>
          <w:sz w:val="24"/>
          <w:szCs w:val="24"/>
          <w:lang w:val="en-US"/>
        </w:rPr>
        <w:t>q</w:t>
      </w:r>
      <w:r w:rsidR="009709AF">
        <w:rPr>
          <w:rFonts w:ascii="Times New Roman" w:hAnsi="Times New Roman" w:cs="Times New Roman"/>
          <w:sz w:val="24"/>
          <w:szCs w:val="24"/>
          <w:lang w:val="en-US"/>
        </w:rPr>
        <w:t xml:space="preserve"> is the number of cells studied</w:t>
      </w:r>
      <w:r w:rsidRPr="00D4116E">
        <w:rPr>
          <w:rFonts w:ascii="Times New Roman" w:hAnsi="Times New Roman" w:cs="Times New Roman"/>
          <w:sz w:val="24"/>
          <w:szCs w:val="24"/>
          <w:lang w:val="en-US"/>
        </w:rPr>
        <w:t xml:space="preserve">, </w:t>
      </w:r>
      <w:r w:rsidR="009709AF">
        <w:rPr>
          <w:rFonts w:ascii="Times New Roman" w:hAnsi="Times New Roman" w:cs="Times New Roman"/>
          <w:i/>
          <w:sz w:val="24"/>
          <w:szCs w:val="24"/>
          <w:lang w:val="en-US"/>
        </w:rPr>
        <w:t>n</w:t>
      </w:r>
      <w:r w:rsidRPr="00D4116E">
        <w:rPr>
          <w:rFonts w:ascii="Times New Roman" w:hAnsi="Times New Roman" w:cs="Times New Roman"/>
          <w:i/>
          <w:sz w:val="24"/>
          <w:szCs w:val="24"/>
          <w:vertAlign w:val="subscript"/>
          <w:lang w:val="en-US"/>
        </w:rPr>
        <w:t>i</w:t>
      </w:r>
      <w:r w:rsidRPr="00D4116E">
        <w:rPr>
          <w:rFonts w:ascii="Times New Roman" w:hAnsi="Times New Roman" w:cs="Times New Roman"/>
          <w:sz w:val="24"/>
          <w:szCs w:val="24"/>
          <w:lang w:val="en-US"/>
        </w:rPr>
        <w:t xml:space="preserve"> is the number of particles in the </w:t>
      </w:r>
      <w:r w:rsidRPr="00D4116E">
        <w:rPr>
          <w:rFonts w:ascii="Times New Roman" w:hAnsi="Times New Roman" w:cs="Times New Roman"/>
          <w:i/>
          <w:sz w:val="24"/>
          <w:szCs w:val="24"/>
          <w:lang w:val="en-US"/>
        </w:rPr>
        <w:t>i</w:t>
      </w:r>
      <w:r w:rsidRPr="00D4116E">
        <w:rPr>
          <w:rFonts w:ascii="Times New Roman" w:hAnsi="Times New Roman" w:cs="Times New Roman"/>
          <w:i/>
          <w:sz w:val="24"/>
          <w:szCs w:val="24"/>
          <w:vertAlign w:val="superscript"/>
          <w:lang w:val="en-US"/>
        </w:rPr>
        <w:t>th</w:t>
      </w:r>
      <w:r w:rsidRPr="00D4116E">
        <w:rPr>
          <w:rFonts w:ascii="Times New Roman" w:hAnsi="Times New Roman" w:cs="Times New Roman"/>
          <w:sz w:val="24"/>
          <w:szCs w:val="24"/>
          <w:lang w:val="en-US"/>
        </w:rPr>
        <w:t xml:space="preserve"> cell, </w:t>
      </w:r>
      <m:oMath>
        <m:sSub>
          <m:sSubPr>
            <m:ctrlPr>
              <w:ins w:id="149" w:author="Mari-Ann Einarsrud" w:date="2018-09-18T17:27:00Z">
                <w:rPr>
                  <w:rFonts w:ascii="Cambria Math" w:hAnsi="Cambria Math" w:cs="Times New Roman"/>
                  <w:i/>
                  <w:sz w:val="24"/>
                  <w:szCs w:val="24"/>
                  <w:lang w:val="en-US"/>
                </w:rPr>
              </w:ins>
            </m:ctrlPr>
          </m:sSubPr>
          <m:e>
            <m:acc>
              <m:accPr>
                <m:chr m:val="̅"/>
                <m:ctrlPr>
                  <w:ins w:id="150" w:author="Mari-Ann Einarsrud" w:date="2018-09-18T17:27:00Z">
                    <w:rPr>
                      <w:rFonts w:ascii="Cambria Math" w:hAnsi="Cambria Math" w:cs="Times New Roman"/>
                      <w:i/>
                      <w:sz w:val="24"/>
                      <w:szCs w:val="24"/>
                      <w:lang w:val="en-US"/>
                    </w:rPr>
                  </w:ins>
                </m:ctrlPr>
              </m:accPr>
              <m:e>
                <m:r>
                  <m:rPr>
                    <m:sty m:val="p"/>
                  </m:rPr>
                  <w:rPr>
                    <w:rFonts w:ascii="Cambria Math" w:hAnsi="Cambria Math" w:cs="Times New Roman"/>
                    <w:sz w:val="24"/>
                    <w:szCs w:val="24"/>
                    <w:lang w:val="en-US"/>
                  </w:rPr>
                  <m:t>N</m:t>
                </m:r>
              </m:e>
            </m:acc>
          </m:e>
          <m:sub>
            <m:r>
              <m:rPr>
                <m:sty m:val="p"/>
              </m:rPr>
              <w:rPr>
                <w:rFonts w:ascii="Cambria Math" w:hAnsi="Cambria Math" w:cs="Times New Roman"/>
                <w:sz w:val="24"/>
                <w:szCs w:val="24"/>
                <w:lang w:val="en-US"/>
              </w:rPr>
              <m:t>q</m:t>
            </m:r>
          </m:sub>
        </m:sSub>
      </m:oMath>
      <w:r w:rsidRPr="00D4116E">
        <w:rPr>
          <w:rFonts w:ascii="Times New Roman" w:eastAsiaTheme="minorEastAsia" w:hAnsi="Times New Roman" w:cs="Times New Roman"/>
          <w:sz w:val="24"/>
          <w:szCs w:val="24"/>
          <w:lang w:val="en-US"/>
        </w:rPr>
        <w:t xml:space="preserve"> is the mean number of particles per cell and σ is the standard deviation. β approaches zero when the particles are uniformly distributed, and approaches i</w:t>
      </w:r>
      <w:r w:rsidR="00526D50">
        <w:rPr>
          <w:rFonts w:ascii="Times New Roman" w:eastAsiaTheme="minorEastAsia" w:hAnsi="Times New Roman" w:cs="Times New Roman"/>
          <w:sz w:val="24"/>
          <w:szCs w:val="24"/>
          <w:lang w:val="en-US"/>
        </w:rPr>
        <w:t xml:space="preserve">nfinity </w:t>
      </w:r>
      <w:r w:rsidR="007C1793">
        <w:rPr>
          <w:rFonts w:ascii="Times New Roman" w:eastAsiaTheme="minorEastAsia" w:hAnsi="Times New Roman" w:cs="Times New Roman"/>
          <w:sz w:val="24"/>
          <w:szCs w:val="24"/>
          <w:lang w:val="en-US"/>
        </w:rPr>
        <w:t xml:space="preserve">for </w:t>
      </w:r>
      <w:r w:rsidR="00526D50">
        <w:rPr>
          <w:rFonts w:ascii="Times New Roman" w:eastAsiaTheme="minorEastAsia" w:hAnsi="Times New Roman" w:cs="Times New Roman"/>
          <w:sz w:val="24"/>
          <w:szCs w:val="24"/>
          <w:lang w:val="en-US"/>
        </w:rPr>
        <w:t>large agglomerates.</w:t>
      </w:r>
      <w:r w:rsidR="00C05750" w:rsidRPr="00C05750">
        <w:rPr>
          <w:rFonts w:ascii="Times New Roman" w:eastAsiaTheme="minorEastAsia" w:hAnsi="Times New Roman" w:cs="Times New Roman"/>
          <w:noProof/>
          <w:sz w:val="24"/>
          <w:szCs w:val="24"/>
          <w:vertAlign w:val="superscript"/>
          <w:lang w:val="en-US"/>
        </w:rPr>
        <w:t>[67]</w:t>
      </w:r>
      <w:r w:rsidRPr="00D4116E">
        <w:rPr>
          <w:rFonts w:ascii="Times New Roman" w:eastAsiaTheme="minorEastAsia" w:hAnsi="Times New Roman" w:cs="Times New Roman"/>
          <w:sz w:val="24"/>
          <w:szCs w:val="24"/>
          <w:lang w:val="en-US"/>
        </w:rPr>
        <w:t xml:space="preserve"> Calebrese et al.</w:t>
      </w:r>
      <w:r w:rsidR="004B6257" w:rsidRPr="004B6257">
        <w:rPr>
          <w:rFonts w:ascii="Times New Roman" w:eastAsiaTheme="minorEastAsia" w:hAnsi="Times New Roman" w:cs="Times New Roman"/>
          <w:noProof/>
          <w:sz w:val="24"/>
          <w:szCs w:val="24"/>
          <w:vertAlign w:val="superscript"/>
          <w:lang w:val="en-US"/>
        </w:rPr>
        <w:t>[14]</w:t>
      </w:r>
      <w:r w:rsidRPr="00D4116E">
        <w:rPr>
          <w:rFonts w:ascii="Times New Roman" w:eastAsiaTheme="minorEastAsia" w:hAnsi="Times New Roman" w:cs="Times New Roman"/>
          <w:sz w:val="24"/>
          <w:szCs w:val="24"/>
          <w:lang w:val="en-US"/>
        </w:rPr>
        <w:t xml:space="preserve"> used this method </w:t>
      </w:r>
      <w:r w:rsidR="00005DCB">
        <w:rPr>
          <w:rFonts w:ascii="Times New Roman" w:eastAsiaTheme="minorEastAsia" w:hAnsi="Times New Roman" w:cs="Times New Roman"/>
          <w:sz w:val="24"/>
          <w:szCs w:val="24"/>
          <w:lang w:val="en-US"/>
        </w:rPr>
        <w:t xml:space="preserve">to give a quantitative measure of </w:t>
      </w:r>
      <w:r w:rsidRPr="00D4116E">
        <w:rPr>
          <w:rFonts w:ascii="Times New Roman" w:eastAsiaTheme="minorEastAsia" w:hAnsi="Times New Roman" w:cs="Times New Roman"/>
          <w:sz w:val="24"/>
          <w:szCs w:val="24"/>
          <w:lang w:val="en-US"/>
        </w:rPr>
        <w:t>the dispersion of alumina-polyamideimide nanocomposites, and showed that a decrease in β (improved dispersion) corresponded with an increase in the</w:t>
      </w:r>
      <w:r w:rsidR="003D2FB9">
        <w:rPr>
          <w:rFonts w:ascii="Times New Roman" w:eastAsiaTheme="minorEastAsia" w:hAnsi="Times New Roman" w:cs="Times New Roman"/>
          <w:sz w:val="24"/>
          <w:szCs w:val="24"/>
          <w:lang w:val="en-US"/>
        </w:rPr>
        <w:t xml:space="preserve"> electrical</w:t>
      </w:r>
      <w:r w:rsidRPr="00D4116E">
        <w:rPr>
          <w:rFonts w:ascii="Times New Roman" w:eastAsiaTheme="minorEastAsia" w:hAnsi="Times New Roman" w:cs="Times New Roman"/>
          <w:sz w:val="24"/>
          <w:szCs w:val="24"/>
          <w:lang w:val="en-US"/>
        </w:rPr>
        <w:t xml:space="preserve"> breakdown strength. </w:t>
      </w:r>
    </w:p>
    <w:p w14:paraId="4C72FF6A" w14:textId="26DFA1FC" w:rsidR="00E00C02" w:rsidRPr="00D4116E" w:rsidRDefault="00E00C02" w:rsidP="00D4116E">
      <w:pPr>
        <w:spacing w:after="0" w:line="480" w:lineRule="auto"/>
        <w:jc w:val="both"/>
        <w:rPr>
          <w:rFonts w:ascii="Times New Roman" w:eastAsiaTheme="minorEastAsia" w:hAnsi="Times New Roman" w:cs="Times New Roman"/>
          <w:sz w:val="24"/>
          <w:szCs w:val="24"/>
          <w:lang w:val="en-US"/>
        </w:rPr>
      </w:pPr>
      <w:r w:rsidRPr="00D4116E">
        <w:rPr>
          <w:rFonts w:ascii="Times New Roman" w:eastAsiaTheme="minorEastAsia" w:hAnsi="Times New Roman" w:cs="Times New Roman"/>
          <w:sz w:val="24"/>
          <w:szCs w:val="24"/>
          <w:lang w:val="en-US"/>
        </w:rPr>
        <w:t>However, the skewness is dependent on the size of the quadrat</w:t>
      </w:r>
      <w:r w:rsidR="00005DCB">
        <w:rPr>
          <w:rFonts w:ascii="Times New Roman" w:eastAsiaTheme="minorEastAsia" w:hAnsi="Times New Roman" w:cs="Times New Roman"/>
          <w:sz w:val="24"/>
          <w:szCs w:val="24"/>
          <w:lang w:val="en-US"/>
        </w:rPr>
        <w:t>s</w:t>
      </w:r>
      <w:r w:rsidRPr="00D4116E">
        <w:rPr>
          <w:rFonts w:ascii="Times New Roman" w:eastAsiaTheme="minorEastAsia" w:hAnsi="Times New Roman" w:cs="Times New Roman"/>
          <w:sz w:val="24"/>
          <w:szCs w:val="24"/>
          <w:lang w:val="en-US"/>
        </w:rPr>
        <w:t xml:space="preserve"> – if the cells are </w:t>
      </w:r>
      <w:r w:rsidR="006D6D25">
        <w:rPr>
          <w:rFonts w:ascii="Times New Roman" w:eastAsiaTheme="minorEastAsia" w:hAnsi="Times New Roman" w:cs="Times New Roman"/>
          <w:sz w:val="24"/>
          <w:szCs w:val="24"/>
          <w:lang w:val="en-US"/>
        </w:rPr>
        <w:t xml:space="preserve">chosen </w:t>
      </w:r>
      <w:r w:rsidRPr="00D4116E">
        <w:rPr>
          <w:rFonts w:ascii="Times New Roman" w:eastAsiaTheme="minorEastAsia" w:hAnsi="Times New Roman" w:cs="Times New Roman"/>
          <w:sz w:val="24"/>
          <w:szCs w:val="24"/>
          <w:lang w:val="en-US"/>
        </w:rPr>
        <w:t xml:space="preserve">too small, </w:t>
      </w:r>
      <w:r w:rsidR="006D6D25">
        <w:rPr>
          <w:rFonts w:ascii="Times New Roman" w:eastAsiaTheme="minorEastAsia" w:hAnsi="Times New Roman" w:cs="Times New Roman"/>
          <w:sz w:val="24"/>
          <w:szCs w:val="24"/>
          <w:lang w:val="en-US"/>
        </w:rPr>
        <w:t>the method will indicate</w:t>
      </w:r>
      <w:r w:rsidRPr="00D4116E">
        <w:rPr>
          <w:rFonts w:ascii="Times New Roman" w:eastAsiaTheme="minorEastAsia" w:hAnsi="Times New Roman" w:cs="Times New Roman"/>
          <w:sz w:val="24"/>
          <w:szCs w:val="24"/>
          <w:lang w:val="en-US"/>
        </w:rPr>
        <w:t xml:space="preserve"> agglomeration even </w:t>
      </w:r>
      <w:r w:rsidR="009572C1">
        <w:rPr>
          <w:rFonts w:ascii="Times New Roman" w:eastAsiaTheme="minorEastAsia" w:hAnsi="Times New Roman" w:cs="Times New Roman"/>
          <w:sz w:val="24"/>
          <w:szCs w:val="24"/>
          <w:lang w:val="en-US"/>
        </w:rPr>
        <w:t>for a dispersed system</w:t>
      </w:r>
      <w:r w:rsidRPr="00D4116E">
        <w:rPr>
          <w:rFonts w:ascii="Times New Roman" w:eastAsiaTheme="minorEastAsia" w:hAnsi="Times New Roman" w:cs="Times New Roman"/>
          <w:sz w:val="24"/>
          <w:szCs w:val="24"/>
          <w:lang w:val="en-US"/>
        </w:rPr>
        <w:t>. If the</w:t>
      </w:r>
      <w:r w:rsidR="003D2FB9">
        <w:rPr>
          <w:rFonts w:ascii="Times New Roman" w:eastAsiaTheme="minorEastAsia" w:hAnsi="Times New Roman" w:cs="Times New Roman"/>
          <w:sz w:val="24"/>
          <w:szCs w:val="24"/>
          <w:lang w:val="en-US"/>
        </w:rPr>
        <w:t xml:space="preserve"> cells</w:t>
      </w:r>
      <w:r w:rsidRPr="00D4116E">
        <w:rPr>
          <w:rFonts w:ascii="Times New Roman" w:eastAsiaTheme="minorEastAsia" w:hAnsi="Times New Roman" w:cs="Times New Roman"/>
          <w:sz w:val="24"/>
          <w:szCs w:val="24"/>
          <w:lang w:val="en-US"/>
        </w:rPr>
        <w:t xml:space="preserve"> are</w:t>
      </w:r>
      <w:r w:rsidR="006D6D25">
        <w:rPr>
          <w:rFonts w:ascii="Times New Roman" w:eastAsiaTheme="minorEastAsia" w:hAnsi="Times New Roman" w:cs="Times New Roman"/>
          <w:sz w:val="24"/>
          <w:szCs w:val="24"/>
          <w:lang w:val="en-US"/>
        </w:rPr>
        <w:t xml:space="preserve"> chosen</w:t>
      </w:r>
      <w:r w:rsidRPr="00D4116E">
        <w:rPr>
          <w:rFonts w:ascii="Times New Roman" w:eastAsiaTheme="minorEastAsia" w:hAnsi="Times New Roman" w:cs="Times New Roman"/>
          <w:sz w:val="24"/>
          <w:szCs w:val="24"/>
          <w:lang w:val="en-US"/>
        </w:rPr>
        <w:t xml:space="preserve"> too large, the</w:t>
      </w:r>
      <w:r w:rsidR="00987794">
        <w:rPr>
          <w:rFonts w:ascii="Times New Roman" w:eastAsiaTheme="minorEastAsia" w:hAnsi="Times New Roman" w:cs="Times New Roman"/>
          <w:sz w:val="24"/>
          <w:szCs w:val="24"/>
          <w:lang w:val="en-US"/>
        </w:rPr>
        <w:t xml:space="preserve">n the converse applies, and the statistics will falsely </w:t>
      </w:r>
      <w:r w:rsidR="009572C1">
        <w:rPr>
          <w:rFonts w:ascii="Times New Roman" w:eastAsiaTheme="minorEastAsia" w:hAnsi="Times New Roman" w:cs="Times New Roman"/>
          <w:sz w:val="24"/>
          <w:szCs w:val="24"/>
          <w:lang w:val="en-US"/>
        </w:rPr>
        <w:t>only a small degree of</w:t>
      </w:r>
      <w:r w:rsidR="00987794">
        <w:rPr>
          <w:rFonts w:ascii="Times New Roman" w:eastAsiaTheme="minorEastAsia" w:hAnsi="Times New Roman" w:cs="Times New Roman"/>
          <w:sz w:val="24"/>
          <w:szCs w:val="24"/>
          <w:lang w:val="en-US"/>
        </w:rPr>
        <w:t xml:space="preserve"> agglomeration</w:t>
      </w:r>
      <w:r w:rsidRPr="00D4116E">
        <w:rPr>
          <w:rFonts w:ascii="Times New Roman" w:eastAsiaTheme="minorEastAsia" w:hAnsi="Times New Roman" w:cs="Times New Roman"/>
          <w:sz w:val="24"/>
          <w:szCs w:val="24"/>
          <w:lang w:val="en-US"/>
        </w:rPr>
        <w:t>. Kim et al. used quadrats 3.5 times as large as the average particle size in their study</w:t>
      </w:r>
      <w:r w:rsidR="00526D50">
        <w:rPr>
          <w:rFonts w:ascii="Times New Roman" w:eastAsiaTheme="minorEastAsia" w:hAnsi="Times New Roman" w:cs="Times New Roman"/>
          <w:sz w:val="24"/>
          <w:szCs w:val="24"/>
          <w:lang w:val="en-US"/>
        </w:rPr>
        <w:t>.</w:t>
      </w:r>
      <w:r w:rsidR="00C05750" w:rsidRPr="00C05750">
        <w:rPr>
          <w:rFonts w:ascii="Times New Roman" w:eastAsiaTheme="minorEastAsia" w:hAnsi="Times New Roman" w:cs="Times New Roman"/>
          <w:noProof/>
          <w:sz w:val="24"/>
          <w:szCs w:val="24"/>
          <w:vertAlign w:val="superscript"/>
          <w:lang w:val="en-US"/>
        </w:rPr>
        <w:t>[67]</w:t>
      </w:r>
      <w:r w:rsidRPr="00D4116E">
        <w:rPr>
          <w:rFonts w:ascii="Times New Roman" w:eastAsiaTheme="minorEastAsia" w:hAnsi="Times New Roman" w:cs="Times New Roman"/>
          <w:sz w:val="24"/>
          <w:szCs w:val="24"/>
          <w:lang w:val="en-US"/>
        </w:rPr>
        <w:t xml:space="preserve"> The selection of an optimal quadrat size is therefore </w:t>
      </w:r>
      <w:r w:rsidR="002C6931">
        <w:rPr>
          <w:rFonts w:ascii="Times New Roman" w:eastAsiaTheme="minorEastAsia" w:hAnsi="Times New Roman" w:cs="Times New Roman"/>
          <w:sz w:val="24"/>
          <w:szCs w:val="24"/>
          <w:lang w:val="en-US"/>
        </w:rPr>
        <w:t xml:space="preserve">an </w:t>
      </w:r>
      <w:r w:rsidRPr="00D4116E">
        <w:rPr>
          <w:rFonts w:ascii="Times New Roman" w:eastAsiaTheme="minorEastAsia" w:hAnsi="Times New Roman" w:cs="Times New Roman"/>
          <w:sz w:val="24"/>
          <w:szCs w:val="24"/>
          <w:lang w:val="en-US"/>
        </w:rPr>
        <w:t xml:space="preserve">important </w:t>
      </w:r>
      <w:r w:rsidR="002C6931">
        <w:rPr>
          <w:rFonts w:ascii="Times New Roman" w:eastAsiaTheme="minorEastAsia" w:hAnsi="Times New Roman" w:cs="Times New Roman"/>
          <w:sz w:val="24"/>
          <w:szCs w:val="24"/>
          <w:lang w:val="en-US"/>
        </w:rPr>
        <w:t xml:space="preserve">parameter </w:t>
      </w:r>
      <w:r w:rsidRPr="00D4116E">
        <w:rPr>
          <w:rFonts w:ascii="Times New Roman" w:eastAsiaTheme="minorEastAsia" w:hAnsi="Times New Roman" w:cs="Times New Roman"/>
          <w:sz w:val="24"/>
          <w:szCs w:val="24"/>
          <w:lang w:val="en-US"/>
        </w:rPr>
        <w:t xml:space="preserve">when interpreting the results.  </w:t>
      </w:r>
    </w:p>
    <w:p w14:paraId="72BD63C4" w14:textId="77777777" w:rsidR="00E00C02" w:rsidRPr="00D4116E" w:rsidRDefault="00E00C02" w:rsidP="00D4116E">
      <w:pPr>
        <w:spacing w:after="0" w:line="480" w:lineRule="auto"/>
        <w:jc w:val="both"/>
        <w:rPr>
          <w:rFonts w:ascii="Times New Roman" w:eastAsiaTheme="minorEastAsia" w:hAnsi="Times New Roman" w:cs="Times New Roman"/>
          <w:b/>
          <w:i/>
          <w:sz w:val="24"/>
          <w:szCs w:val="24"/>
          <w:lang w:val="en-US"/>
        </w:rPr>
      </w:pPr>
    </w:p>
    <w:p w14:paraId="66A9435F" w14:textId="4F8BCD8A" w:rsidR="00E00C02" w:rsidRPr="009A105C" w:rsidRDefault="00E00C02" w:rsidP="00D4116E">
      <w:pPr>
        <w:spacing w:after="0" w:line="480" w:lineRule="auto"/>
        <w:jc w:val="both"/>
        <w:rPr>
          <w:rFonts w:ascii="Times New Roman" w:eastAsiaTheme="minorEastAsia" w:hAnsi="Times New Roman" w:cs="Times New Roman"/>
          <w:i/>
          <w:sz w:val="24"/>
          <w:szCs w:val="24"/>
          <w:lang w:val="en-US"/>
        </w:rPr>
      </w:pPr>
      <w:r w:rsidRPr="009A105C">
        <w:rPr>
          <w:rFonts w:ascii="Times New Roman" w:eastAsiaTheme="minorEastAsia" w:hAnsi="Times New Roman" w:cs="Times New Roman"/>
          <w:i/>
          <w:sz w:val="24"/>
          <w:szCs w:val="24"/>
          <w:lang w:val="en-US"/>
        </w:rPr>
        <w:t>3.2.4</w:t>
      </w:r>
      <w:r w:rsidRPr="009A105C">
        <w:rPr>
          <w:rFonts w:ascii="Times New Roman" w:eastAsiaTheme="minorEastAsia" w:hAnsi="Times New Roman" w:cs="Times New Roman"/>
          <w:i/>
          <w:sz w:val="24"/>
          <w:szCs w:val="24"/>
          <w:lang w:val="en-US"/>
        </w:rPr>
        <w:tab/>
        <w:t>Free space length</w:t>
      </w:r>
    </w:p>
    <w:p w14:paraId="176FC86C" w14:textId="5AB6092B" w:rsidR="00E00C02" w:rsidRPr="00D4116E" w:rsidRDefault="002F637F" w:rsidP="00D4116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Both the Morisita index and the Skewness-Quadrat method can be useful </w:t>
      </w:r>
      <w:r w:rsidR="009D285F">
        <w:rPr>
          <w:rFonts w:ascii="Times New Roman" w:hAnsi="Times New Roman" w:cs="Times New Roman"/>
          <w:sz w:val="24"/>
          <w:szCs w:val="24"/>
          <w:lang w:val="en-US"/>
        </w:rPr>
        <w:t>for</w:t>
      </w:r>
      <w:r>
        <w:rPr>
          <w:rFonts w:ascii="Times New Roman" w:hAnsi="Times New Roman" w:cs="Times New Roman"/>
          <w:sz w:val="24"/>
          <w:szCs w:val="24"/>
          <w:lang w:val="en-US"/>
        </w:rPr>
        <w:t xml:space="preserve"> describing the distribution of nanoparticles, but do not provide much information about how the interfacial regions or regions of unreinforced polymer are affected. T</w:t>
      </w:r>
      <w:r w:rsidR="00E00C02" w:rsidRPr="00D4116E">
        <w:rPr>
          <w:rFonts w:ascii="Times New Roman" w:hAnsi="Times New Roman" w:cs="Times New Roman"/>
          <w:sz w:val="24"/>
          <w:szCs w:val="24"/>
          <w:lang w:val="en-US"/>
        </w:rPr>
        <w:t>he free space length (L</w:t>
      </w:r>
      <w:r w:rsidR="00E00C02" w:rsidRPr="00D4116E">
        <w:rPr>
          <w:rFonts w:ascii="Times New Roman" w:hAnsi="Times New Roman" w:cs="Times New Roman"/>
          <w:sz w:val="24"/>
          <w:szCs w:val="24"/>
          <w:vertAlign w:val="subscript"/>
          <w:lang w:val="en-US"/>
        </w:rPr>
        <w:t>f</w:t>
      </w:r>
      <w:r>
        <w:rPr>
          <w:rFonts w:ascii="Times New Roman" w:hAnsi="Times New Roman" w:cs="Times New Roman"/>
          <w:sz w:val="24"/>
          <w:szCs w:val="24"/>
          <w:lang w:val="en-US"/>
        </w:rPr>
        <w:t xml:space="preserve">) method, </w:t>
      </w:r>
      <w:r w:rsidR="00E00C02" w:rsidRPr="00D4116E">
        <w:rPr>
          <w:rFonts w:ascii="Times New Roman" w:hAnsi="Times New Roman" w:cs="Times New Roman"/>
          <w:sz w:val="24"/>
          <w:szCs w:val="24"/>
          <w:lang w:val="en-US"/>
        </w:rPr>
        <w:t>developed by Khare and Burris</w:t>
      </w:r>
      <w:r>
        <w:rPr>
          <w:rFonts w:ascii="Times New Roman" w:hAnsi="Times New Roman" w:cs="Times New Roman"/>
          <w:sz w:val="24"/>
          <w:szCs w:val="24"/>
          <w:lang w:val="en-US"/>
        </w:rPr>
        <w:t>,</w:t>
      </w:r>
      <w:r w:rsidR="00C05750" w:rsidRPr="00C05750">
        <w:rPr>
          <w:rFonts w:ascii="Times New Roman" w:hAnsi="Times New Roman" w:cs="Times New Roman"/>
          <w:noProof/>
          <w:sz w:val="24"/>
          <w:szCs w:val="24"/>
          <w:vertAlign w:val="superscript"/>
          <w:lang w:val="en-US"/>
        </w:rPr>
        <w:t>[66]</w:t>
      </w:r>
      <w:r>
        <w:rPr>
          <w:rFonts w:ascii="Times New Roman" w:hAnsi="Times New Roman" w:cs="Times New Roman"/>
          <w:sz w:val="24"/>
          <w:szCs w:val="24"/>
          <w:lang w:val="en-US"/>
        </w:rPr>
        <w:t xml:space="preserve"> </w:t>
      </w:r>
      <w:r w:rsidR="009D285F">
        <w:rPr>
          <w:rFonts w:ascii="Times New Roman" w:hAnsi="Times New Roman" w:cs="Times New Roman"/>
          <w:sz w:val="24"/>
          <w:szCs w:val="24"/>
          <w:lang w:val="en-US"/>
        </w:rPr>
        <w:t>does not focus</w:t>
      </w:r>
      <w:r w:rsidR="00861AE0">
        <w:rPr>
          <w:rFonts w:ascii="Times New Roman" w:hAnsi="Times New Roman" w:cs="Times New Roman"/>
          <w:sz w:val="24"/>
          <w:szCs w:val="24"/>
          <w:lang w:val="en-US"/>
        </w:rPr>
        <w:t xml:space="preserve"> on the nanoparticles and their distribution, but on the regions of polymer not reinforced by nanoparticles. </w:t>
      </w:r>
      <w:r w:rsidR="00B80A66" w:rsidRPr="00D4116E">
        <w:rPr>
          <w:rFonts w:ascii="Times New Roman" w:hAnsi="Times New Roman" w:cs="Times New Roman"/>
          <w:sz w:val="24"/>
          <w:szCs w:val="24"/>
          <w:lang w:val="en-US"/>
        </w:rPr>
        <w:t>L</w:t>
      </w:r>
      <w:r w:rsidR="00B80A66" w:rsidRPr="00D4116E">
        <w:rPr>
          <w:rFonts w:ascii="Times New Roman" w:hAnsi="Times New Roman" w:cs="Times New Roman"/>
          <w:sz w:val="24"/>
          <w:szCs w:val="24"/>
          <w:vertAlign w:val="subscript"/>
          <w:lang w:val="en-US"/>
        </w:rPr>
        <w:t>f</w:t>
      </w:r>
      <w:r w:rsidR="00B80A66" w:rsidRPr="00D4116E">
        <w:rPr>
          <w:rFonts w:ascii="Times New Roman" w:hAnsi="Times New Roman" w:cs="Times New Roman"/>
          <w:sz w:val="24"/>
          <w:szCs w:val="24"/>
          <w:lang w:val="en-US"/>
        </w:rPr>
        <w:t xml:space="preserve"> is </w:t>
      </w:r>
      <w:r w:rsidR="005A7EAD">
        <w:rPr>
          <w:rFonts w:ascii="Times New Roman" w:hAnsi="Times New Roman" w:cs="Times New Roman"/>
          <w:sz w:val="24"/>
          <w:szCs w:val="24"/>
          <w:lang w:val="en-US"/>
        </w:rPr>
        <w:t xml:space="preserve">defined as </w:t>
      </w:r>
      <w:r w:rsidR="00B80A66" w:rsidRPr="00D4116E">
        <w:rPr>
          <w:rFonts w:ascii="Times New Roman" w:hAnsi="Times New Roman" w:cs="Times New Roman"/>
          <w:sz w:val="24"/>
          <w:szCs w:val="24"/>
          <w:lang w:val="en-US"/>
        </w:rPr>
        <w:t xml:space="preserve">the length of the </w:t>
      </w:r>
      <w:r w:rsidR="005A7EAD">
        <w:rPr>
          <w:rFonts w:ascii="Times New Roman" w:hAnsi="Times New Roman" w:cs="Times New Roman"/>
          <w:sz w:val="24"/>
          <w:szCs w:val="24"/>
          <w:lang w:val="en-US"/>
        </w:rPr>
        <w:t xml:space="preserve">sides of the </w:t>
      </w:r>
      <w:r w:rsidR="00B80A66" w:rsidRPr="00D4116E">
        <w:rPr>
          <w:rFonts w:ascii="Times New Roman" w:hAnsi="Times New Roman" w:cs="Times New Roman"/>
          <w:sz w:val="24"/>
          <w:szCs w:val="24"/>
          <w:lang w:val="en-US"/>
        </w:rPr>
        <w:t xml:space="preserve">largest randomly selected square </w:t>
      </w:r>
      <w:r w:rsidR="00861AE0">
        <w:rPr>
          <w:rFonts w:ascii="Times New Roman" w:hAnsi="Times New Roman" w:cs="Times New Roman"/>
          <w:sz w:val="24"/>
          <w:szCs w:val="24"/>
          <w:lang w:val="en-US"/>
        </w:rPr>
        <w:t xml:space="preserve">where the </w:t>
      </w:r>
      <w:ins w:id="151" w:author="Mohammed Mostafa Adnan" w:date="2018-09-17T14:53:00Z">
        <w:r w:rsidR="00A666C5">
          <w:rPr>
            <w:rFonts w:ascii="Times New Roman" w:hAnsi="Times New Roman" w:cs="Times New Roman"/>
            <w:sz w:val="24"/>
            <w:szCs w:val="24"/>
            <w:lang w:val="en-US"/>
          </w:rPr>
          <w:t xml:space="preserve">most probable number of nanoparticles present is zero </w:t>
        </w:r>
      </w:ins>
      <w:r w:rsidR="00B80A66" w:rsidRPr="00D4116E">
        <w:rPr>
          <w:rFonts w:ascii="Times New Roman" w:hAnsi="Times New Roman" w:cs="Times New Roman"/>
          <w:sz w:val="24"/>
          <w:szCs w:val="24"/>
          <w:lang w:val="en-US"/>
        </w:rPr>
        <w:t xml:space="preserve">– in other words, it </w:t>
      </w:r>
      <w:r w:rsidR="00E00C02" w:rsidRPr="00D4116E">
        <w:rPr>
          <w:rFonts w:ascii="Times New Roman" w:hAnsi="Times New Roman" w:cs="Times New Roman"/>
          <w:sz w:val="24"/>
          <w:szCs w:val="24"/>
          <w:lang w:val="en-US"/>
        </w:rPr>
        <w:t>represents the characteristic size of the unreinforced polymer domains</w:t>
      </w:r>
      <w:r w:rsidR="0058544F">
        <w:rPr>
          <w:rFonts w:ascii="Times New Roman" w:hAnsi="Times New Roman" w:cs="Times New Roman"/>
          <w:sz w:val="24"/>
          <w:szCs w:val="24"/>
          <w:lang w:val="en-US"/>
        </w:rPr>
        <w:t xml:space="preserve"> </w:t>
      </w:r>
      <w:r w:rsidR="00E00C02" w:rsidRPr="00D4116E">
        <w:rPr>
          <w:rFonts w:ascii="Times New Roman" w:hAnsi="Times New Roman" w:cs="Times New Roman"/>
          <w:sz w:val="24"/>
          <w:szCs w:val="24"/>
          <w:lang w:val="en-US"/>
        </w:rPr>
        <w:t>(</w:t>
      </w:r>
      <w:r w:rsidR="00E00C02" w:rsidRPr="00526D50">
        <w:rPr>
          <w:rFonts w:ascii="Times New Roman" w:hAnsi="Times New Roman" w:cs="Times New Roman"/>
          <w:b/>
          <w:sz w:val="24"/>
          <w:szCs w:val="24"/>
          <w:lang w:val="en-US"/>
        </w:rPr>
        <w:t xml:space="preserve">Figure </w:t>
      </w:r>
      <w:ins w:id="152" w:author="Mohammed Mostafa Adnan" w:date="2018-09-14T14:43:00Z">
        <w:r w:rsidR="00D9397B">
          <w:rPr>
            <w:rFonts w:ascii="Times New Roman" w:hAnsi="Times New Roman" w:cs="Times New Roman"/>
            <w:b/>
            <w:noProof/>
            <w:sz w:val="24"/>
            <w:szCs w:val="24"/>
            <w:lang w:val="en-US"/>
          </w:rPr>
          <w:t>8</w:t>
        </w:r>
      </w:ins>
      <w:r w:rsidR="00E00C02" w:rsidRPr="00D4116E">
        <w:rPr>
          <w:rFonts w:ascii="Times New Roman" w:hAnsi="Times New Roman" w:cs="Times New Roman"/>
          <w:sz w:val="24"/>
          <w:szCs w:val="24"/>
          <w:lang w:val="en-US"/>
        </w:rPr>
        <w:t xml:space="preserve">). The advantage </w:t>
      </w:r>
      <w:r w:rsidR="003D2FB9">
        <w:rPr>
          <w:rFonts w:ascii="Times New Roman" w:hAnsi="Times New Roman" w:cs="Times New Roman"/>
          <w:sz w:val="24"/>
          <w:szCs w:val="24"/>
          <w:lang w:val="en-US"/>
        </w:rPr>
        <w:t>of</w:t>
      </w:r>
      <w:r w:rsidR="00E00C02" w:rsidRPr="00D4116E">
        <w:rPr>
          <w:rFonts w:ascii="Times New Roman" w:hAnsi="Times New Roman" w:cs="Times New Roman"/>
          <w:sz w:val="24"/>
          <w:szCs w:val="24"/>
          <w:lang w:val="en-US"/>
        </w:rPr>
        <w:t xml:space="preserve"> this method is that L</w:t>
      </w:r>
      <w:r w:rsidR="00E00C02" w:rsidRPr="00D4116E">
        <w:rPr>
          <w:rFonts w:ascii="Times New Roman" w:hAnsi="Times New Roman" w:cs="Times New Roman"/>
          <w:sz w:val="24"/>
          <w:szCs w:val="24"/>
          <w:vertAlign w:val="subscript"/>
          <w:lang w:val="en-US"/>
        </w:rPr>
        <w:t>f</w:t>
      </w:r>
      <w:r w:rsidR="00E00C02" w:rsidRPr="00D4116E">
        <w:rPr>
          <w:rFonts w:ascii="Times New Roman" w:hAnsi="Times New Roman" w:cs="Times New Roman"/>
          <w:sz w:val="24"/>
          <w:szCs w:val="24"/>
          <w:lang w:val="en-US"/>
        </w:rPr>
        <w:t xml:space="preserve"> quantitatively accounts for all the main factors that affect dispersion (particle size, distribution and load). L</w:t>
      </w:r>
      <w:r w:rsidR="00E00C02" w:rsidRPr="00D4116E">
        <w:rPr>
          <w:rFonts w:ascii="Times New Roman" w:hAnsi="Times New Roman" w:cs="Times New Roman"/>
          <w:sz w:val="24"/>
          <w:szCs w:val="24"/>
          <w:vertAlign w:val="subscript"/>
          <w:lang w:val="en-US"/>
        </w:rPr>
        <w:t>f</w:t>
      </w:r>
      <w:r w:rsidR="00E00C02" w:rsidRPr="00D4116E">
        <w:rPr>
          <w:rFonts w:ascii="Times New Roman" w:hAnsi="Times New Roman" w:cs="Times New Roman"/>
          <w:sz w:val="24"/>
          <w:szCs w:val="24"/>
          <w:lang w:val="en-US"/>
        </w:rPr>
        <w:t xml:space="preserve"> is always reduced </w:t>
      </w:r>
      <w:r w:rsidR="00E00C02" w:rsidRPr="00D4116E">
        <w:rPr>
          <w:rFonts w:ascii="Times New Roman" w:hAnsi="Times New Roman" w:cs="Times New Roman"/>
          <w:sz w:val="24"/>
          <w:szCs w:val="24"/>
          <w:lang w:val="en-US"/>
        </w:rPr>
        <w:lastRenderedPageBreak/>
        <w:t>for more uniform dis</w:t>
      </w:r>
      <w:r w:rsidR="00CB6401">
        <w:rPr>
          <w:rFonts w:ascii="Times New Roman" w:hAnsi="Times New Roman" w:cs="Times New Roman"/>
          <w:sz w:val="24"/>
          <w:szCs w:val="24"/>
          <w:lang w:val="en-US"/>
        </w:rPr>
        <w:t>tribution</w:t>
      </w:r>
      <w:r w:rsidR="00E00C02" w:rsidRPr="00D4116E">
        <w:rPr>
          <w:rFonts w:ascii="Times New Roman" w:hAnsi="Times New Roman" w:cs="Times New Roman"/>
          <w:sz w:val="24"/>
          <w:szCs w:val="24"/>
          <w:lang w:val="en-US"/>
        </w:rPr>
        <w:t xml:space="preserve"> (given constant filler size and load), for higher filler loads (given constant distribution and size) and for smaller particle sizes (given co</w:t>
      </w:r>
      <w:r w:rsidR="001D0CB4">
        <w:rPr>
          <w:rFonts w:ascii="Times New Roman" w:hAnsi="Times New Roman" w:cs="Times New Roman"/>
          <w:sz w:val="24"/>
          <w:szCs w:val="24"/>
          <w:lang w:val="en-US"/>
        </w:rPr>
        <w:t xml:space="preserve">nstant load and distribution). </w:t>
      </w:r>
      <w:r w:rsidR="00E00C02" w:rsidRPr="00D4116E">
        <w:rPr>
          <w:rFonts w:ascii="Times New Roman" w:hAnsi="Times New Roman" w:cs="Times New Roman"/>
          <w:sz w:val="24"/>
          <w:szCs w:val="24"/>
          <w:lang w:val="en-US"/>
        </w:rPr>
        <w:t>Khare and Burris report</w:t>
      </w:r>
      <w:r w:rsidR="0089221B" w:rsidRPr="00D4116E">
        <w:rPr>
          <w:rFonts w:ascii="Times New Roman" w:hAnsi="Times New Roman" w:cs="Times New Roman"/>
          <w:sz w:val="24"/>
          <w:szCs w:val="24"/>
          <w:lang w:val="en-US"/>
        </w:rPr>
        <w:t>ed</w:t>
      </w:r>
      <w:r w:rsidR="00E00C02" w:rsidRPr="00D4116E">
        <w:rPr>
          <w:rFonts w:ascii="Times New Roman" w:hAnsi="Times New Roman" w:cs="Times New Roman"/>
          <w:sz w:val="24"/>
          <w:szCs w:val="24"/>
          <w:lang w:val="en-US"/>
        </w:rPr>
        <w:t xml:space="preserve"> that L</w:t>
      </w:r>
      <w:r w:rsidR="00E00C02" w:rsidRPr="00D4116E">
        <w:rPr>
          <w:rFonts w:ascii="Times New Roman" w:hAnsi="Times New Roman" w:cs="Times New Roman"/>
          <w:sz w:val="24"/>
          <w:szCs w:val="24"/>
          <w:vertAlign w:val="subscript"/>
          <w:lang w:val="en-US"/>
        </w:rPr>
        <w:t>f</w:t>
      </w:r>
      <w:r w:rsidR="00E00C02" w:rsidRPr="00D4116E">
        <w:rPr>
          <w:rFonts w:ascii="Times New Roman" w:hAnsi="Times New Roman" w:cs="Times New Roman"/>
          <w:sz w:val="24"/>
          <w:szCs w:val="24"/>
          <w:lang w:val="en-US"/>
        </w:rPr>
        <w:t xml:space="preserve"> can </w:t>
      </w:r>
      <w:r w:rsidR="000806C7">
        <w:rPr>
          <w:rFonts w:ascii="Times New Roman" w:hAnsi="Times New Roman" w:cs="Times New Roman"/>
          <w:sz w:val="24"/>
          <w:szCs w:val="24"/>
          <w:lang w:val="en-US"/>
        </w:rPr>
        <w:t xml:space="preserve">be </w:t>
      </w:r>
      <w:r w:rsidR="005A7EAD">
        <w:rPr>
          <w:rFonts w:ascii="Times New Roman" w:hAnsi="Times New Roman" w:cs="Times New Roman"/>
          <w:sz w:val="24"/>
          <w:szCs w:val="24"/>
          <w:lang w:val="en-US"/>
        </w:rPr>
        <w:t>modified to also be sensitive to agglomeration</w:t>
      </w:r>
      <w:r w:rsidR="00E00C02" w:rsidRPr="00D4116E">
        <w:rPr>
          <w:rFonts w:ascii="Times New Roman" w:hAnsi="Times New Roman" w:cs="Times New Roman"/>
          <w:sz w:val="24"/>
          <w:szCs w:val="24"/>
          <w:lang w:val="en-US"/>
        </w:rPr>
        <w:t xml:space="preserve"> </w:t>
      </w:r>
      <w:r w:rsidR="001D0CB4">
        <w:rPr>
          <w:rFonts w:ascii="Times New Roman" w:hAnsi="Times New Roman" w:cs="Times New Roman"/>
          <w:sz w:val="24"/>
          <w:szCs w:val="24"/>
          <w:lang w:val="en-US"/>
        </w:rPr>
        <w:t xml:space="preserve">when </w:t>
      </w:r>
      <w:r w:rsidR="00E00C02" w:rsidRPr="00D4116E">
        <w:rPr>
          <w:rFonts w:ascii="Times New Roman" w:eastAsiaTheme="minorEastAsia" w:hAnsi="Times New Roman" w:cs="Times New Roman"/>
          <w:sz w:val="24"/>
          <w:szCs w:val="24"/>
          <w:lang w:val="en-US"/>
        </w:rPr>
        <w:t xml:space="preserve">the agglomerates are </w:t>
      </w:r>
      <w:r w:rsidR="001D0CB4">
        <w:rPr>
          <w:rFonts w:ascii="Times New Roman" w:eastAsiaTheme="minorEastAsia" w:hAnsi="Times New Roman" w:cs="Times New Roman"/>
          <w:sz w:val="24"/>
          <w:szCs w:val="24"/>
          <w:lang w:val="en-US"/>
        </w:rPr>
        <w:t>larger</w:t>
      </w:r>
      <w:r w:rsidR="00E00C02" w:rsidRPr="00D4116E">
        <w:rPr>
          <w:rFonts w:ascii="Times New Roman" w:eastAsiaTheme="minorEastAsia" w:hAnsi="Times New Roman" w:cs="Times New Roman"/>
          <w:sz w:val="24"/>
          <w:szCs w:val="24"/>
          <w:lang w:val="en-US"/>
        </w:rPr>
        <w:t xml:space="preserve"> than L</w:t>
      </w:r>
      <w:r w:rsidR="00E00C02" w:rsidRPr="00D4116E">
        <w:rPr>
          <w:rFonts w:ascii="Times New Roman" w:eastAsiaTheme="minorEastAsia" w:hAnsi="Times New Roman" w:cs="Times New Roman"/>
          <w:sz w:val="24"/>
          <w:szCs w:val="24"/>
          <w:vertAlign w:val="subscript"/>
          <w:lang w:val="en-US"/>
        </w:rPr>
        <w:t>f</w:t>
      </w:r>
      <w:r w:rsidR="00E00C02" w:rsidRPr="00D4116E">
        <w:rPr>
          <w:rFonts w:ascii="Times New Roman" w:eastAsiaTheme="minorEastAsia" w:hAnsi="Times New Roman" w:cs="Times New Roman"/>
          <w:sz w:val="24"/>
          <w:szCs w:val="24"/>
          <w:lang w:val="en-US"/>
        </w:rPr>
        <w:t xml:space="preserve">.  </w:t>
      </w:r>
    </w:p>
    <w:p w14:paraId="36689414" w14:textId="0CF670AF" w:rsidR="00E00C02" w:rsidDel="0067602D" w:rsidRDefault="005A7EAD" w:rsidP="00D4116E">
      <w:pPr>
        <w:spacing w:after="0" w:line="480" w:lineRule="auto"/>
        <w:jc w:val="both"/>
        <w:rPr>
          <w:del w:id="153" w:author="Mari-Ann Einarsrud" w:date="2018-09-14T13:51:00Z"/>
          <w:rFonts w:ascii="Times New Roman" w:hAnsi="Times New Roman" w:cs="Times New Roman"/>
          <w:sz w:val="24"/>
          <w:szCs w:val="24"/>
          <w:lang w:val="en-US"/>
        </w:rPr>
      </w:pPr>
      <w:r>
        <w:rPr>
          <w:rFonts w:ascii="Times New Roman" w:hAnsi="Times New Roman" w:cs="Times New Roman"/>
          <w:sz w:val="24"/>
          <w:szCs w:val="24"/>
          <w:lang w:val="en-US"/>
        </w:rPr>
        <w:t>A</w:t>
      </w:r>
      <w:r w:rsidR="00E00C02" w:rsidRPr="00D4116E">
        <w:rPr>
          <w:rFonts w:ascii="Times New Roman" w:hAnsi="Times New Roman" w:cs="Times New Roman"/>
          <w:sz w:val="24"/>
          <w:szCs w:val="24"/>
          <w:lang w:val="en-US"/>
        </w:rPr>
        <w:t xml:space="preserve">gglomerates are </w:t>
      </w:r>
      <w:r>
        <w:rPr>
          <w:rFonts w:ascii="Times New Roman" w:hAnsi="Times New Roman" w:cs="Times New Roman"/>
          <w:sz w:val="24"/>
          <w:szCs w:val="24"/>
          <w:lang w:val="en-US"/>
        </w:rPr>
        <w:t xml:space="preserve">typically </w:t>
      </w:r>
      <w:r w:rsidR="00E00C02" w:rsidRPr="00D4116E">
        <w:rPr>
          <w:rFonts w:ascii="Times New Roman" w:hAnsi="Times New Roman" w:cs="Times New Roman"/>
          <w:sz w:val="24"/>
          <w:szCs w:val="24"/>
          <w:lang w:val="en-US"/>
        </w:rPr>
        <w:t xml:space="preserve">described </w:t>
      </w:r>
      <w:r w:rsidRPr="00D4116E">
        <w:rPr>
          <w:rFonts w:ascii="Times New Roman" w:hAnsi="Times New Roman" w:cs="Times New Roman"/>
          <w:sz w:val="24"/>
          <w:szCs w:val="24"/>
          <w:lang w:val="en-US"/>
        </w:rPr>
        <w:t xml:space="preserve">qualitatively </w:t>
      </w:r>
      <w:r w:rsidR="00E00C02" w:rsidRPr="00D4116E">
        <w:rPr>
          <w:rFonts w:ascii="Times New Roman" w:hAnsi="Times New Roman" w:cs="Times New Roman"/>
          <w:sz w:val="24"/>
          <w:szCs w:val="24"/>
          <w:lang w:val="en-US"/>
        </w:rPr>
        <w:t xml:space="preserve">as an aggregation or clustering of nanoparticles. </w:t>
      </w:r>
      <w:r w:rsidR="009D285F">
        <w:rPr>
          <w:rFonts w:ascii="Times New Roman" w:hAnsi="Times New Roman" w:cs="Times New Roman"/>
          <w:sz w:val="24"/>
          <w:szCs w:val="24"/>
          <w:lang w:val="en-US"/>
        </w:rPr>
        <w:t>H</w:t>
      </w:r>
      <w:r>
        <w:rPr>
          <w:rFonts w:ascii="Times New Roman" w:hAnsi="Times New Roman" w:cs="Times New Roman"/>
          <w:sz w:val="24"/>
          <w:szCs w:val="24"/>
          <w:lang w:val="en-US"/>
        </w:rPr>
        <w:t xml:space="preserve">owever </w:t>
      </w:r>
      <w:r w:rsidR="009D285F">
        <w:rPr>
          <w:rFonts w:ascii="Times New Roman" w:hAnsi="Times New Roman" w:cs="Times New Roman"/>
          <w:sz w:val="24"/>
          <w:szCs w:val="24"/>
          <w:lang w:val="en-US"/>
        </w:rPr>
        <w:t xml:space="preserve">a </w:t>
      </w:r>
      <w:r w:rsidR="00E00C02" w:rsidRPr="00D4116E">
        <w:rPr>
          <w:rFonts w:ascii="Times New Roman" w:hAnsi="Times New Roman" w:cs="Times New Roman"/>
          <w:sz w:val="24"/>
          <w:szCs w:val="24"/>
          <w:lang w:val="en-US"/>
        </w:rPr>
        <w:t>quantitative</w:t>
      </w:r>
      <w:r>
        <w:rPr>
          <w:rFonts w:ascii="Times New Roman" w:hAnsi="Times New Roman" w:cs="Times New Roman"/>
          <w:sz w:val="24"/>
          <w:szCs w:val="24"/>
          <w:lang w:val="en-US"/>
        </w:rPr>
        <w:t xml:space="preserve"> </w:t>
      </w:r>
      <w:r w:rsidR="009D285F">
        <w:rPr>
          <w:rFonts w:ascii="Times New Roman" w:hAnsi="Times New Roman" w:cs="Times New Roman"/>
          <w:sz w:val="24"/>
          <w:szCs w:val="24"/>
          <w:lang w:val="en-US"/>
        </w:rPr>
        <w:t>definition is necessary.</w:t>
      </w:r>
      <w:r w:rsidR="00E00C02" w:rsidRPr="00D4116E">
        <w:rPr>
          <w:rFonts w:ascii="Times New Roman" w:hAnsi="Times New Roman" w:cs="Times New Roman"/>
          <w:sz w:val="24"/>
          <w:szCs w:val="24"/>
          <w:lang w:val="en-US"/>
        </w:rPr>
        <w:t xml:space="preserve"> Khare and Burris define</w:t>
      </w:r>
      <w:r w:rsidR="009D285F">
        <w:rPr>
          <w:rFonts w:ascii="Times New Roman" w:hAnsi="Times New Roman" w:cs="Times New Roman"/>
          <w:sz w:val="24"/>
          <w:szCs w:val="24"/>
          <w:lang w:val="en-US"/>
        </w:rPr>
        <w:t>d</w:t>
      </w:r>
      <w:r w:rsidR="00E00C02" w:rsidRPr="00D4116E">
        <w:rPr>
          <w:rFonts w:ascii="Times New Roman" w:hAnsi="Times New Roman" w:cs="Times New Roman"/>
          <w:sz w:val="24"/>
          <w:szCs w:val="24"/>
          <w:lang w:val="en-US"/>
        </w:rPr>
        <w:t xml:space="preserve"> </w:t>
      </w:r>
      <w:r w:rsidR="009D285F">
        <w:rPr>
          <w:rFonts w:ascii="Times New Roman" w:hAnsi="Times New Roman" w:cs="Times New Roman"/>
          <w:sz w:val="24"/>
          <w:szCs w:val="24"/>
          <w:lang w:val="en-US"/>
        </w:rPr>
        <w:t>an agglomerate</w:t>
      </w:r>
      <w:r w:rsidR="00E00C02" w:rsidRPr="00D4116E">
        <w:rPr>
          <w:rFonts w:ascii="Times New Roman" w:hAnsi="Times New Roman" w:cs="Times New Roman"/>
          <w:sz w:val="24"/>
          <w:szCs w:val="24"/>
          <w:lang w:val="en-US"/>
        </w:rPr>
        <w:t xml:space="preserve"> as a continuous region where the spacing between individual particles is less than the characteristic particle diameter. Using this definition, the agglomerate sizes can be computed using a similar method to that used for calculating L</w:t>
      </w:r>
      <w:r w:rsidR="00E00C02" w:rsidRPr="00D4116E">
        <w:rPr>
          <w:rFonts w:ascii="Times New Roman" w:hAnsi="Times New Roman" w:cs="Times New Roman"/>
          <w:sz w:val="24"/>
          <w:szCs w:val="24"/>
          <w:vertAlign w:val="subscript"/>
          <w:lang w:val="en-US"/>
        </w:rPr>
        <w:t>f</w:t>
      </w:r>
      <w:r w:rsidR="00E00C02" w:rsidRPr="00D4116E">
        <w:rPr>
          <w:rFonts w:ascii="Times New Roman" w:hAnsi="Times New Roman" w:cs="Times New Roman"/>
          <w:sz w:val="24"/>
          <w:szCs w:val="24"/>
          <w:lang w:val="en-US"/>
        </w:rPr>
        <w:t xml:space="preserve">. </w:t>
      </w:r>
    </w:p>
    <w:p w14:paraId="58C2A034" w14:textId="77777777" w:rsidR="000704E6" w:rsidRPr="00D4116E" w:rsidRDefault="000704E6" w:rsidP="000704E6">
      <w:pPr>
        <w:spacing w:after="0" w:line="480" w:lineRule="auto"/>
        <w:jc w:val="both"/>
        <w:rPr>
          <w:rFonts w:ascii="Times New Roman" w:hAnsi="Times New Roman" w:cs="Times New Roman"/>
          <w:sz w:val="24"/>
          <w:szCs w:val="24"/>
          <w:lang w:val="en-US"/>
        </w:rPr>
      </w:pPr>
    </w:p>
    <w:p w14:paraId="3D88C242" w14:textId="4DF96ECB" w:rsidR="000704E6" w:rsidRPr="00D4116E" w:rsidRDefault="000704E6" w:rsidP="000704E6">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sz w:val="24"/>
          <w:szCs w:val="24"/>
          <w:lang w:val="en-US"/>
        </w:rPr>
        <w:t>Several studies have attempted to link changes in the measured properties of nanocomposites to various dispersion parameters, such as the interparticle distances</w:t>
      </w:r>
      <w:r>
        <w:rPr>
          <w:rFonts w:ascii="Times New Roman" w:hAnsi="Times New Roman" w:cs="Times New Roman"/>
          <w:sz w:val="24"/>
          <w:szCs w:val="24"/>
          <w:lang w:val="en-US"/>
        </w:rPr>
        <w:t>,</w:t>
      </w:r>
      <w:r w:rsidR="00C05750" w:rsidRPr="00C05750">
        <w:rPr>
          <w:rFonts w:ascii="Times New Roman" w:hAnsi="Times New Roman" w:cs="Times New Roman"/>
          <w:noProof/>
          <w:sz w:val="24"/>
          <w:szCs w:val="24"/>
          <w:vertAlign w:val="superscript"/>
          <w:lang w:val="en-US"/>
        </w:rPr>
        <w:t>[61, 62]</w:t>
      </w:r>
      <w:r w:rsidRPr="00D4116E">
        <w:rPr>
          <w:rFonts w:ascii="Times New Roman" w:hAnsi="Times New Roman" w:cs="Times New Roman"/>
          <w:sz w:val="24"/>
          <w:szCs w:val="24"/>
          <w:lang w:val="en-US"/>
        </w:rPr>
        <w:t xml:space="preserve"> the sizes of the filler particles prior t</w:t>
      </w:r>
      <w:r>
        <w:rPr>
          <w:rFonts w:ascii="Times New Roman" w:hAnsi="Times New Roman" w:cs="Times New Roman"/>
          <w:sz w:val="24"/>
          <w:szCs w:val="24"/>
          <w:lang w:val="en-US"/>
        </w:rPr>
        <w:t>o mixing,</w:t>
      </w:r>
      <w:r w:rsidR="004B6257" w:rsidRPr="004B6257">
        <w:rPr>
          <w:rFonts w:ascii="Times New Roman" w:hAnsi="Times New Roman" w:cs="Times New Roman"/>
          <w:noProof/>
          <w:sz w:val="24"/>
          <w:szCs w:val="24"/>
          <w:vertAlign w:val="superscript"/>
          <w:lang w:val="en-US"/>
        </w:rPr>
        <w:t>[10, 15, 20]</w:t>
      </w:r>
      <w:r w:rsidRPr="00D4116E">
        <w:rPr>
          <w:rFonts w:ascii="Times New Roman" w:hAnsi="Times New Roman" w:cs="Times New Roman"/>
          <w:sz w:val="24"/>
          <w:szCs w:val="24"/>
          <w:lang w:val="en-US"/>
        </w:rPr>
        <w:t xml:space="preserve"> or the agglomerate sizes</w:t>
      </w:r>
      <w:r>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[22]</w:t>
      </w:r>
      <w:r w:rsidRPr="00D4116E">
        <w:rPr>
          <w:rFonts w:ascii="Times New Roman" w:hAnsi="Times New Roman" w:cs="Times New Roman"/>
          <w:sz w:val="24"/>
          <w:szCs w:val="24"/>
          <w:lang w:val="en-US"/>
        </w:rPr>
        <w:t xml:space="preserve"> However, these parameters do not</w:t>
      </w:r>
      <w:r w:rsidR="003D2FB9">
        <w:rPr>
          <w:rFonts w:ascii="Times New Roman" w:hAnsi="Times New Roman" w:cs="Times New Roman"/>
          <w:sz w:val="24"/>
          <w:szCs w:val="24"/>
          <w:lang w:val="en-US"/>
        </w:rPr>
        <w:t xml:space="preserve"> separately</w:t>
      </w:r>
      <w:r w:rsidR="001304AA">
        <w:rPr>
          <w:rFonts w:ascii="Times New Roman" w:hAnsi="Times New Roman" w:cs="Times New Roman"/>
          <w:sz w:val="24"/>
          <w:szCs w:val="24"/>
          <w:lang w:val="en-US"/>
        </w:rPr>
        <w:t xml:space="preserve"> present a </w:t>
      </w:r>
      <w:r w:rsidRPr="00D4116E">
        <w:rPr>
          <w:rFonts w:ascii="Times New Roman" w:hAnsi="Times New Roman" w:cs="Times New Roman"/>
          <w:sz w:val="24"/>
          <w:szCs w:val="24"/>
          <w:lang w:val="en-US"/>
        </w:rPr>
        <w:t xml:space="preserve">description of the state and quality of dispersion. </w:t>
      </w:r>
      <w:r w:rsidR="00BA3C30">
        <w:rPr>
          <w:rFonts w:ascii="Times New Roman" w:hAnsi="Times New Roman" w:cs="Times New Roman"/>
          <w:sz w:val="24"/>
          <w:szCs w:val="24"/>
          <w:lang w:val="en-US"/>
        </w:rPr>
        <w:t xml:space="preserve">The best </w:t>
      </w:r>
      <w:r w:rsidR="00D62EA3">
        <w:rPr>
          <w:rFonts w:ascii="Times New Roman" w:hAnsi="Times New Roman" w:cs="Times New Roman"/>
          <w:sz w:val="24"/>
          <w:szCs w:val="24"/>
          <w:lang w:val="en-US"/>
        </w:rPr>
        <w:t>description of the dispersion state may be achieved by combining the various analysis techniques</w:t>
      </w:r>
      <w:r w:rsidR="0084116F">
        <w:rPr>
          <w:rFonts w:ascii="Times New Roman" w:hAnsi="Times New Roman" w:cs="Times New Roman"/>
          <w:sz w:val="24"/>
          <w:szCs w:val="24"/>
          <w:lang w:val="en-US"/>
        </w:rPr>
        <w:t xml:space="preserve"> instead of relying on them individually</w:t>
      </w:r>
      <w:r w:rsidR="00D62EA3">
        <w:rPr>
          <w:rFonts w:ascii="Times New Roman" w:hAnsi="Times New Roman" w:cs="Times New Roman"/>
          <w:sz w:val="24"/>
          <w:szCs w:val="24"/>
          <w:lang w:val="en-US"/>
        </w:rPr>
        <w:t>.</w:t>
      </w:r>
    </w:p>
    <w:p w14:paraId="3897B6F5" w14:textId="6FD84250" w:rsidR="00E00C02" w:rsidRPr="00D4116E" w:rsidRDefault="00E00C02" w:rsidP="00D4116E">
      <w:pPr>
        <w:spacing w:after="0" w:line="480" w:lineRule="auto"/>
        <w:jc w:val="both"/>
        <w:rPr>
          <w:rFonts w:ascii="Times New Roman" w:hAnsi="Times New Roman" w:cs="Times New Roman"/>
          <w:sz w:val="24"/>
          <w:szCs w:val="24"/>
          <w:lang w:val="en-US"/>
        </w:rPr>
      </w:pPr>
    </w:p>
    <w:p w14:paraId="2B917F6D" w14:textId="07A0FA9E" w:rsidR="00353ED2" w:rsidRPr="00D4116E" w:rsidRDefault="00B365E0" w:rsidP="00D4116E">
      <w:pPr>
        <w:spacing w:after="0" w:line="480" w:lineRule="auto"/>
        <w:jc w:val="both"/>
        <w:rPr>
          <w:rFonts w:ascii="Times New Roman" w:hAnsi="Times New Roman" w:cs="Times New Roman"/>
          <w:b/>
          <w:sz w:val="24"/>
          <w:szCs w:val="24"/>
          <w:lang w:val="en-US"/>
        </w:rPr>
      </w:pPr>
      <w:r w:rsidRPr="00D4116E">
        <w:rPr>
          <w:rFonts w:ascii="Times New Roman" w:hAnsi="Times New Roman" w:cs="Times New Roman"/>
          <w:b/>
          <w:sz w:val="24"/>
          <w:szCs w:val="24"/>
          <w:lang w:val="en-US"/>
        </w:rPr>
        <w:t>4</w:t>
      </w:r>
      <w:r w:rsidRPr="00D4116E">
        <w:rPr>
          <w:rFonts w:ascii="Times New Roman" w:hAnsi="Times New Roman" w:cs="Times New Roman"/>
          <w:b/>
          <w:sz w:val="24"/>
          <w:szCs w:val="24"/>
          <w:lang w:val="en-US"/>
        </w:rPr>
        <w:tab/>
        <w:t>The Structure-Property Relations in Epoxy Nanocomposites</w:t>
      </w:r>
    </w:p>
    <w:p w14:paraId="454DD1CA" w14:textId="48F92163" w:rsidR="00FB3F9C" w:rsidRPr="00D4116E" w:rsidRDefault="00B365E0" w:rsidP="00D4116E">
      <w:pPr>
        <w:spacing w:after="0" w:line="480" w:lineRule="auto"/>
        <w:jc w:val="both"/>
        <w:rPr>
          <w:rFonts w:ascii="Times New Roman" w:hAnsi="Times New Roman" w:cs="Times New Roman"/>
          <w:b/>
          <w:sz w:val="24"/>
          <w:szCs w:val="24"/>
          <w:lang w:val="en-US"/>
        </w:rPr>
      </w:pPr>
      <w:r w:rsidRPr="00D4116E">
        <w:rPr>
          <w:rFonts w:ascii="Times New Roman" w:hAnsi="Times New Roman" w:cs="Times New Roman"/>
          <w:b/>
          <w:sz w:val="24"/>
          <w:szCs w:val="24"/>
          <w:lang w:val="en-US"/>
        </w:rPr>
        <w:t>4.1</w:t>
      </w:r>
      <w:r w:rsidR="00FB3F9C" w:rsidRPr="00D4116E">
        <w:rPr>
          <w:rFonts w:ascii="Times New Roman" w:hAnsi="Times New Roman" w:cs="Times New Roman"/>
          <w:b/>
          <w:sz w:val="24"/>
          <w:szCs w:val="24"/>
          <w:lang w:val="en-US"/>
        </w:rPr>
        <w:tab/>
        <w:t>Electrical properties</w:t>
      </w:r>
    </w:p>
    <w:p w14:paraId="62A81ECA" w14:textId="76F9A95B" w:rsidR="00E2020F" w:rsidRPr="00D4116E" w:rsidRDefault="005A1313" w:rsidP="00D4116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For</w:t>
      </w:r>
      <w:r w:rsidR="00FB3F9C" w:rsidRPr="00D4116E">
        <w:rPr>
          <w:rFonts w:ascii="Times New Roman" w:hAnsi="Times New Roman" w:cs="Times New Roman"/>
          <w:sz w:val="24"/>
          <w:szCs w:val="24"/>
          <w:lang w:val="en-US"/>
        </w:rPr>
        <w:t xml:space="preserve"> high voltage insulation </w:t>
      </w:r>
      <w:r w:rsidR="007C1793">
        <w:rPr>
          <w:rFonts w:ascii="Times New Roman" w:hAnsi="Times New Roman" w:cs="Times New Roman"/>
          <w:sz w:val="24"/>
          <w:szCs w:val="24"/>
          <w:lang w:val="en-US"/>
        </w:rPr>
        <w:t>materials</w:t>
      </w:r>
      <w:r w:rsidR="00FB3F9C" w:rsidRPr="00D4116E">
        <w:rPr>
          <w:rFonts w:ascii="Times New Roman" w:hAnsi="Times New Roman" w:cs="Times New Roman"/>
          <w:sz w:val="24"/>
          <w:szCs w:val="24"/>
          <w:lang w:val="en-US"/>
        </w:rPr>
        <w:t xml:space="preserve">, the dielectric breakdown strength, </w:t>
      </w:r>
      <w:r w:rsidR="00A6689C">
        <w:rPr>
          <w:rFonts w:ascii="Times New Roman" w:hAnsi="Times New Roman" w:cs="Times New Roman"/>
          <w:sz w:val="24"/>
          <w:szCs w:val="24"/>
          <w:lang w:val="en-US"/>
        </w:rPr>
        <w:t xml:space="preserve">the </w:t>
      </w:r>
      <w:r w:rsidR="00FB3F9C" w:rsidRPr="00D4116E">
        <w:rPr>
          <w:rFonts w:ascii="Times New Roman" w:hAnsi="Times New Roman" w:cs="Times New Roman"/>
          <w:sz w:val="24"/>
          <w:szCs w:val="24"/>
          <w:lang w:val="en-US"/>
        </w:rPr>
        <w:t xml:space="preserve">complex permittivity and </w:t>
      </w:r>
      <w:r w:rsidR="00A6689C">
        <w:rPr>
          <w:rFonts w:ascii="Times New Roman" w:hAnsi="Times New Roman" w:cs="Times New Roman"/>
          <w:sz w:val="24"/>
          <w:szCs w:val="24"/>
          <w:lang w:val="en-US"/>
        </w:rPr>
        <w:t xml:space="preserve">the </w:t>
      </w:r>
      <w:r w:rsidR="00FB3F9C" w:rsidRPr="00D4116E">
        <w:rPr>
          <w:rFonts w:ascii="Times New Roman" w:hAnsi="Times New Roman" w:cs="Times New Roman"/>
          <w:sz w:val="24"/>
          <w:szCs w:val="24"/>
          <w:lang w:val="en-US"/>
        </w:rPr>
        <w:t>electrical conductivity are among the most important electrical properties.</w:t>
      </w:r>
      <w:r w:rsidR="00A917D3" w:rsidRPr="00D4116E">
        <w:rPr>
          <w:rFonts w:ascii="Times New Roman" w:hAnsi="Times New Roman" w:cs="Times New Roman"/>
          <w:sz w:val="24"/>
          <w:szCs w:val="24"/>
          <w:lang w:val="en-US"/>
        </w:rPr>
        <w:t xml:space="preserve"> </w:t>
      </w:r>
      <w:r w:rsidR="00E20758" w:rsidRPr="00D4116E">
        <w:rPr>
          <w:rFonts w:ascii="Times New Roman" w:hAnsi="Times New Roman" w:cs="Times New Roman"/>
          <w:sz w:val="24"/>
          <w:szCs w:val="24"/>
          <w:lang w:val="en-US"/>
        </w:rPr>
        <w:t xml:space="preserve">The breakdown strength indicates the maximum electric field strength the material can withstand before </w:t>
      </w:r>
      <w:r w:rsidR="003D2FB9">
        <w:rPr>
          <w:rFonts w:ascii="Times New Roman" w:hAnsi="Times New Roman" w:cs="Times New Roman"/>
          <w:sz w:val="24"/>
          <w:szCs w:val="24"/>
          <w:lang w:val="en-US"/>
        </w:rPr>
        <w:t>the</w:t>
      </w:r>
      <w:r w:rsidR="00E20758" w:rsidRPr="00D4116E">
        <w:rPr>
          <w:rFonts w:ascii="Times New Roman" w:hAnsi="Times New Roman" w:cs="Times New Roman"/>
          <w:sz w:val="24"/>
          <w:szCs w:val="24"/>
          <w:lang w:val="en-US"/>
        </w:rPr>
        <w:t xml:space="preserve"> insulating properties fail</w:t>
      </w:r>
      <w:r w:rsidR="00DE5AD8" w:rsidRPr="00D4116E">
        <w:rPr>
          <w:rFonts w:ascii="Times New Roman" w:hAnsi="Times New Roman" w:cs="Times New Roman"/>
          <w:sz w:val="24"/>
          <w:szCs w:val="24"/>
          <w:lang w:val="en-US"/>
        </w:rPr>
        <w:t xml:space="preserve">. The complex permittivity </w:t>
      </w:r>
      <w:r w:rsidR="005353D8">
        <w:rPr>
          <w:rFonts w:ascii="Times New Roman" w:hAnsi="Times New Roman" w:cs="Times New Roman"/>
          <w:sz w:val="24"/>
          <w:szCs w:val="24"/>
          <w:lang w:val="en-US"/>
        </w:rPr>
        <w:t>is a measure of how the electric field inside a material i</w:t>
      </w:r>
      <w:r w:rsidR="00356277">
        <w:rPr>
          <w:rFonts w:ascii="Times New Roman" w:hAnsi="Times New Roman" w:cs="Times New Roman"/>
          <w:sz w:val="24"/>
          <w:szCs w:val="24"/>
          <w:lang w:val="en-US"/>
        </w:rPr>
        <w:t>s changed (</w:t>
      </w:r>
      <w:r w:rsidR="00104F93">
        <w:rPr>
          <w:rFonts w:ascii="Times New Roman" w:hAnsi="Times New Roman" w:cs="Times New Roman"/>
          <w:sz w:val="24"/>
          <w:szCs w:val="24"/>
          <w:lang w:val="en-US"/>
        </w:rPr>
        <w:t>the real relative permittivity</w:t>
      </w:r>
      <w:r w:rsidR="00356277">
        <w:rPr>
          <w:rFonts w:ascii="Times New Roman" w:hAnsi="Times New Roman" w:cs="Times New Roman"/>
          <w:sz w:val="24"/>
          <w:szCs w:val="24"/>
          <w:lang w:val="en-US"/>
        </w:rPr>
        <w:t>)</w:t>
      </w:r>
      <w:r w:rsidR="005353D8">
        <w:rPr>
          <w:rFonts w:ascii="Times New Roman" w:hAnsi="Times New Roman" w:cs="Times New Roman"/>
          <w:sz w:val="24"/>
          <w:szCs w:val="24"/>
          <w:lang w:val="en-US"/>
        </w:rPr>
        <w:t xml:space="preserve"> </w:t>
      </w:r>
      <w:r w:rsidR="00356277">
        <w:rPr>
          <w:rFonts w:ascii="Times New Roman" w:hAnsi="Times New Roman" w:cs="Times New Roman"/>
          <w:sz w:val="24"/>
          <w:szCs w:val="24"/>
          <w:lang w:val="en-US"/>
        </w:rPr>
        <w:t>and the associated dielectric losses</w:t>
      </w:r>
      <w:r w:rsidR="0054733A">
        <w:rPr>
          <w:rFonts w:ascii="Times New Roman" w:hAnsi="Times New Roman" w:cs="Times New Roman"/>
          <w:sz w:val="24"/>
          <w:szCs w:val="24"/>
          <w:lang w:val="en-US"/>
        </w:rPr>
        <w:t xml:space="preserve">. </w:t>
      </w:r>
      <w:r w:rsidR="000D757F">
        <w:rPr>
          <w:rFonts w:ascii="Times New Roman" w:hAnsi="Times New Roman" w:cs="Times New Roman"/>
          <w:sz w:val="24"/>
          <w:szCs w:val="24"/>
          <w:lang w:val="en-US"/>
        </w:rPr>
        <w:t xml:space="preserve">For applications in high voltage insulation systems, materials with a low </w:t>
      </w:r>
      <w:r w:rsidR="000D757F">
        <w:rPr>
          <w:rFonts w:ascii="Times New Roman" w:hAnsi="Times New Roman" w:cs="Times New Roman"/>
          <w:sz w:val="24"/>
          <w:szCs w:val="24"/>
          <w:lang w:val="en-US"/>
        </w:rPr>
        <w:lastRenderedPageBreak/>
        <w:t>relative permittivity will enable the use of larger electric fields; in other words, larger voltages (for a given thickness of insulation) or less thick insulation</w:t>
      </w:r>
      <w:r w:rsidR="0021179E">
        <w:rPr>
          <w:rFonts w:ascii="Times New Roman" w:hAnsi="Times New Roman" w:cs="Times New Roman"/>
          <w:sz w:val="24"/>
          <w:szCs w:val="24"/>
          <w:lang w:val="en-US"/>
        </w:rPr>
        <w:t xml:space="preserve"> (for a given voltage). </w:t>
      </w:r>
      <w:r w:rsidR="0054733A">
        <w:rPr>
          <w:rFonts w:ascii="Times New Roman" w:hAnsi="Times New Roman" w:cs="Times New Roman"/>
          <w:sz w:val="24"/>
          <w:szCs w:val="24"/>
          <w:lang w:val="en-US"/>
        </w:rPr>
        <w:t>In this</w:t>
      </w:r>
      <w:r w:rsidR="00DE5AD8" w:rsidRPr="00D4116E">
        <w:rPr>
          <w:rFonts w:ascii="Times New Roman" w:hAnsi="Times New Roman" w:cs="Times New Roman"/>
          <w:sz w:val="24"/>
          <w:szCs w:val="24"/>
          <w:lang w:val="en-US"/>
        </w:rPr>
        <w:t xml:space="preserve"> chapter</w:t>
      </w:r>
      <w:r w:rsidR="00A6689C">
        <w:rPr>
          <w:rFonts w:ascii="Times New Roman" w:hAnsi="Times New Roman" w:cs="Times New Roman"/>
          <w:sz w:val="24"/>
          <w:szCs w:val="24"/>
          <w:lang w:val="en-US"/>
        </w:rPr>
        <w:t>,</w:t>
      </w:r>
      <w:r w:rsidR="003D2FB9">
        <w:rPr>
          <w:rFonts w:ascii="Times New Roman" w:hAnsi="Times New Roman" w:cs="Times New Roman"/>
          <w:sz w:val="24"/>
          <w:szCs w:val="24"/>
          <w:lang w:val="en-US"/>
        </w:rPr>
        <w:t xml:space="preserve"> the</w:t>
      </w:r>
      <w:r w:rsidR="00DE5AD8" w:rsidRPr="00D4116E">
        <w:rPr>
          <w:rFonts w:ascii="Times New Roman" w:hAnsi="Times New Roman" w:cs="Times New Roman"/>
          <w:sz w:val="24"/>
          <w:szCs w:val="24"/>
          <w:lang w:val="en-US"/>
        </w:rPr>
        <w:t xml:space="preserve"> literature on the effect of </w:t>
      </w:r>
      <w:r w:rsidR="00A6689C">
        <w:rPr>
          <w:rFonts w:ascii="Times New Roman" w:hAnsi="Times New Roman" w:cs="Times New Roman"/>
          <w:sz w:val="24"/>
          <w:szCs w:val="24"/>
          <w:lang w:val="en-US"/>
        </w:rPr>
        <w:t xml:space="preserve">oxide </w:t>
      </w:r>
      <w:r w:rsidR="00DE5AD8" w:rsidRPr="00D4116E">
        <w:rPr>
          <w:rFonts w:ascii="Times New Roman" w:hAnsi="Times New Roman" w:cs="Times New Roman"/>
          <w:sz w:val="24"/>
          <w:szCs w:val="24"/>
          <w:lang w:val="en-US"/>
        </w:rPr>
        <w:t>nanofillers on the complex permittivity and dielectric breakdown strength of epoxy nanocomposites</w:t>
      </w:r>
      <w:r w:rsidR="00A6689C">
        <w:rPr>
          <w:rFonts w:ascii="Times New Roman" w:hAnsi="Times New Roman" w:cs="Times New Roman"/>
          <w:sz w:val="24"/>
          <w:szCs w:val="24"/>
          <w:lang w:val="en-US"/>
        </w:rPr>
        <w:t xml:space="preserve"> will be reviewed</w:t>
      </w:r>
      <w:r w:rsidR="00DE5AD8" w:rsidRPr="00D4116E">
        <w:rPr>
          <w:rFonts w:ascii="Times New Roman" w:hAnsi="Times New Roman" w:cs="Times New Roman"/>
          <w:sz w:val="24"/>
          <w:szCs w:val="24"/>
          <w:lang w:val="en-US"/>
        </w:rPr>
        <w:t>.</w:t>
      </w:r>
    </w:p>
    <w:p w14:paraId="2BCBCC7C" w14:textId="4FEDB11E" w:rsidR="00661F4A" w:rsidRPr="00D4116E" w:rsidRDefault="00661F4A" w:rsidP="00D4116E">
      <w:pPr>
        <w:spacing w:after="0" w:line="480" w:lineRule="auto"/>
        <w:jc w:val="both"/>
        <w:rPr>
          <w:rFonts w:ascii="Times New Roman" w:hAnsi="Times New Roman" w:cs="Times New Roman"/>
          <w:sz w:val="24"/>
          <w:szCs w:val="24"/>
          <w:lang w:val="en-US"/>
        </w:rPr>
      </w:pPr>
    </w:p>
    <w:p w14:paraId="1998E514" w14:textId="2B7FCC18" w:rsidR="00935157" w:rsidRPr="009A105C" w:rsidRDefault="00B365E0" w:rsidP="00D4116E">
      <w:pPr>
        <w:spacing w:after="0" w:line="480" w:lineRule="auto"/>
        <w:jc w:val="both"/>
        <w:rPr>
          <w:rFonts w:ascii="Times New Roman" w:hAnsi="Times New Roman" w:cs="Times New Roman"/>
          <w:i/>
          <w:sz w:val="24"/>
          <w:szCs w:val="24"/>
          <w:lang w:val="en-US"/>
        </w:rPr>
      </w:pPr>
      <w:r w:rsidRPr="009A105C">
        <w:rPr>
          <w:rFonts w:ascii="Times New Roman" w:hAnsi="Times New Roman" w:cs="Times New Roman"/>
          <w:i/>
          <w:sz w:val="24"/>
          <w:szCs w:val="24"/>
          <w:lang w:val="en-US"/>
        </w:rPr>
        <w:t>4.1.1</w:t>
      </w:r>
      <w:r w:rsidRPr="009A105C">
        <w:rPr>
          <w:rFonts w:ascii="Times New Roman" w:hAnsi="Times New Roman" w:cs="Times New Roman"/>
          <w:i/>
          <w:sz w:val="24"/>
          <w:szCs w:val="24"/>
          <w:lang w:val="en-US"/>
        </w:rPr>
        <w:tab/>
      </w:r>
      <w:r w:rsidR="006C7A33" w:rsidRPr="009A105C">
        <w:rPr>
          <w:rFonts w:ascii="Times New Roman" w:hAnsi="Times New Roman" w:cs="Times New Roman"/>
          <w:i/>
          <w:sz w:val="24"/>
          <w:szCs w:val="24"/>
          <w:lang w:val="en-US"/>
        </w:rPr>
        <w:t>Complex Permittivity</w:t>
      </w:r>
    </w:p>
    <w:p w14:paraId="492EF8D6" w14:textId="317DD1A9" w:rsidR="001F3EF7" w:rsidRPr="009A105C" w:rsidRDefault="001F3EF7" w:rsidP="00D4116E">
      <w:pPr>
        <w:spacing w:after="0" w:line="480" w:lineRule="auto"/>
        <w:jc w:val="both"/>
        <w:rPr>
          <w:rFonts w:ascii="Times New Roman" w:hAnsi="Times New Roman" w:cs="Times New Roman"/>
          <w:sz w:val="24"/>
          <w:szCs w:val="24"/>
          <w:lang w:val="en-US"/>
        </w:rPr>
      </w:pPr>
      <w:r w:rsidRPr="009A105C">
        <w:rPr>
          <w:rFonts w:ascii="Times New Roman" w:hAnsi="Times New Roman" w:cs="Times New Roman"/>
          <w:i/>
          <w:sz w:val="24"/>
          <w:szCs w:val="24"/>
          <w:lang w:val="en-US"/>
        </w:rPr>
        <w:t>Real relative permittivity</w:t>
      </w:r>
    </w:p>
    <w:p w14:paraId="2EC6B142" w14:textId="5FED2347" w:rsidR="00F626F7" w:rsidRDefault="00AA5CBC" w:rsidP="00D4116E">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The </w:t>
      </w:r>
      <w:r w:rsidR="00B764D7" w:rsidRPr="00D4116E">
        <w:rPr>
          <w:rFonts w:ascii="Times New Roman" w:hAnsi="Times New Roman" w:cs="Times New Roman"/>
          <w:sz w:val="24"/>
          <w:szCs w:val="24"/>
          <w:lang w:val="en-US"/>
        </w:rPr>
        <w:t>use</w:t>
      </w:r>
      <w:r w:rsidRPr="00D4116E">
        <w:rPr>
          <w:rFonts w:ascii="Times New Roman" w:hAnsi="Times New Roman" w:cs="Times New Roman"/>
          <w:sz w:val="24"/>
          <w:szCs w:val="24"/>
          <w:lang w:val="en-US"/>
        </w:rPr>
        <w:t xml:space="preserve"> of micro</w:t>
      </w:r>
      <w:r w:rsidR="00823CA9">
        <w:rPr>
          <w:rFonts w:ascii="Times New Roman" w:hAnsi="Times New Roman" w:cs="Times New Roman"/>
          <w:sz w:val="24"/>
          <w:szCs w:val="24"/>
          <w:lang w:val="en-US"/>
        </w:rPr>
        <w:t xml:space="preserve">n-sized </w:t>
      </w:r>
      <w:r w:rsidRPr="00D4116E">
        <w:rPr>
          <w:rFonts w:ascii="Times New Roman" w:hAnsi="Times New Roman" w:cs="Times New Roman"/>
          <w:sz w:val="24"/>
          <w:szCs w:val="24"/>
          <w:lang w:val="en-US"/>
        </w:rPr>
        <w:t>particles as filler</w:t>
      </w:r>
      <w:r w:rsidR="00935157" w:rsidRPr="00D4116E">
        <w:rPr>
          <w:rFonts w:ascii="Times New Roman" w:hAnsi="Times New Roman" w:cs="Times New Roman"/>
          <w:sz w:val="24"/>
          <w:szCs w:val="24"/>
          <w:lang w:val="en-US"/>
        </w:rPr>
        <w:t>s</w:t>
      </w:r>
      <w:r w:rsidRPr="00D4116E">
        <w:rPr>
          <w:rFonts w:ascii="Times New Roman" w:hAnsi="Times New Roman" w:cs="Times New Roman"/>
          <w:sz w:val="24"/>
          <w:szCs w:val="24"/>
          <w:lang w:val="en-US"/>
        </w:rPr>
        <w:t xml:space="preserve"> in epoxy </w:t>
      </w:r>
      <w:r w:rsidR="009F77FC">
        <w:rPr>
          <w:rFonts w:ascii="Times New Roman" w:hAnsi="Times New Roman" w:cs="Times New Roman"/>
          <w:sz w:val="24"/>
          <w:szCs w:val="24"/>
          <w:lang w:val="en-US"/>
        </w:rPr>
        <w:t xml:space="preserve">typically </w:t>
      </w:r>
      <w:r w:rsidRPr="00D4116E">
        <w:rPr>
          <w:rFonts w:ascii="Times New Roman" w:hAnsi="Times New Roman" w:cs="Times New Roman"/>
          <w:sz w:val="24"/>
          <w:szCs w:val="24"/>
          <w:lang w:val="en-US"/>
        </w:rPr>
        <w:t>increase</w:t>
      </w:r>
      <w:r w:rsidR="008671B9">
        <w:rPr>
          <w:rFonts w:ascii="Times New Roman" w:hAnsi="Times New Roman" w:cs="Times New Roman"/>
          <w:sz w:val="24"/>
          <w:szCs w:val="24"/>
          <w:lang w:val="en-US"/>
        </w:rPr>
        <w:t>s</w:t>
      </w:r>
      <w:r w:rsidRPr="00D4116E">
        <w:rPr>
          <w:rFonts w:ascii="Times New Roman" w:hAnsi="Times New Roman" w:cs="Times New Roman"/>
          <w:sz w:val="24"/>
          <w:szCs w:val="24"/>
          <w:lang w:val="en-US"/>
        </w:rPr>
        <w:t xml:space="preserve"> both the dielectric losses and the relative perm</w:t>
      </w:r>
      <w:r w:rsidR="00075262" w:rsidRPr="00D4116E">
        <w:rPr>
          <w:rFonts w:ascii="Times New Roman" w:hAnsi="Times New Roman" w:cs="Times New Roman"/>
          <w:sz w:val="24"/>
          <w:szCs w:val="24"/>
          <w:lang w:val="en-US"/>
        </w:rPr>
        <w:t xml:space="preserve">ittivity of the final </w:t>
      </w:r>
      <w:r w:rsidR="008671B9">
        <w:rPr>
          <w:rFonts w:ascii="Times New Roman" w:hAnsi="Times New Roman" w:cs="Times New Roman"/>
          <w:sz w:val="24"/>
          <w:szCs w:val="24"/>
          <w:lang w:val="en-US"/>
        </w:rPr>
        <w:t xml:space="preserve">composite compared </w:t>
      </w:r>
      <w:r w:rsidR="007C1793">
        <w:rPr>
          <w:rFonts w:ascii="Times New Roman" w:hAnsi="Times New Roman" w:cs="Times New Roman"/>
          <w:sz w:val="24"/>
          <w:szCs w:val="24"/>
          <w:lang w:val="en-US"/>
        </w:rPr>
        <w:t xml:space="preserve">to </w:t>
      </w:r>
      <w:r w:rsidR="008671B9">
        <w:rPr>
          <w:rFonts w:ascii="Times New Roman" w:hAnsi="Times New Roman" w:cs="Times New Roman"/>
          <w:sz w:val="24"/>
          <w:szCs w:val="24"/>
          <w:lang w:val="en-US"/>
        </w:rPr>
        <w:t>the neat epoxy</w:t>
      </w:r>
      <w:r w:rsidR="00075262" w:rsidRPr="00D4116E">
        <w:rPr>
          <w:rFonts w:ascii="Times New Roman" w:hAnsi="Times New Roman" w:cs="Times New Roman"/>
          <w:sz w:val="24"/>
          <w:szCs w:val="24"/>
          <w:lang w:val="en-US"/>
        </w:rPr>
        <w:t xml:space="preserve">. </w:t>
      </w:r>
      <w:r w:rsidR="007C1793" w:rsidRPr="007C1793">
        <w:rPr>
          <w:rFonts w:ascii="Times New Roman" w:hAnsi="Times New Roman" w:cs="Times New Roman"/>
          <w:b/>
          <w:sz w:val="24"/>
          <w:szCs w:val="24"/>
          <w:lang w:val="en-US"/>
        </w:rPr>
        <w:t xml:space="preserve">Figure </w:t>
      </w:r>
      <w:ins w:id="154" w:author="Mohammed Mostafa Adnan" w:date="2018-09-14T14:43:00Z">
        <w:r w:rsidR="00D9397B">
          <w:rPr>
            <w:rFonts w:ascii="Times New Roman" w:hAnsi="Times New Roman" w:cs="Times New Roman"/>
            <w:b/>
            <w:sz w:val="24"/>
            <w:szCs w:val="24"/>
            <w:lang w:val="en-US"/>
          </w:rPr>
          <w:t>9</w:t>
        </w:r>
      </w:ins>
      <w:r w:rsidR="007C1793">
        <w:rPr>
          <w:rFonts w:ascii="Times New Roman" w:hAnsi="Times New Roman" w:cs="Times New Roman"/>
          <w:sz w:val="24"/>
          <w:szCs w:val="24"/>
          <w:lang w:val="en-US"/>
        </w:rPr>
        <w:t xml:space="preserve"> shows a comparison of the real relative permittivity for composites containing both micron-sized and nano-sized particles of TiO</w:t>
      </w:r>
      <w:r w:rsidR="007C1793">
        <w:rPr>
          <w:rFonts w:ascii="Times New Roman" w:hAnsi="Times New Roman" w:cs="Times New Roman"/>
          <w:sz w:val="24"/>
          <w:szCs w:val="24"/>
          <w:vertAlign w:val="subscript"/>
          <w:lang w:val="en-US"/>
        </w:rPr>
        <w:t>2</w:t>
      </w:r>
      <w:r w:rsidR="007C1793">
        <w:rPr>
          <w:rFonts w:ascii="Times New Roman" w:hAnsi="Times New Roman" w:cs="Times New Roman"/>
          <w:sz w:val="24"/>
          <w:szCs w:val="24"/>
          <w:lang w:val="en-US"/>
        </w:rPr>
        <w:t xml:space="preserve"> at different filler loads from two studies. </w:t>
      </w:r>
      <w:r w:rsidR="00ED6B61" w:rsidRPr="00D4116E">
        <w:rPr>
          <w:rFonts w:ascii="Times New Roman" w:hAnsi="Times New Roman" w:cs="Times New Roman"/>
          <w:sz w:val="24"/>
          <w:szCs w:val="24"/>
          <w:lang w:val="en-US"/>
        </w:rPr>
        <w:t>Singha and Thomas</w:t>
      </w:r>
      <w:r w:rsidR="00D159C3" w:rsidRPr="004B6257">
        <w:rPr>
          <w:rFonts w:ascii="Times New Roman" w:hAnsi="Times New Roman" w:cs="Times New Roman"/>
          <w:noProof/>
          <w:sz w:val="24"/>
          <w:szCs w:val="24"/>
          <w:vertAlign w:val="superscript"/>
          <w:lang w:val="en-US"/>
        </w:rPr>
        <w:t>[10]</w:t>
      </w:r>
      <w:r w:rsidR="00ED6B61" w:rsidRPr="00D4116E">
        <w:rPr>
          <w:rFonts w:ascii="Times New Roman" w:hAnsi="Times New Roman" w:cs="Times New Roman"/>
          <w:sz w:val="24"/>
          <w:szCs w:val="24"/>
          <w:lang w:val="en-US"/>
        </w:rPr>
        <w:t xml:space="preserve"> report</w:t>
      </w:r>
      <w:r w:rsidR="008671B9">
        <w:rPr>
          <w:rFonts w:ascii="Times New Roman" w:hAnsi="Times New Roman" w:cs="Times New Roman"/>
          <w:sz w:val="24"/>
          <w:szCs w:val="24"/>
          <w:lang w:val="en-US"/>
        </w:rPr>
        <w:t>ed</w:t>
      </w:r>
      <w:r w:rsidR="00ED6B61" w:rsidRPr="00D4116E">
        <w:rPr>
          <w:rFonts w:ascii="Times New Roman" w:hAnsi="Times New Roman" w:cs="Times New Roman"/>
          <w:sz w:val="24"/>
          <w:szCs w:val="24"/>
          <w:lang w:val="en-US"/>
        </w:rPr>
        <w:t xml:space="preserve"> a significant increase in the real </w:t>
      </w:r>
      <w:r w:rsidR="00A93477">
        <w:rPr>
          <w:rFonts w:ascii="Times New Roman" w:hAnsi="Times New Roman" w:cs="Times New Roman"/>
          <w:sz w:val="24"/>
          <w:szCs w:val="24"/>
          <w:lang w:val="en-US"/>
        </w:rPr>
        <w:t xml:space="preserve">part of the </w:t>
      </w:r>
      <w:r w:rsidR="00ED6B61" w:rsidRPr="00D4116E">
        <w:rPr>
          <w:rFonts w:ascii="Times New Roman" w:hAnsi="Times New Roman" w:cs="Times New Roman"/>
          <w:sz w:val="24"/>
          <w:szCs w:val="24"/>
          <w:lang w:val="en-US"/>
        </w:rPr>
        <w:t>relative permittivity in epoxy-TiO</w:t>
      </w:r>
      <w:r w:rsidR="00ED6B61" w:rsidRPr="00D4116E">
        <w:rPr>
          <w:rFonts w:ascii="Times New Roman" w:hAnsi="Times New Roman" w:cs="Times New Roman"/>
          <w:sz w:val="24"/>
          <w:szCs w:val="24"/>
          <w:vertAlign w:val="subscript"/>
          <w:lang w:val="en-US"/>
        </w:rPr>
        <w:t>2</w:t>
      </w:r>
      <w:r w:rsidR="00ED6B61" w:rsidRPr="00D4116E">
        <w:rPr>
          <w:rFonts w:ascii="Times New Roman" w:hAnsi="Times New Roman" w:cs="Times New Roman"/>
          <w:sz w:val="24"/>
          <w:szCs w:val="24"/>
          <w:lang w:val="en-US"/>
        </w:rPr>
        <w:t xml:space="preserve"> </w:t>
      </w:r>
      <w:r w:rsidR="003D7A05">
        <w:rPr>
          <w:rFonts w:ascii="Times New Roman" w:hAnsi="Times New Roman" w:cs="Times New Roman"/>
          <w:sz w:val="24"/>
          <w:szCs w:val="24"/>
          <w:lang w:val="en-US"/>
        </w:rPr>
        <w:t>micro</w:t>
      </w:r>
      <w:r w:rsidR="00ED6B61" w:rsidRPr="00D4116E">
        <w:rPr>
          <w:rFonts w:ascii="Times New Roman" w:hAnsi="Times New Roman" w:cs="Times New Roman"/>
          <w:sz w:val="24"/>
          <w:szCs w:val="24"/>
          <w:lang w:val="en-US"/>
        </w:rPr>
        <w:t>composites w</w:t>
      </w:r>
      <w:r w:rsidR="004F0D2F">
        <w:rPr>
          <w:rFonts w:ascii="Times New Roman" w:hAnsi="Times New Roman" w:cs="Times New Roman"/>
          <w:sz w:val="24"/>
          <w:szCs w:val="24"/>
          <w:lang w:val="en-US"/>
        </w:rPr>
        <w:t>ith</w:t>
      </w:r>
      <w:r w:rsidR="00ED6B61" w:rsidRPr="00D4116E">
        <w:rPr>
          <w:rFonts w:ascii="Times New Roman" w:hAnsi="Times New Roman" w:cs="Times New Roman"/>
          <w:sz w:val="24"/>
          <w:szCs w:val="24"/>
          <w:lang w:val="en-US"/>
        </w:rPr>
        <w:t xml:space="preserve"> increas</w:t>
      </w:r>
      <w:r w:rsidR="004F0D2F">
        <w:rPr>
          <w:rFonts w:ascii="Times New Roman" w:hAnsi="Times New Roman" w:cs="Times New Roman"/>
          <w:sz w:val="24"/>
          <w:szCs w:val="24"/>
          <w:lang w:val="en-US"/>
        </w:rPr>
        <w:t>ing</w:t>
      </w:r>
      <w:r w:rsidR="00ED6B61" w:rsidRPr="00D4116E">
        <w:rPr>
          <w:rFonts w:ascii="Times New Roman" w:hAnsi="Times New Roman" w:cs="Times New Roman"/>
          <w:sz w:val="24"/>
          <w:szCs w:val="24"/>
          <w:lang w:val="en-US"/>
        </w:rPr>
        <w:t xml:space="preserve"> </w:t>
      </w:r>
      <w:r w:rsidR="003D7A05">
        <w:rPr>
          <w:rFonts w:ascii="Times New Roman" w:hAnsi="Times New Roman" w:cs="Times New Roman"/>
          <w:sz w:val="24"/>
          <w:szCs w:val="24"/>
          <w:lang w:val="en-US"/>
        </w:rPr>
        <w:t>filler content</w:t>
      </w:r>
      <w:r w:rsidR="00D77119">
        <w:rPr>
          <w:rFonts w:ascii="Times New Roman" w:hAnsi="Times New Roman" w:cs="Times New Roman"/>
          <w:sz w:val="24"/>
          <w:szCs w:val="24"/>
          <w:lang w:val="en-US"/>
        </w:rPr>
        <w:t>.</w:t>
      </w:r>
      <w:r w:rsidR="00ED6B61" w:rsidRPr="00D4116E">
        <w:rPr>
          <w:rFonts w:ascii="Times New Roman" w:hAnsi="Times New Roman" w:cs="Times New Roman"/>
          <w:sz w:val="24"/>
          <w:szCs w:val="24"/>
          <w:lang w:val="en-US"/>
        </w:rPr>
        <w:t xml:space="preserve"> </w:t>
      </w:r>
      <w:r w:rsidR="000A3B44" w:rsidRPr="00D4116E">
        <w:rPr>
          <w:rFonts w:ascii="Times New Roman" w:hAnsi="Times New Roman" w:cs="Times New Roman"/>
          <w:sz w:val="24"/>
          <w:szCs w:val="24"/>
          <w:lang w:val="en-US"/>
        </w:rPr>
        <w:t>Nelson and Fothergill</w:t>
      </w:r>
      <w:r w:rsidR="00D159C3" w:rsidRPr="004B6257">
        <w:rPr>
          <w:rFonts w:ascii="Times New Roman" w:hAnsi="Times New Roman" w:cs="Times New Roman"/>
          <w:noProof/>
          <w:sz w:val="24"/>
          <w:szCs w:val="24"/>
          <w:vertAlign w:val="superscript"/>
          <w:lang w:val="en-US"/>
        </w:rPr>
        <w:t>[13]</w:t>
      </w:r>
      <w:r w:rsidR="000A3B44" w:rsidRPr="00D4116E">
        <w:rPr>
          <w:rFonts w:ascii="Times New Roman" w:hAnsi="Times New Roman" w:cs="Times New Roman"/>
          <w:sz w:val="24"/>
          <w:szCs w:val="24"/>
          <w:lang w:val="en-US"/>
        </w:rPr>
        <w:t xml:space="preserve"> also report</w:t>
      </w:r>
      <w:r w:rsidR="009F77FC">
        <w:rPr>
          <w:rFonts w:ascii="Times New Roman" w:hAnsi="Times New Roman" w:cs="Times New Roman"/>
          <w:sz w:val="24"/>
          <w:szCs w:val="24"/>
          <w:lang w:val="en-US"/>
        </w:rPr>
        <w:t>ed</w:t>
      </w:r>
      <w:r w:rsidR="000A3B44" w:rsidRPr="00D4116E">
        <w:rPr>
          <w:rFonts w:ascii="Times New Roman" w:hAnsi="Times New Roman" w:cs="Times New Roman"/>
          <w:sz w:val="24"/>
          <w:szCs w:val="24"/>
          <w:lang w:val="en-US"/>
        </w:rPr>
        <w:t xml:space="preserve"> a higher real relative permittivity for </w:t>
      </w:r>
      <w:r w:rsidR="00920D76">
        <w:rPr>
          <w:rFonts w:ascii="Times New Roman" w:hAnsi="Times New Roman" w:cs="Times New Roman"/>
          <w:sz w:val="24"/>
          <w:szCs w:val="24"/>
          <w:lang w:val="en-US"/>
        </w:rPr>
        <w:t>epoxy</w:t>
      </w:r>
      <w:r w:rsidR="000A3B44" w:rsidRPr="00D4116E">
        <w:rPr>
          <w:rFonts w:ascii="Times New Roman" w:hAnsi="Times New Roman" w:cs="Times New Roman"/>
          <w:sz w:val="24"/>
          <w:szCs w:val="24"/>
          <w:lang w:val="en-US"/>
        </w:rPr>
        <w:t xml:space="preserve"> with 10 wt% TiO</w:t>
      </w:r>
      <w:r w:rsidR="000A3B44" w:rsidRPr="00D4116E">
        <w:rPr>
          <w:rFonts w:ascii="Times New Roman" w:hAnsi="Times New Roman" w:cs="Times New Roman"/>
          <w:sz w:val="24"/>
          <w:szCs w:val="24"/>
          <w:vertAlign w:val="subscript"/>
          <w:lang w:val="en-US"/>
        </w:rPr>
        <w:t xml:space="preserve">2 </w:t>
      </w:r>
      <w:r w:rsidR="000A3B44" w:rsidRPr="00D4116E">
        <w:rPr>
          <w:rFonts w:ascii="Times New Roman" w:hAnsi="Times New Roman" w:cs="Times New Roman"/>
          <w:sz w:val="24"/>
          <w:szCs w:val="24"/>
          <w:lang w:val="en-US"/>
        </w:rPr>
        <w:t>micro</w:t>
      </w:r>
      <w:r w:rsidR="007C1793">
        <w:rPr>
          <w:rFonts w:ascii="Times New Roman" w:hAnsi="Times New Roman" w:cs="Times New Roman"/>
          <w:sz w:val="24"/>
          <w:szCs w:val="24"/>
          <w:lang w:val="en-US"/>
        </w:rPr>
        <w:t xml:space="preserve">n-sized </w:t>
      </w:r>
      <w:r w:rsidR="000A3B44" w:rsidRPr="00D4116E">
        <w:rPr>
          <w:rFonts w:ascii="Times New Roman" w:hAnsi="Times New Roman" w:cs="Times New Roman"/>
          <w:sz w:val="24"/>
          <w:szCs w:val="24"/>
          <w:lang w:val="en-US"/>
        </w:rPr>
        <w:t>particles</w:t>
      </w:r>
      <w:r w:rsidR="008671B9">
        <w:rPr>
          <w:rFonts w:ascii="Times New Roman" w:hAnsi="Times New Roman" w:cs="Times New Roman"/>
          <w:sz w:val="24"/>
          <w:szCs w:val="24"/>
          <w:lang w:val="en-US"/>
        </w:rPr>
        <w:t xml:space="preserve"> compared </w:t>
      </w:r>
      <w:r w:rsidR="007C1793">
        <w:rPr>
          <w:rFonts w:ascii="Times New Roman" w:hAnsi="Times New Roman" w:cs="Times New Roman"/>
          <w:sz w:val="24"/>
          <w:szCs w:val="24"/>
          <w:lang w:val="en-US"/>
        </w:rPr>
        <w:t>to</w:t>
      </w:r>
      <w:r w:rsidR="008671B9">
        <w:rPr>
          <w:rFonts w:ascii="Times New Roman" w:hAnsi="Times New Roman" w:cs="Times New Roman"/>
          <w:sz w:val="24"/>
          <w:szCs w:val="24"/>
          <w:lang w:val="en-US"/>
        </w:rPr>
        <w:t xml:space="preserve"> neat epoxy</w:t>
      </w:r>
      <w:r w:rsidR="00D77119">
        <w:rPr>
          <w:rFonts w:ascii="Times New Roman" w:hAnsi="Times New Roman" w:cs="Times New Roman"/>
          <w:sz w:val="24"/>
          <w:szCs w:val="24"/>
          <w:lang w:val="en-US"/>
        </w:rPr>
        <w:t>.</w:t>
      </w:r>
      <w:r w:rsidR="007C1793">
        <w:rPr>
          <w:rFonts w:ascii="Times New Roman" w:hAnsi="Times New Roman" w:cs="Times New Roman"/>
          <w:sz w:val="24"/>
          <w:szCs w:val="24"/>
          <w:lang w:val="en-US"/>
        </w:rPr>
        <w:t xml:space="preserve"> However</w:t>
      </w:r>
      <w:r w:rsidR="008671B9" w:rsidRPr="008671B9">
        <w:rPr>
          <w:rFonts w:ascii="Times New Roman" w:hAnsi="Times New Roman" w:cs="Times New Roman"/>
          <w:sz w:val="24"/>
          <w:szCs w:val="24"/>
          <w:lang w:val="en-US"/>
        </w:rPr>
        <w:t xml:space="preserve">, </w:t>
      </w:r>
      <w:r w:rsidR="007C1793">
        <w:rPr>
          <w:rFonts w:ascii="Times New Roman" w:hAnsi="Times New Roman" w:cs="Times New Roman"/>
          <w:sz w:val="24"/>
          <w:szCs w:val="24"/>
          <w:lang w:val="en-US"/>
        </w:rPr>
        <w:t xml:space="preserve">in both studies </w:t>
      </w:r>
      <w:r w:rsidR="008671B9" w:rsidRPr="008671B9">
        <w:rPr>
          <w:rFonts w:ascii="Times New Roman" w:hAnsi="Times New Roman" w:cs="Times New Roman"/>
          <w:sz w:val="24"/>
          <w:szCs w:val="24"/>
          <w:lang w:val="en-US"/>
        </w:rPr>
        <w:t>t</w:t>
      </w:r>
      <w:r w:rsidR="00ED6B61" w:rsidRPr="00D4116E">
        <w:rPr>
          <w:rFonts w:ascii="Times New Roman" w:hAnsi="Times New Roman" w:cs="Times New Roman"/>
          <w:sz w:val="24"/>
          <w:szCs w:val="24"/>
          <w:lang w:val="en-US"/>
        </w:rPr>
        <w:t xml:space="preserve">he </w:t>
      </w:r>
      <w:r w:rsidR="007C1793">
        <w:rPr>
          <w:rFonts w:ascii="Times New Roman" w:hAnsi="Times New Roman" w:cs="Times New Roman"/>
          <w:sz w:val="24"/>
          <w:szCs w:val="24"/>
          <w:lang w:val="en-US"/>
        </w:rPr>
        <w:t>addition</w:t>
      </w:r>
      <w:r w:rsidR="00935157" w:rsidRPr="00D4116E">
        <w:rPr>
          <w:rFonts w:ascii="Times New Roman" w:hAnsi="Times New Roman" w:cs="Times New Roman"/>
          <w:sz w:val="24"/>
          <w:szCs w:val="24"/>
          <w:lang w:val="en-US"/>
        </w:rPr>
        <w:t xml:space="preserve"> </w:t>
      </w:r>
      <w:r w:rsidR="00ED6B61" w:rsidRPr="00D4116E">
        <w:rPr>
          <w:rFonts w:ascii="Times New Roman" w:hAnsi="Times New Roman" w:cs="Times New Roman"/>
          <w:sz w:val="24"/>
          <w:szCs w:val="24"/>
          <w:lang w:val="en-US"/>
        </w:rPr>
        <w:t xml:space="preserve">of nanoparticles </w:t>
      </w:r>
      <w:r w:rsidR="000A3B44" w:rsidRPr="00D4116E">
        <w:rPr>
          <w:rFonts w:ascii="Times New Roman" w:hAnsi="Times New Roman" w:cs="Times New Roman"/>
          <w:sz w:val="24"/>
          <w:szCs w:val="24"/>
          <w:lang w:val="en-US"/>
        </w:rPr>
        <w:t>decrease</w:t>
      </w:r>
      <w:r w:rsidR="007C1793">
        <w:rPr>
          <w:rFonts w:ascii="Times New Roman" w:hAnsi="Times New Roman" w:cs="Times New Roman"/>
          <w:sz w:val="24"/>
          <w:szCs w:val="24"/>
          <w:lang w:val="en-US"/>
        </w:rPr>
        <w:t>d</w:t>
      </w:r>
      <w:r w:rsidR="000A3B44" w:rsidRPr="00D4116E">
        <w:rPr>
          <w:rFonts w:ascii="Times New Roman" w:hAnsi="Times New Roman" w:cs="Times New Roman"/>
          <w:sz w:val="24"/>
          <w:szCs w:val="24"/>
          <w:lang w:val="en-US"/>
        </w:rPr>
        <w:t xml:space="preserve"> the permittivity</w:t>
      </w:r>
      <w:r w:rsidR="00935157" w:rsidRPr="00D4116E">
        <w:rPr>
          <w:rFonts w:ascii="Times New Roman" w:hAnsi="Times New Roman" w:cs="Times New Roman"/>
          <w:sz w:val="24"/>
          <w:szCs w:val="24"/>
          <w:lang w:val="en-US"/>
        </w:rPr>
        <w:t xml:space="preserve">, but </w:t>
      </w:r>
      <w:r w:rsidR="000A3B44" w:rsidRPr="00D4116E">
        <w:rPr>
          <w:rFonts w:ascii="Times New Roman" w:hAnsi="Times New Roman" w:cs="Times New Roman"/>
          <w:sz w:val="24"/>
          <w:szCs w:val="24"/>
          <w:lang w:val="en-US"/>
        </w:rPr>
        <w:t xml:space="preserve">at different filler </w:t>
      </w:r>
      <w:r w:rsidR="009F77FC">
        <w:rPr>
          <w:rFonts w:ascii="Times New Roman" w:hAnsi="Times New Roman" w:cs="Times New Roman"/>
          <w:sz w:val="24"/>
          <w:szCs w:val="24"/>
          <w:lang w:val="en-US"/>
        </w:rPr>
        <w:t>loads</w:t>
      </w:r>
      <w:r w:rsidR="000A3B44" w:rsidRPr="00D4116E">
        <w:rPr>
          <w:rFonts w:ascii="Times New Roman" w:hAnsi="Times New Roman" w:cs="Times New Roman"/>
          <w:sz w:val="24"/>
          <w:szCs w:val="24"/>
          <w:lang w:val="en-US"/>
        </w:rPr>
        <w:t>. Singha and Thomas report</w:t>
      </w:r>
      <w:r w:rsidR="008671B9">
        <w:rPr>
          <w:rFonts w:ascii="Times New Roman" w:hAnsi="Times New Roman" w:cs="Times New Roman"/>
          <w:sz w:val="24"/>
          <w:szCs w:val="24"/>
          <w:lang w:val="en-US"/>
        </w:rPr>
        <w:t>ed</w:t>
      </w:r>
      <w:r w:rsidR="000A3B44" w:rsidRPr="00D4116E">
        <w:rPr>
          <w:rFonts w:ascii="Times New Roman" w:hAnsi="Times New Roman" w:cs="Times New Roman"/>
          <w:sz w:val="24"/>
          <w:szCs w:val="24"/>
          <w:lang w:val="en-US"/>
        </w:rPr>
        <w:t xml:space="preserve"> a slight decrease in permittivity </w:t>
      </w:r>
      <w:r w:rsidR="000E473A" w:rsidRPr="00D4116E">
        <w:rPr>
          <w:rFonts w:ascii="Times New Roman" w:hAnsi="Times New Roman" w:cs="Times New Roman"/>
          <w:sz w:val="24"/>
          <w:szCs w:val="24"/>
          <w:lang w:val="en-US"/>
        </w:rPr>
        <w:t>up to</w:t>
      </w:r>
      <w:r w:rsidR="000A3B44" w:rsidRPr="00D4116E">
        <w:rPr>
          <w:rFonts w:ascii="Times New Roman" w:hAnsi="Times New Roman" w:cs="Times New Roman"/>
          <w:sz w:val="24"/>
          <w:szCs w:val="24"/>
          <w:lang w:val="en-US"/>
        </w:rPr>
        <w:t xml:space="preserve"> 0.5 wt% nano-TiO</w:t>
      </w:r>
      <w:r w:rsidR="000A3B44" w:rsidRPr="00D4116E">
        <w:rPr>
          <w:rFonts w:ascii="Times New Roman" w:hAnsi="Times New Roman" w:cs="Times New Roman"/>
          <w:sz w:val="24"/>
          <w:szCs w:val="24"/>
          <w:vertAlign w:val="subscript"/>
          <w:lang w:val="en-US"/>
        </w:rPr>
        <w:t>2</w:t>
      </w:r>
      <w:r w:rsidR="008671B9">
        <w:rPr>
          <w:rFonts w:ascii="Times New Roman" w:hAnsi="Times New Roman" w:cs="Times New Roman"/>
          <w:sz w:val="24"/>
          <w:szCs w:val="24"/>
          <w:lang w:val="en-US"/>
        </w:rPr>
        <w:t xml:space="preserve"> </w:t>
      </w:r>
      <w:r w:rsidR="007C1793">
        <w:rPr>
          <w:rFonts w:ascii="Times New Roman" w:hAnsi="Times New Roman" w:cs="Times New Roman"/>
          <w:sz w:val="24"/>
          <w:szCs w:val="24"/>
          <w:lang w:val="en-US"/>
        </w:rPr>
        <w:t xml:space="preserve">compared to </w:t>
      </w:r>
      <w:r w:rsidR="008671B9">
        <w:rPr>
          <w:rFonts w:ascii="Times New Roman" w:hAnsi="Times New Roman" w:cs="Times New Roman"/>
          <w:sz w:val="24"/>
          <w:szCs w:val="24"/>
          <w:lang w:val="en-US"/>
        </w:rPr>
        <w:t>neat epoxy</w:t>
      </w:r>
      <w:r w:rsidR="00D77119">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[10, 15]</w:t>
      </w:r>
      <w:r w:rsidR="000A3B44" w:rsidRPr="00D4116E">
        <w:rPr>
          <w:rFonts w:ascii="Times New Roman" w:hAnsi="Times New Roman" w:cs="Times New Roman"/>
          <w:sz w:val="24"/>
          <w:szCs w:val="24"/>
          <w:lang w:val="en-US"/>
        </w:rPr>
        <w:t xml:space="preserve"> </w:t>
      </w:r>
      <w:r w:rsidR="00935157" w:rsidRPr="00D4116E">
        <w:rPr>
          <w:rFonts w:ascii="Times New Roman" w:hAnsi="Times New Roman" w:cs="Times New Roman"/>
          <w:sz w:val="24"/>
          <w:szCs w:val="24"/>
          <w:lang w:val="en-US"/>
        </w:rPr>
        <w:t>F</w:t>
      </w:r>
      <w:r w:rsidR="000A3B44" w:rsidRPr="00D4116E">
        <w:rPr>
          <w:rFonts w:ascii="Times New Roman" w:hAnsi="Times New Roman" w:cs="Times New Roman"/>
          <w:sz w:val="24"/>
          <w:szCs w:val="24"/>
          <w:lang w:val="en-US"/>
        </w:rPr>
        <w:t>or larger amounts</w:t>
      </w:r>
      <w:r w:rsidR="004F0D2F">
        <w:rPr>
          <w:rFonts w:ascii="Times New Roman" w:hAnsi="Times New Roman" w:cs="Times New Roman"/>
          <w:sz w:val="24"/>
          <w:szCs w:val="24"/>
          <w:lang w:val="en-US"/>
        </w:rPr>
        <w:t xml:space="preserve"> of nanoparticles</w:t>
      </w:r>
      <w:r w:rsidR="000A3B44" w:rsidRPr="00D4116E">
        <w:rPr>
          <w:rFonts w:ascii="Times New Roman" w:hAnsi="Times New Roman" w:cs="Times New Roman"/>
          <w:sz w:val="24"/>
          <w:szCs w:val="24"/>
          <w:lang w:val="en-US"/>
        </w:rPr>
        <w:t xml:space="preserve"> (5 and 10</w:t>
      </w:r>
      <w:r w:rsidR="00823CA9">
        <w:rPr>
          <w:rFonts w:ascii="Times New Roman" w:hAnsi="Times New Roman" w:cs="Times New Roman"/>
          <w:sz w:val="24"/>
          <w:szCs w:val="24"/>
          <w:lang w:val="en-US"/>
        </w:rPr>
        <w:t xml:space="preserve"> wt%)</w:t>
      </w:r>
      <w:r w:rsidR="007C1793">
        <w:rPr>
          <w:rFonts w:ascii="Times New Roman" w:hAnsi="Times New Roman" w:cs="Times New Roman"/>
          <w:sz w:val="24"/>
          <w:szCs w:val="24"/>
          <w:lang w:val="en-US"/>
        </w:rPr>
        <w:t>,</w:t>
      </w:r>
      <w:r w:rsidR="00823CA9">
        <w:rPr>
          <w:rFonts w:ascii="Times New Roman" w:hAnsi="Times New Roman" w:cs="Times New Roman"/>
          <w:sz w:val="24"/>
          <w:szCs w:val="24"/>
          <w:lang w:val="en-US"/>
        </w:rPr>
        <w:t xml:space="preserve"> the permittivity increased</w:t>
      </w:r>
      <w:r w:rsidR="000A3B44" w:rsidRPr="00D4116E">
        <w:rPr>
          <w:rFonts w:ascii="Times New Roman" w:hAnsi="Times New Roman" w:cs="Times New Roman"/>
          <w:sz w:val="24"/>
          <w:szCs w:val="24"/>
          <w:lang w:val="en-US"/>
        </w:rPr>
        <w:t xml:space="preserve"> again, but </w:t>
      </w:r>
      <w:r w:rsidR="00823CA9">
        <w:rPr>
          <w:rFonts w:ascii="Times New Roman" w:hAnsi="Times New Roman" w:cs="Times New Roman"/>
          <w:sz w:val="24"/>
          <w:szCs w:val="24"/>
          <w:lang w:val="en-US"/>
        </w:rPr>
        <w:t>was</w:t>
      </w:r>
      <w:r w:rsidR="008E5B5B" w:rsidRPr="00D4116E">
        <w:rPr>
          <w:rFonts w:ascii="Times New Roman" w:hAnsi="Times New Roman" w:cs="Times New Roman"/>
          <w:sz w:val="24"/>
          <w:szCs w:val="24"/>
          <w:lang w:val="en-US"/>
        </w:rPr>
        <w:t xml:space="preserve"> still lower than that for </w:t>
      </w:r>
      <w:r w:rsidR="009F77FC">
        <w:rPr>
          <w:rFonts w:ascii="Times New Roman" w:hAnsi="Times New Roman" w:cs="Times New Roman"/>
          <w:sz w:val="24"/>
          <w:szCs w:val="24"/>
          <w:lang w:val="en-US"/>
        </w:rPr>
        <w:t xml:space="preserve">the </w:t>
      </w:r>
      <w:r w:rsidR="00FF234D" w:rsidRPr="00D4116E">
        <w:rPr>
          <w:rFonts w:ascii="Times New Roman" w:hAnsi="Times New Roman" w:cs="Times New Roman"/>
          <w:sz w:val="24"/>
          <w:szCs w:val="24"/>
          <w:lang w:val="en-US"/>
        </w:rPr>
        <w:t xml:space="preserve">equivalent </w:t>
      </w:r>
      <w:r w:rsidR="008E5B5B" w:rsidRPr="00D4116E">
        <w:rPr>
          <w:rFonts w:ascii="Times New Roman" w:hAnsi="Times New Roman" w:cs="Times New Roman"/>
          <w:sz w:val="24"/>
          <w:szCs w:val="24"/>
          <w:lang w:val="en-US"/>
        </w:rPr>
        <w:t xml:space="preserve">amount of </w:t>
      </w:r>
      <w:r w:rsidR="00FF234D" w:rsidRPr="00D4116E">
        <w:rPr>
          <w:rFonts w:ascii="Times New Roman" w:hAnsi="Times New Roman" w:cs="Times New Roman"/>
          <w:sz w:val="24"/>
          <w:szCs w:val="24"/>
          <w:lang w:val="en-US"/>
        </w:rPr>
        <w:t>micro</w:t>
      </w:r>
      <w:r w:rsidR="00823CA9">
        <w:rPr>
          <w:rFonts w:ascii="Times New Roman" w:hAnsi="Times New Roman" w:cs="Times New Roman"/>
          <w:sz w:val="24"/>
          <w:szCs w:val="24"/>
          <w:lang w:val="en-US"/>
        </w:rPr>
        <w:t xml:space="preserve">n-sized </w:t>
      </w:r>
      <w:r w:rsidR="00FF234D" w:rsidRPr="00D4116E">
        <w:rPr>
          <w:rFonts w:ascii="Times New Roman" w:hAnsi="Times New Roman" w:cs="Times New Roman"/>
          <w:sz w:val="24"/>
          <w:szCs w:val="24"/>
          <w:lang w:val="en-US"/>
        </w:rPr>
        <w:t>particles</w:t>
      </w:r>
      <w:r w:rsidR="000A3B44" w:rsidRPr="00D4116E">
        <w:rPr>
          <w:rFonts w:ascii="Times New Roman" w:hAnsi="Times New Roman" w:cs="Times New Roman"/>
          <w:sz w:val="24"/>
          <w:szCs w:val="24"/>
          <w:lang w:val="en-US"/>
        </w:rPr>
        <w:t>. On the other hand, Nelson and Fothergill report</w:t>
      </w:r>
      <w:r w:rsidR="00E26FF6">
        <w:rPr>
          <w:rFonts w:ascii="Times New Roman" w:hAnsi="Times New Roman" w:cs="Times New Roman"/>
          <w:sz w:val="24"/>
          <w:szCs w:val="24"/>
          <w:lang w:val="en-US"/>
        </w:rPr>
        <w:t>ed</w:t>
      </w:r>
      <w:r w:rsidR="000A3B44" w:rsidRPr="00D4116E">
        <w:rPr>
          <w:rFonts w:ascii="Times New Roman" w:hAnsi="Times New Roman" w:cs="Times New Roman"/>
          <w:sz w:val="24"/>
          <w:szCs w:val="24"/>
          <w:lang w:val="en-US"/>
        </w:rPr>
        <w:t xml:space="preserve"> a decrease in permittivity for 10 wt% nano-</w:t>
      </w:r>
      <w:r w:rsidR="004F0D2F">
        <w:rPr>
          <w:rFonts w:ascii="Times New Roman" w:hAnsi="Times New Roman" w:cs="Times New Roman"/>
          <w:sz w:val="24"/>
          <w:szCs w:val="24"/>
          <w:lang w:val="en-US"/>
        </w:rPr>
        <w:t xml:space="preserve">sized </w:t>
      </w:r>
      <w:r w:rsidR="000A3B44" w:rsidRPr="00D4116E">
        <w:rPr>
          <w:rFonts w:ascii="Times New Roman" w:hAnsi="Times New Roman" w:cs="Times New Roman"/>
          <w:sz w:val="24"/>
          <w:szCs w:val="24"/>
          <w:lang w:val="en-US"/>
        </w:rPr>
        <w:t>TiO</w:t>
      </w:r>
      <w:r w:rsidR="000A3B44" w:rsidRPr="00D4116E">
        <w:rPr>
          <w:rFonts w:ascii="Times New Roman" w:hAnsi="Times New Roman" w:cs="Times New Roman"/>
          <w:sz w:val="24"/>
          <w:szCs w:val="24"/>
          <w:vertAlign w:val="subscript"/>
          <w:lang w:val="en-US"/>
        </w:rPr>
        <w:t>2</w:t>
      </w:r>
      <w:r w:rsidR="000A3B44" w:rsidRPr="00D4116E">
        <w:rPr>
          <w:rFonts w:ascii="Times New Roman" w:hAnsi="Times New Roman" w:cs="Times New Roman"/>
          <w:sz w:val="24"/>
          <w:szCs w:val="24"/>
          <w:lang w:val="en-US"/>
        </w:rPr>
        <w:t xml:space="preserve"> from the neat epoxy</w:t>
      </w:r>
      <w:r w:rsidR="00E26FF6">
        <w:rPr>
          <w:rFonts w:ascii="Times New Roman" w:hAnsi="Times New Roman" w:cs="Times New Roman"/>
          <w:sz w:val="24"/>
          <w:szCs w:val="24"/>
          <w:lang w:val="en-US"/>
        </w:rPr>
        <w:t>, although the difference is most pronounced at lower frequencies</w:t>
      </w:r>
      <w:r w:rsidR="00D77119">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[13]</w:t>
      </w:r>
      <w:r w:rsidR="00795FD9" w:rsidRPr="00D4116E">
        <w:rPr>
          <w:rFonts w:ascii="Times New Roman" w:hAnsi="Times New Roman" w:cs="Times New Roman"/>
          <w:sz w:val="24"/>
          <w:szCs w:val="24"/>
          <w:lang w:val="en-US"/>
        </w:rPr>
        <w:t xml:space="preserve"> </w:t>
      </w:r>
    </w:p>
    <w:p w14:paraId="7D829F35" w14:textId="4C916836" w:rsidR="000248A7" w:rsidRPr="00D4116E" w:rsidRDefault="000248A7" w:rsidP="00D4116E">
      <w:pPr>
        <w:spacing w:after="0" w:line="480" w:lineRule="auto"/>
        <w:jc w:val="both"/>
        <w:rPr>
          <w:rFonts w:ascii="Times New Roman" w:hAnsi="Times New Roman" w:cs="Times New Roman"/>
          <w:sz w:val="24"/>
          <w:szCs w:val="24"/>
          <w:lang w:val="en-US"/>
        </w:rPr>
      </w:pPr>
    </w:p>
    <w:p w14:paraId="64D84AAC" w14:textId="5CFE2C22" w:rsidR="00C06FB9" w:rsidRPr="00D4116E" w:rsidRDefault="00C06FB9" w:rsidP="00D4116E">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sz w:val="24"/>
          <w:szCs w:val="24"/>
          <w:lang w:val="en-US"/>
        </w:rPr>
        <w:t>Kochetov et al.</w:t>
      </w:r>
      <w:r w:rsidR="004B6257" w:rsidRPr="004B6257">
        <w:rPr>
          <w:rFonts w:ascii="Times New Roman" w:hAnsi="Times New Roman" w:cs="Times New Roman"/>
          <w:noProof/>
          <w:sz w:val="24"/>
          <w:szCs w:val="24"/>
          <w:vertAlign w:val="superscript"/>
          <w:lang w:val="en-US"/>
        </w:rPr>
        <w:t>[20]</w:t>
      </w:r>
      <w:r w:rsidRPr="00D4116E">
        <w:rPr>
          <w:rFonts w:ascii="Times New Roman" w:hAnsi="Times New Roman" w:cs="Times New Roman"/>
          <w:sz w:val="24"/>
          <w:szCs w:val="24"/>
          <w:lang w:val="en-US"/>
        </w:rPr>
        <w:t xml:space="preserve"> investigated the effect of different types of nanoparticle fillers (SiO</w:t>
      </w:r>
      <w:r w:rsidRPr="00D4116E">
        <w:rPr>
          <w:rFonts w:ascii="Times New Roman" w:hAnsi="Times New Roman" w:cs="Times New Roman"/>
          <w:sz w:val="24"/>
          <w:szCs w:val="24"/>
          <w:vertAlign w:val="subscript"/>
          <w:lang w:val="en-US"/>
        </w:rPr>
        <w:t>2</w:t>
      </w:r>
      <w:r w:rsidRPr="00D4116E">
        <w:rPr>
          <w:rFonts w:ascii="Times New Roman" w:hAnsi="Times New Roman" w:cs="Times New Roman"/>
          <w:sz w:val="24"/>
          <w:szCs w:val="24"/>
          <w:lang w:val="en-US"/>
        </w:rPr>
        <w:t>, Al</w:t>
      </w:r>
      <w:r w:rsidRPr="00D4116E">
        <w:rPr>
          <w:rFonts w:ascii="Times New Roman" w:hAnsi="Times New Roman" w:cs="Times New Roman"/>
          <w:sz w:val="24"/>
          <w:szCs w:val="24"/>
          <w:vertAlign w:val="subscript"/>
          <w:lang w:val="en-US"/>
        </w:rPr>
        <w:t>2</w:t>
      </w:r>
      <w:r w:rsidRPr="00D4116E">
        <w:rPr>
          <w:rFonts w:ascii="Times New Roman" w:hAnsi="Times New Roman" w:cs="Times New Roman"/>
          <w:sz w:val="24"/>
          <w:szCs w:val="24"/>
          <w:lang w:val="en-US"/>
        </w:rPr>
        <w:t>O</w:t>
      </w:r>
      <w:r w:rsidRPr="00D4116E">
        <w:rPr>
          <w:rFonts w:ascii="Times New Roman" w:hAnsi="Times New Roman" w:cs="Times New Roman"/>
          <w:sz w:val="24"/>
          <w:szCs w:val="24"/>
          <w:vertAlign w:val="subscript"/>
          <w:lang w:val="en-US"/>
        </w:rPr>
        <w:t>3</w:t>
      </w:r>
      <w:r w:rsidRPr="00D4116E">
        <w:rPr>
          <w:rFonts w:ascii="Times New Roman" w:hAnsi="Times New Roman" w:cs="Times New Roman"/>
          <w:sz w:val="24"/>
          <w:szCs w:val="24"/>
          <w:lang w:val="en-US"/>
        </w:rPr>
        <w:t xml:space="preserve">, MgO, AlN and BN) on the permittivity of epoxy, and reported similar </w:t>
      </w:r>
      <w:r w:rsidR="001F762C">
        <w:rPr>
          <w:rFonts w:ascii="Times New Roman" w:hAnsi="Times New Roman" w:cs="Times New Roman"/>
          <w:sz w:val="24"/>
          <w:szCs w:val="24"/>
          <w:lang w:val="en-US"/>
        </w:rPr>
        <w:t>trends</w:t>
      </w:r>
      <w:r w:rsidRPr="00D4116E">
        <w:rPr>
          <w:rFonts w:ascii="Times New Roman" w:hAnsi="Times New Roman" w:cs="Times New Roman"/>
          <w:sz w:val="24"/>
          <w:szCs w:val="24"/>
          <w:lang w:val="en-US"/>
        </w:rPr>
        <w:t xml:space="preserve"> </w:t>
      </w:r>
      <w:r w:rsidR="00FD4AFC">
        <w:rPr>
          <w:rFonts w:ascii="Times New Roman" w:hAnsi="Times New Roman" w:cs="Times New Roman"/>
          <w:sz w:val="24"/>
          <w:szCs w:val="24"/>
          <w:lang w:val="en-US"/>
        </w:rPr>
        <w:t>for</w:t>
      </w:r>
      <w:r w:rsidRPr="00D4116E">
        <w:rPr>
          <w:rFonts w:ascii="Times New Roman" w:hAnsi="Times New Roman" w:cs="Times New Roman"/>
          <w:sz w:val="24"/>
          <w:szCs w:val="24"/>
          <w:lang w:val="en-US"/>
        </w:rPr>
        <w:t xml:space="preserve"> most of the</w:t>
      </w:r>
      <w:r w:rsidR="00FD4AFC">
        <w:rPr>
          <w:rFonts w:ascii="Times New Roman" w:hAnsi="Times New Roman" w:cs="Times New Roman"/>
          <w:sz w:val="24"/>
          <w:szCs w:val="24"/>
          <w:lang w:val="en-US"/>
        </w:rPr>
        <w:t xml:space="preserve"> materials</w:t>
      </w:r>
      <w:r w:rsidRPr="00D4116E">
        <w:rPr>
          <w:rFonts w:ascii="Times New Roman" w:hAnsi="Times New Roman" w:cs="Times New Roman"/>
          <w:sz w:val="24"/>
          <w:szCs w:val="24"/>
          <w:lang w:val="en-US"/>
        </w:rPr>
        <w:t xml:space="preserve">. The relative permittivity decreased </w:t>
      </w:r>
      <w:r w:rsidR="00FA2F8F" w:rsidRPr="00823CA9">
        <w:rPr>
          <w:rFonts w:ascii="Times New Roman" w:hAnsi="Times New Roman" w:cs="Times New Roman"/>
          <w:sz w:val="24"/>
          <w:szCs w:val="24"/>
          <w:lang w:val="en-US"/>
        </w:rPr>
        <w:t>(between</w:t>
      </w:r>
      <w:r w:rsidR="00FA2F8F">
        <w:rPr>
          <w:rFonts w:ascii="Times New Roman" w:hAnsi="Times New Roman" w:cs="Times New Roman"/>
          <w:sz w:val="24"/>
          <w:szCs w:val="24"/>
          <w:lang w:val="en-US"/>
        </w:rPr>
        <w:t xml:space="preserve"> 2-15%</w:t>
      </w:r>
      <w:r w:rsidR="00DC18CE">
        <w:rPr>
          <w:rFonts w:ascii="Times New Roman" w:hAnsi="Times New Roman" w:cs="Times New Roman"/>
          <w:sz w:val="24"/>
          <w:szCs w:val="24"/>
          <w:lang w:val="en-US"/>
        </w:rPr>
        <w:t xml:space="preserve"> from that of neat epoxy</w:t>
      </w:r>
      <w:r w:rsidR="00FA2F8F">
        <w:rPr>
          <w:rFonts w:ascii="Times New Roman" w:hAnsi="Times New Roman" w:cs="Times New Roman"/>
          <w:sz w:val="24"/>
          <w:szCs w:val="24"/>
          <w:lang w:val="en-US"/>
        </w:rPr>
        <w:t xml:space="preserve">) </w:t>
      </w:r>
      <w:r w:rsidRPr="00D4116E">
        <w:rPr>
          <w:rFonts w:ascii="Times New Roman" w:hAnsi="Times New Roman" w:cs="Times New Roman"/>
          <w:sz w:val="24"/>
          <w:szCs w:val="24"/>
          <w:lang w:val="en-US"/>
        </w:rPr>
        <w:t xml:space="preserve">upon </w:t>
      </w:r>
      <w:r w:rsidRPr="00D4116E">
        <w:rPr>
          <w:rFonts w:ascii="Times New Roman" w:hAnsi="Times New Roman" w:cs="Times New Roman"/>
          <w:sz w:val="24"/>
          <w:szCs w:val="24"/>
          <w:lang w:val="en-US"/>
        </w:rPr>
        <w:lastRenderedPageBreak/>
        <w:t xml:space="preserve">addition of small amounts of </w:t>
      </w:r>
      <w:r w:rsidR="00FA2F8F" w:rsidRPr="00D4116E">
        <w:rPr>
          <w:rFonts w:ascii="Times New Roman" w:hAnsi="Times New Roman" w:cs="Times New Roman"/>
          <w:sz w:val="24"/>
          <w:szCs w:val="24"/>
          <w:lang w:val="en-US"/>
        </w:rPr>
        <w:t>Al</w:t>
      </w:r>
      <w:r w:rsidR="00FA2F8F" w:rsidRPr="00D4116E">
        <w:rPr>
          <w:rFonts w:ascii="Times New Roman" w:hAnsi="Times New Roman" w:cs="Times New Roman"/>
          <w:sz w:val="24"/>
          <w:szCs w:val="24"/>
          <w:vertAlign w:val="subscript"/>
          <w:lang w:val="en-US"/>
        </w:rPr>
        <w:t>2</w:t>
      </w:r>
      <w:r w:rsidR="00FA2F8F" w:rsidRPr="00D4116E">
        <w:rPr>
          <w:rFonts w:ascii="Times New Roman" w:hAnsi="Times New Roman" w:cs="Times New Roman"/>
          <w:sz w:val="24"/>
          <w:szCs w:val="24"/>
          <w:lang w:val="en-US"/>
        </w:rPr>
        <w:t>O</w:t>
      </w:r>
      <w:r w:rsidR="00FA2F8F" w:rsidRPr="00D4116E">
        <w:rPr>
          <w:rFonts w:ascii="Times New Roman" w:hAnsi="Times New Roman" w:cs="Times New Roman"/>
          <w:sz w:val="24"/>
          <w:szCs w:val="24"/>
          <w:vertAlign w:val="subscript"/>
          <w:lang w:val="en-US"/>
        </w:rPr>
        <w:t>3</w:t>
      </w:r>
      <w:r w:rsidR="00FA2F8F" w:rsidRPr="00D4116E">
        <w:rPr>
          <w:rFonts w:ascii="Times New Roman" w:hAnsi="Times New Roman" w:cs="Times New Roman"/>
          <w:sz w:val="24"/>
          <w:szCs w:val="24"/>
          <w:lang w:val="en-US"/>
        </w:rPr>
        <w:t xml:space="preserve">, MgO, </w:t>
      </w:r>
      <w:r w:rsidR="00FA2F8F">
        <w:rPr>
          <w:rFonts w:ascii="Times New Roman" w:hAnsi="Times New Roman" w:cs="Times New Roman"/>
          <w:sz w:val="24"/>
          <w:szCs w:val="24"/>
          <w:lang w:val="en-US"/>
        </w:rPr>
        <w:t xml:space="preserve">and </w:t>
      </w:r>
      <w:r w:rsidR="00FA2F8F" w:rsidRPr="00D4116E">
        <w:rPr>
          <w:rFonts w:ascii="Times New Roman" w:hAnsi="Times New Roman" w:cs="Times New Roman"/>
          <w:sz w:val="24"/>
          <w:szCs w:val="24"/>
          <w:lang w:val="en-US"/>
        </w:rPr>
        <w:t xml:space="preserve">AlN </w:t>
      </w:r>
      <w:r w:rsidRPr="00D4116E">
        <w:rPr>
          <w:rFonts w:ascii="Times New Roman" w:hAnsi="Times New Roman" w:cs="Times New Roman"/>
          <w:sz w:val="24"/>
          <w:szCs w:val="24"/>
          <w:lang w:val="en-US"/>
        </w:rPr>
        <w:t>nanoparticles (2-5 wt%)</w:t>
      </w:r>
      <w:r w:rsidR="00823CA9">
        <w:rPr>
          <w:rFonts w:ascii="Times New Roman" w:hAnsi="Times New Roman" w:cs="Times New Roman"/>
          <w:sz w:val="24"/>
          <w:szCs w:val="24"/>
          <w:lang w:val="en-US"/>
        </w:rPr>
        <w:t>,</w:t>
      </w:r>
      <w:r w:rsidRPr="00D4116E">
        <w:rPr>
          <w:rFonts w:ascii="Times New Roman" w:hAnsi="Times New Roman" w:cs="Times New Roman"/>
          <w:sz w:val="24"/>
          <w:szCs w:val="24"/>
          <w:lang w:val="en-US"/>
        </w:rPr>
        <w:t xml:space="preserve"> but increased </w:t>
      </w:r>
      <w:r w:rsidR="00823CA9">
        <w:rPr>
          <w:rFonts w:ascii="Times New Roman" w:hAnsi="Times New Roman" w:cs="Times New Roman"/>
          <w:sz w:val="24"/>
          <w:szCs w:val="24"/>
          <w:lang w:val="en-US"/>
        </w:rPr>
        <w:t xml:space="preserve">for </w:t>
      </w:r>
      <w:r w:rsidRPr="00D4116E">
        <w:rPr>
          <w:rFonts w:ascii="Times New Roman" w:hAnsi="Times New Roman" w:cs="Times New Roman"/>
          <w:sz w:val="24"/>
          <w:szCs w:val="24"/>
          <w:lang w:val="en-US"/>
        </w:rPr>
        <w:t>larger amounts (10 wt%)</w:t>
      </w:r>
      <w:r w:rsidR="001F762C">
        <w:rPr>
          <w:rFonts w:ascii="Times New Roman" w:hAnsi="Times New Roman" w:cs="Times New Roman"/>
          <w:sz w:val="24"/>
          <w:szCs w:val="24"/>
          <w:lang w:val="en-US"/>
        </w:rPr>
        <w:t xml:space="preserve"> to above that </w:t>
      </w:r>
      <w:r w:rsidR="00DC18CE">
        <w:rPr>
          <w:rFonts w:ascii="Times New Roman" w:hAnsi="Times New Roman" w:cs="Times New Roman"/>
          <w:sz w:val="24"/>
          <w:szCs w:val="24"/>
          <w:lang w:val="en-US"/>
        </w:rPr>
        <w:t xml:space="preserve">of </w:t>
      </w:r>
      <w:r w:rsidR="001F762C">
        <w:rPr>
          <w:rFonts w:ascii="Times New Roman" w:hAnsi="Times New Roman" w:cs="Times New Roman"/>
          <w:sz w:val="24"/>
          <w:szCs w:val="24"/>
          <w:lang w:val="en-US"/>
        </w:rPr>
        <w:t>neat epoxy</w:t>
      </w:r>
      <w:r w:rsidRPr="00D4116E">
        <w:rPr>
          <w:rFonts w:ascii="Times New Roman" w:hAnsi="Times New Roman" w:cs="Times New Roman"/>
          <w:sz w:val="24"/>
          <w:szCs w:val="24"/>
          <w:lang w:val="en-US"/>
        </w:rPr>
        <w:t xml:space="preserve">. The minimum permittivity </w:t>
      </w:r>
      <w:r w:rsidR="001F762C">
        <w:rPr>
          <w:rFonts w:ascii="Times New Roman" w:hAnsi="Times New Roman" w:cs="Times New Roman"/>
          <w:sz w:val="24"/>
          <w:szCs w:val="24"/>
          <w:lang w:val="en-US"/>
        </w:rPr>
        <w:t xml:space="preserve">was </w:t>
      </w:r>
      <w:r w:rsidRPr="00D4116E">
        <w:rPr>
          <w:rFonts w:ascii="Times New Roman" w:hAnsi="Times New Roman" w:cs="Times New Roman"/>
          <w:sz w:val="24"/>
          <w:szCs w:val="24"/>
          <w:lang w:val="en-US"/>
        </w:rPr>
        <w:t>usually obtained at a filler load of 2 wt%, and MgO showed the largest decrease</w:t>
      </w:r>
      <w:r w:rsidR="00823CA9">
        <w:rPr>
          <w:rFonts w:ascii="Times New Roman" w:hAnsi="Times New Roman" w:cs="Times New Roman"/>
          <w:sz w:val="24"/>
          <w:szCs w:val="24"/>
          <w:lang w:val="en-US"/>
        </w:rPr>
        <w:t xml:space="preserve"> in </w:t>
      </w:r>
      <w:r w:rsidR="001F762C">
        <w:rPr>
          <w:rFonts w:ascii="Times New Roman" w:hAnsi="Times New Roman" w:cs="Times New Roman"/>
          <w:sz w:val="24"/>
          <w:szCs w:val="24"/>
          <w:lang w:val="en-US"/>
        </w:rPr>
        <w:t xml:space="preserve">permittivity </w:t>
      </w:r>
      <w:r w:rsidR="00FA2F8F">
        <w:rPr>
          <w:rFonts w:ascii="Times New Roman" w:hAnsi="Times New Roman" w:cs="Times New Roman"/>
          <w:sz w:val="24"/>
          <w:szCs w:val="24"/>
          <w:lang w:val="en-US"/>
        </w:rPr>
        <w:t>(</w:t>
      </w:r>
      <w:r w:rsidR="00823CA9">
        <w:rPr>
          <w:rFonts w:ascii="Times New Roman" w:hAnsi="Times New Roman" w:cs="Times New Roman"/>
          <w:sz w:val="24"/>
          <w:szCs w:val="24"/>
          <w:lang w:val="en-US"/>
        </w:rPr>
        <w:t xml:space="preserve">by </w:t>
      </w:r>
      <w:r w:rsidR="00FA2F8F">
        <w:rPr>
          <w:rFonts w:ascii="Times New Roman" w:hAnsi="Times New Roman" w:cs="Times New Roman"/>
          <w:sz w:val="24"/>
          <w:szCs w:val="24"/>
          <w:lang w:val="en-US"/>
        </w:rPr>
        <w:t>15%)</w:t>
      </w:r>
      <w:r w:rsidRPr="00D4116E">
        <w:rPr>
          <w:rFonts w:ascii="Times New Roman" w:hAnsi="Times New Roman" w:cs="Times New Roman"/>
          <w:sz w:val="24"/>
          <w:szCs w:val="24"/>
          <w:lang w:val="en-US"/>
        </w:rPr>
        <w:t xml:space="preserve">. An exception was observed </w:t>
      </w:r>
      <w:r w:rsidR="001F762C">
        <w:rPr>
          <w:rFonts w:ascii="Times New Roman" w:hAnsi="Times New Roman" w:cs="Times New Roman"/>
          <w:sz w:val="24"/>
          <w:szCs w:val="24"/>
          <w:lang w:val="en-US"/>
        </w:rPr>
        <w:t xml:space="preserve">for </w:t>
      </w:r>
      <w:r w:rsidRPr="00D4116E">
        <w:rPr>
          <w:rFonts w:ascii="Times New Roman" w:hAnsi="Times New Roman" w:cs="Times New Roman"/>
          <w:sz w:val="24"/>
          <w:szCs w:val="24"/>
          <w:lang w:val="en-US"/>
        </w:rPr>
        <w:t>SiO</w:t>
      </w:r>
      <w:r w:rsidRPr="00D4116E">
        <w:rPr>
          <w:rFonts w:ascii="Times New Roman" w:hAnsi="Times New Roman" w:cs="Times New Roman"/>
          <w:sz w:val="24"/>
          <w:szCs w:val="24"/>
          <w:vertAlign w:val="subscript"/>
          <w:lang w:val="en-US"/>
        </w:rPr>
        <w:t>2</w:t>
      </w:r>
      <w:r w:rsidRPr="00D4116E">
        <w:rPr>
          <w:rFonts w:ascii="Times New Roman" w:hAnsi="Times New Roman" w:cs="Times New Roman"/>
          <w:sz w:val="24"/>
          <w:szCs w:val="24"/>
          <w:lang w:val="en-US"/>
        </w:rPr>
        <w:t xml:space="preserve"> </w:t>
      </w:r>
      <w:r w:rsidR="001F762C">
        <w:rPr>
          <w:rFonts w:ascii="Times New Roman" w:hAnsi="Times New Roman" w:cs="Times New Roman"/>
          <w:sz w:val="24"/>
          <w:szCs w:val="24"/>
          <w:lang w:val="en-US"/>
        </w:rPr>
        <w:t>nanoparticles</w:t>
      </w:r>
      <w:r w:rsidRPr="00D4116E">
        <w:rPr>
          <w:rFonts w:ascii="Times New Roman" w:hAnsi="Times New Roman" w:cs="Times New Roman"/>
          <w:sz w:val="24"/>
          <w:szCs w:val="24"/>
          <w:lang w:val="en-US"/>
        </w:rPr>
        <w:t xml:space="preserve">, </w:t>
      </w:r>
      <w:r w:rsidR="00D159C3">
        <w:rPr>
          <w:rFonts w:ascii="Times New Roman" w:hAnsi="Times New Roman" w:cs="Times New Roman"/>
          <w:sz w:val="24"/>
          <w:szCs w:val="24"/>
          <w:lang w:val="en-US"/>
        </w:rPr>
        <w:t>which showed</w:t>
      </w:r>
      <w:r w:rsidRPr="00D4116E">
        <w:rPr>
          <w:rFonts w:ascii="Times New Roman" w:hAnsi="Times New Roman" w:cs="Times New Roman"/>
          <w:sz w:val="24"/>
          <w:szCs w:val="24"/>
          <w:lang w:val="en-US"/>
        </w:rPr>
        <w:t xml:space="preserve"> increased permittivity for all filler loads. This is in conflict with other </w:t>
      </w:r>
      <w:r w:rsidR="00DD32F8">
        <w:rPr>
          <w:rFonts w:ascii="Times New Roman" w:hAnsi="Times New Roman" w:cs="Times New Roman"/>
          <w:sz w:val="24"/>
          <w:szCs w:val="24"/>
          <w:lang w:val="en-US"/>
        </w:rPr>
        <w:t>studies</w:t>
      </w:r>
      <w:r w:rsidRPr="00D4116E">
        <w:rPr>
          <w:rFonts w:ascii="Times New Roman" w:hAnsi="Times New Roman" w:cs="Times New Roman"/>
          <w:sz w:val="24"/>
          <w:szCs w:val="24"/>
          <w:lang w:val="en-US"/>
        </w:rPr>
        <w:t xml:space="preserve"> where the addition of SiO</w:t>
      </w:r>
      <w:r w:rsidRPr="00D4116E">
        <w:rPr>
          <w:rFonts w:ascii="Times New Roman" w:hAnsi="Times New Roman" w:cs="Times New Roman"/>
          <w:sz w:val="24"/>
          <w:szCs w:val="24"/>
          <w:vertAlign w:val="subscript"/>
          <w:lang w:val="en-US"/>
        </w:rPr>
        <w:t>2</w:t>
      </w:r>
      <w:r w:rsidRPr="00D4116E">
        <w:rPr>
          <w:rFonts w:ascii="Times New Roman" w:hAnsi="Times New Roman" w:cs="Times New Roman"/>
          <w:sz w:val="24"/>
          <w:szCs w:val="24"/>
          <w:lang w:val="en-US"/>
        </w:rPr>
        <w:t xml:space="preserve"> nanoparticles led to a reduction in permittivity</w:t>
      </w:r>
      <w:r w:rsidR="00D77119">
        <w:rPr>
          <w:rFonts w:ascii="Times New Roman" w:hAnsi="Times New Roman" w:cs="Times New Roman"/>
          <w:sz w:val="24"/>
          <w:szCs w:val="24"/>
          <w:lang w:val="en-US"/>
        </w:rPr>
        <w:t>.</w:t>
      </w:r>
      <w:r w:rsidR="00C05750" w:rsidRPr="00C05750">
        <w:rPr>
          <w:rFonts w:ascii="Times New Roman" w:hAnsi="Times New Roman" w:cs="Times New Roman"/>
          <w:noProof/>
          <w:sz w:val="24"/>
          <w:szCs w:val="24"/>
          <w:vertAlign w:val="superscript"/>
          <w:lang w:val="en-US"/>
        </w:rPr>
        <w:t>[19, 70]</w:t>
      </w:r>
      <w:r w:rsidRPr="00D4116E">
        <w:rPr>
          <w:rFonts w:ascii="Times New Roman" w:hAnsi="Times New Roman" w:cs="Times New Roman"/>
          <w:sz w:val="24"/>
          <w:szCs w:val="24"/>
          <w:lang w:val="en-US"/>
        </w:rPr>
        <w:t xml:space="preserve"> </w:t>
      </w:r>
    </w:p>
    <w:p w14:paraId="58B58A90" w14:textId="18FF06A6" w:rsidR="00C06FB9" w:rsidRPr="00D4116E" w:rsidDel="0067602D" w:rsidRDefault="00C06FB9" w:rsidP="00D4116E">
      <w:pPr>
        <w:spacing w:after="0" w:line="480" w:lineRule="auto"/>
        <w:jc w:val="both"/>
        <w:rPr>
          <w:del w:id="155" w:author="Mari-Ann Einarsrud" w:date="2018-09-14T13:51:00Z"/>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In all cases, the </w:t>
      </w:r>
      <w:r w:rsidR="001F762C">
        <w:rPr>
          <w:rFonts w:ascii="Times New Roman" w:hAnsi="Times New Roman" w:cs="Times New Roman"/>
          <w:sz w:val="24"/>
          <w:szCs w:val="24"/>
          <w:lang w:val="en-US"/>
        </w:rPr>
        <w:t xml:space="preserve">changes </w:t>
      </w:r>
      <w:r w:rsidRPr="00D4116E">
        <w:rPr>
          <w:rFonts w:ascii="Times New Roman" w:hAnsi="Times New Roman" w:cs="Times New Roman"/>
          <w:sz w:val="24"/>
          <w:szCs w:val="24"/>
          <w:lang w:val="en-US"/>
        </w:rPr>
        <w:t xml:space="preserve">in permittivity between nanocomposites with different filler loads </w:t>
      </w:r>
      <w:r w:rsidR="001F762C">
        <w:rPr>
          <w:rFonts w:ascii="Times New Roman" w:hAnsi="Times New Roman" w:cs="Times New Roman"/>
          <w:sz w:val="24"/>
          <w:szCs w:val="24"/>
          <w:lang w:val="en-US"/>
        </w:rPr>
        <w:t>w</w:t>
      </w:r>
      <w:r w:rsidR="008D2096">
        <w:rPr>
          <w:rFonts w:ascii="Times New Roman" w:hAnsi="Times New Roman" w:cs="Times New Roman"/>
          <w:sz w:val="24"/>
          <w:szCs w:val="24"/>
          <w:lang w:val="en-US"/>
        </w:rPr>
        <w:t>ere</w:t>
      </w:r>
      <w:r w:rsidR="001F762C">
        <w:rPr>
          <w:rFonts w:ascii="Times New Roman" w:hAnsi="Times New Roman" w:cs="Times New Roman"/>
          <w:sz w:val="24"/>
          <w:szCs w:val="24"/>
          <w:lang w:val="en-US"/>
        </w:rPr>
        <w:t xml:space="preserve"> more pronounced </w:t>
      </w:r>
      <w:r w:rsidRPr="00D4116E">
        <w:rPr>
          <w:rFonts w:ascii="Times New Roman" w:hAnsi="Times New Roman" w:cs="Times New Roman"/>
          <w:sz w:val="24"/>
          <w:szCs w:val="24"/>
          <w:lang w:val="en-US"/>
        </w:rPr>
        <w:t xml:space="preserve">at </w:t>
      </w:r>
      <w:r w:rsidR="001F762C">
        <w:rPr>
          <w:rFonts w:ascii="Times New Roman" w:hAnsi="Times New Roman" w:cs="Times New Roman"/>
          <w:sz w:val="24"/>
          <w:szCs w:val="24"/>
          <w:lang w:val="en-US"/>
        </w:rPr>
        <w:t xml:space="preserve">lower </w:t>
      </w:r>
      <w:r w:rsidR="00823CA9">
        <w:rPr>
          <w:rFonts w:ascii="Times New Roman" w:hAnsi="Times New Roman" w:cs="Times New Roman"/>
          <w:sz w:val="24"/>
          <w:szCs w:val="24"/>
          <w:lang w:val="en-US"/>
        </w:rPr>
        <w:t>frequencies</w:t>
      </w:r>
      <w:r w:rsidR="008D2096">
        <w:rPr>
          <w:rFonts w:ascii="Times New Roman" w:hAnsi="Times New Roman" w:cs="Times New Roman"/>
          <w:sz w:val="24"/>
          <w:szCs w:val="24"/>
          <w:lang w:val="en-US"/>
        </w:rPr>
        <w:t xml:space="preserve">. This </w:t>
      </w:r>
      <w:r w:rsidR="00823CA9">
        <w:rPr>
          <w:rFonts w:ascii="Times New Roman" w:hAnsi="Times New Roman" w:cs="Times New Roman"/>
          <w:sz w:val="24"/>
          <w:szCs w:val="24"/>
          <w:lang w:val="en-US"/>
        </w:rPr>
        <w:t>m</w:t>
      </w:r>
      <w:r w:rsidR="00E76B95">
        <w:rPr>
          <w:rFonts w:ascii="Times New Roman" w:hAnsi="Times New Roman" w:cs="Times New Roman"/>
          <w:sz w:val="24"/>
          <w:szCs w:val="24"/>
          <w:lang w:val="en-US"/>
        </w:rPr>
        <w:t xml:space="preserve">ight </w:t>
      </w:r>
      <w:r w:rsidR="000B038E">
        <w:rPr>
          <w:rFonts w:ascii="Times New Roman" w:hAnsi="Times New Roman" w:cs="Times New Roman"/>
          <w:sz w:val="24"/>
          <w:szCs w:val="24"/>
          <w:lang w:val="en-US"/>
        </w:rPr>
        <w:t xml:space="preserve">be due </w:t>
      </w:r>
      <w:r w:rsidRPr="00D4116E">
        <w:rPr>
          <w:rFonts w:ascii="Times New Roman" w:hAnsi="Times New Roman" w:cs="Times New Roman"/>
          <w:sz w:val="24"/>
          <w:szCs w:val="24"/>
          <w:lang w:val="en-US"/>
        </w:rPr>
        <w:t xml:space="preserve">to a decrease in the inherent permittivities of both the filler and the epoxy, as the dipolar groups are slower to reorient themselves when the electric field switches </w:t>
      </w:r>
      <w:r w:rsidR="00CC26D3">
        <w:rPr>
          <w:rFonts w:ascii="Times New Roman" w:hAnsi="Times New Roman" w:cs="Times New Roman"/>
          <w:sz w:val="24"/>
          <w:szCs w:val="24"/>
          <w:lang w:val="en-US"/>
        </w:rPr>
        <w:t xml:space="preserve">polarity </w:t>
      </w:r>
      <w:r w:rsidRPr="00D4116E">
        <w:rPr>
          <w:rFonts w:ascii="Times New Roman" w:hAnsi="Times New Roman" w:cs="Times New Roman"/>
          <w:sz w:val="24"/>
          <w:szCs w:val="24"/>
          <w:lang w:val="en-US"/>
        </w:rPr>
        <w:t>more rapidly.</w:t>
      </w:r>
    </w:p>
    <w:p w14:paraId="27203137" w14:textId="4682938A" w:rsidR="00C06FB9" w:rsidRPr="00D4116E" w:rsidRDefault="00C06FB9" w:rsidP="00D4116E">
      <w:pPr>
        <w:spacing w:after="0" w:line="480" w:lineRule="auto"/>
        <w:jc w:val="both"/>
        <w:rPr>
          <w:rFonts w:ascii="Times New Roman" w:hAnsi="Times New Roman" w:cs="Times New Roman"/>
          <w:sz w:val="24"/>
          <w:szCs w:val="24"/>
          <w:lang w:val="en-US"/>
        </w:rPr>
      </w:pPr>
    </w:p>
    <w:p w14:paraId="190CCFD8" w14:textId="1C6BDF04" w:rsidR="00C06FB9" w:rsidRPr="00D4116E" w:rsidRDefault="00E76B95" w:rsidP="00D4116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As shown from these studies,</w:t>
      </w:r>
      <w:r w:rsidR="00C06FB9" w:rsidRPr="00D4116E">
        <w:rPr>
          <w:rFonts w:ascii="Times New Roman" w:hAnsi="Times New Roman" w:cs="Times New Roman"/>
          <w:sz w:val="24"/>
          <w:szCs w:val="24"/>
          <w:lang w:val="en-US"/>
        </w:rPr>
        <w:t xml:space="preserve"> the addition of nanoparticles </w:t>
      </w:r>
      <w:r w:rsidR="00133C01">
        <w:rPr>
          <w:rFonts w:ascii="Times New Roman" w:hAnsi="Times New Roman" w:cs="Times New Roman"/>
          <w:sz w:val="24"/>
          <w:szCs w:val="24"/>
          <w:lang w:val="en-US"/>
        </w:rPr>
        <w:t xml:space="preserve">can reduce </w:t>
      </w:r>
      <w:r w:rsidR="00C06FB9" w:rsidRPr="00D4116E">
        <w:rPr>
          <w:rFonts w:ascii="Times New Roman" w:hAnsi="Times New Roman" w:cs="Times New Roman"/>
          <w:sz w:val="24"/>
          <w:szCs w:val="24"/>
          <w:lang w:val="en-US"/>
        </w:rPr>
        <w:t>the perm</w:t>
      </w:r>
      <w:r>
        <w:rPr>
          <w:rFonts w:ascii="Times New Roman" w:hAnsi="Times New Roman" w:cs="Times New Roman"/>
          <w:sz w:val="24"/>
          <w:szCs w:val="24"/>
          <w:lang w:val="en-US"/>
        </w:rPr>
        <w:t>ittivity of the final composite.</w:t>
      </w:r>
      <w:r w:rsidR="00C06FB9" w:rsidRPr="00D4116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However, </w:t>
      </w:r>
      <w:r w:rsidR="00C06FB9" w:rsidRPr="00D4116E">
        <w:rPr>
          <w:rFonts w:ascii="Times New Roman" w:hAnsi="Times New Roman" w:cs="Times New Roman"/>
          <w:sz w:val="24"/>
          <w:szCs w:val="24"/>
          <w:lang w:val="en-US"/>
        </w:rPr>
        <w:t>the optimum load and size for the filler particles</w:t>
      </w:r>
      <w:r>
        <w:rPr>
          <w:rFonts w:ascii="Times New Roman" w:hAnsi="Times New Roman" w:cs="Times New Roman"/>
          <w:sz w:val="24"/>
          <w:szCs w:val="24"/>
          <w:lang w:val="en-US"/>
        </w:rPr>
        <w:t xml:space="preserve"> are difficult to predict</w:t>
      </w:r>
      <w:r w:rsidR="00C06FB9" w:rsidRPr="00D4116E">
        <w:rPr>
          <w:rFonts w:ascii="Times New Roman" w:hAnsi="Times New Roman" w:cs="Times New Roman"/>
          <w:sz w:val="24"/>
          <w:szCs w:val="24"/>
          <w:lang w:val="en-US"/>
        </w:rPr>
        <w:t xml:space="preserve">. Differences in the permittivities observed for </w:t>
      </w:r>
      <w:r w:rsidR="00133C01">
        <w:rPr>
          <w:rFonts w:ascii="Times New Roman" w:hAnsi="Times New Roman" w:cs="Times New Roman"/>
          <w:sz w:val="24"/>
          <w:szCs w:val="24"/>
          <w:lang w:val="en-US"/>
        </w:rPr>
        <w:t>epoxy-</w:t>
      </w:r>
      <w:r w:rsidR="00C06FB9" w:rsidRPr="00D4116E">
        <w:rPr>
          <w:rFonts w:ascii="Times New Roman" w:hAnsi="Times New Roman" w:cs="Times New Roman"/>
          <w:sz w:val="24"/>
          <w:szCs w:val="24"/>
          <w:lang w:val="en-US"/>
        </w:rPr>
        <w:t>TiO</w:t>
      </w:r>
      <w:r w:rsidR="00C06FB9" w:rsidRPr="00D4116E">
        <w:rPr>
          <w:rFonts w:ascii="Times New Roman" w:hAnsi="Times New Roman" w:cs="Times New Roman"/>
          <w:sz w:val="24"/>
          <w:szCs w:val="24"/>
          <w:vertAlign w:val="subscript"/>
          <w:lang w:val="en-US"/>
        </w:rPr>
        <w:t>2</w:t>
      </w:r>
      <w:r w:rsidR="00C06FB9" w:rsidRPr="00D4116E">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D4116E">
        <w:rPr>
          <w:rFonts w:ascii="Times New Roman" w:hAnsi="Times New Roman" w:cs="Times New Roman"/>
          <w:sz w:val="24"/>
          <w:szCs w:val="24"/>
          <w:lang w:val="en-US"/>
        </w:rPr>
        <w:t>10 wt%</w:t>
      </w:r>
      <w:r>
        <w:rPr>
          <w:rFonts w:ascii="Times New Roman" w:hAnsi="Times New Roman" w:cs="Times New Roman"/>
          <w:sz w:val="24"/>
          <w:szCs w:val="24"/>
          <w:lang w:val="en-US"/>
        </w:rPr>
        <w:t xml:space="preserve">) </w:t>
      </w:r>
      <w:r w:rsidR="00C06FB9" w:rsidRPr="00D4116E">
        <w:rPr>
          <w:rFonts w:ascii="Times New Roman" w:hAnsi="Times New Roman" w:cs="Times New Roman"/>
          <w:sz w:val="24"/>
          <w:szCs w:val="24"/>
          <w:lang w:val="en-US"/>
        </w:rPr>
        <w:t>nano</w:t>
      </w:r>
      <w:r w:rsidR="00133C01">
        <w:rPr>
          <w:rFonts w:ascii="Times New Roman" w:hAnsi="Times New Roman" w:cs="Times New Roman"/>
          <w:sz w:val="24"/>
          <w:szCs w:val="24"/>
          <w:lang w:val="en-US"/>
        </w:rPr>
        <w:t>composites</w:t>
      </w:r>
      <w:r>
        <w:rPr>
          <w:rFonts w:ascii="Times New Roman" w:hAnsi="Times New Roman" w:cs="Times New Roman"/>
          <w:sz w:val="24"/>
          <w:szCs w:val="24"/>
          <w:lang w:val="en-US"/>
        </w:rPr>
        <w:t xml:space="preserve"> </w:t>
      </w:r>
      <w:r w:rsidR="00C06FB9" w:rsidRPr="00D4116E">
        <w:rPr>
          <w:rFonts w:ascii="Times New Roman" w:hAnsi="Times New Roman" w:cs="Times New Roman"/>
          <w:sz w:val="24"/>
          <w:szCs w:val="24"/>
          <w:lang w:val="en-US"/>
        </w:rPr>
        <w:t>in the studies by Nelson and Fothergill</w:t>
      </w:r>
      <w:r w:rsidR="004B6257" w:rsidRPr="004B6257">
        <w:rPr>
          <w:rFonts w:ascii="Times New Roman" w:hAnsi="Times New Roman" w:cs="Times New Roman"/>
          <w:noProof/>
          <w:sz w:val="24"/>
          <w:szCs w:val="24"/>
          <w:vertAlign w:val="superscript"/>
          <w:lang w:val="en-US"/>
        </w:rPr>
        <w:t>[13]</w:t>
      </w:r>
      <w:r w:rsidR="00C06FB9" w:rsidRPr="00D4116E">
        <w:rPr>
          <w:rFonts w:ascii="Times New Roman" w:hAnsi="Times New Roman" w:cs="Times New Roman"/>
          <w:sz w:val="24"/>
          <w:szCs w:val="24"/>
          <w:lang w:val="en-US"/>
        </w:rPr>
        <w:t xml:space="preserve"> and Singha and Thomas</w:t>
      </w:r>
      <w:r w:rsidR="004B6257" w:rsidRPr="004B6257">
        <w:rPr>
          <w:rFonts w:ascii="Times New Roman" w:hAnsi="Times New Roman" w:cs="Times New Roman"/>
          <w:noProof/>
          <w:sz w:val="24"/>
          <w:szCs w:val="24"/>
          <w:vertAlign w:val="superscript"/>
          <w:lang w:val="en-US"/>
        </w:rPr>
        <w:t>[10]</w:t>
      </w:r>
      <w:r w:rsidR="00C06FB9" w:rsidRPr="00D4116E">
        <w:rPr>
          <w:rFonts w:ascii="Times New Roman" w:hAnsi="Times New Roman" w:cs="Times New Roman"/>
          <w:sz w:val="24"/>
          <w:szCs w:val="24"/>
          <w:lang w:val="en-US"/>
        </w:rPr>
        <w:t xml:space="preserve"> may be attributed to differences in the quality of dispersion. Both studies state that the dispersion of particles is </w:t>
      </w:r>
      <w:r w:rsidR="00133C01">
        <w:rPr>
          <w:rFonts w:ascii="Times New Roman" w:hAnsi="Times New Roman" w:cs="Times New Roman"/>
          <w:sz w:val="24"/>
          <w:szCs w:val="24"/>
          <w:lang w:val="en-US"/>
        </w:rPr>
        <w:t>“</w:t>
      </w:r>
      <w:r w:rsidR="00C06FB9" w:rsidRPr="00D4116E">
        <w:rPr>
          <w:rFonts w:ascii="Times New Roman" w:hAnsi="Times New Roman" w:cs="Times New Roman"/>
          <w:sz w:val="24"/>
          <w:szCs w:val="24"/>
          <w:lang w:val="en-US"/>
        </w:rPr>
        <w:t>uniform</w:t>
      </w:r>
      <w:r w:rsidR="00133C01">
        <w:rPr>
          <w:rFonts w:ascii="Times New Roman" w:hAnsi="Times New Roman" w:cs="Times New Roman"/>
          <w:sz w:val="24"/>
          <w:szCs w:val="24"/>
          <w:lang w:val="en-US"/>
        </w:rPr>
        <w:t>”</w:t>
      </w:r>
      <w:r w:rsidR="00C06FB9" w:rsidRPr="00D4116E">
        <w:rPr>
          <w:rFonts w:ascii="Times New Roman" w:hAnsi="Times New Roman" w:cs="Times New Roman"/>
          <w:sz w:val="24"/>
          <w:szCs w:val="24"/>
          <w:lang w:val="en-US"/>
        </w:rPr>
        <w:t>. However, Nelson and Fothergill reported a few agglomerates up to 500 nm</w:t>
      </w:r>
      <w:r w:rsidR="000617BA">
        <w:rPr>
          <w:rFonts w:ascii="Times New Roman" w:hAnsi="Times New Roman" w:cs="Times New Roman"/>
          <w:sz w:val="24"/>
          <w:szCs w:val="24"/>
          <w:lang w:val="en-US"/>
        </w:rPr>
        <w:t xml:space="preserve"> in diameter</w:t>
      </w:r>
      <w:r w:rsidR="000B038E">
        <w:rPr>
          <w:rFonts w:ascii="Times New Roman" w:hAnsi="Times New Roman" w:cs="Times New Roman"/>
          <w:sz w:val="24"/>
          <w:szCs w:val="24"/>
          <w:lang w:val="en-US"/>
        </w:rPr>
        <w:t>, with n</w:t>
      </w:r>
      <w:r w:rsidR="00C06FB9" w:rsidRPr="00D4116E">
        <w:rPr>
          <w:rFonts w:ascii="Times New Roman" w:hAnsi="Times New Roman" w:cs="Times New Roman"/>
          <w:sz w:val="24"/>
          <w:szCs w:val="24"/>
          <w:lang w:val="en-US"/>
        </w:rPr>
        <w:t xml:space="preserve">o further </w:t>
      </w:r>
      <w:r w:rsidR="003273C1" w:rsidRPr="00D4116E">
        <w:rPr>
          <w:rFonts w:ascii="Times New Roman" w:hAnsi="Times New Roman" w:cs="Times New Roman"/>
          <w:sz w:val="24"/>
          <w:szCs w:val="24"/>
          <w:lang w:val="en-US"/>
        </w:rPr>
        <w:t>information</w:t>
      </w:r>
      <w:r w:rsidR="00C06FB9" w:rsidRPr="00D4116E">
        <w:rPr>
          <w:rFonts w:ascii="Times New Roman" w:hAnsi="Times New Roman" w:cs="Times New Roman"/>
          <w:sz w:val="24"/>
          <w:szCs w:val="24"/>
          <w:lang w:val="en-US"/>
        </w:rPr>
        <w:t xml:space="preserve"> </w:t>
      </w:r>
      <w:r w:rsidR="000B038E">
        <w:rPr>
          <w:rFonts w:ascii="Times New Roman" w:hAnsi="Times New Roman" w:cs="Times New Roman"/>
          <w:sz w:val="24"/>
          <w:szCs w:val="24"/>
          <w:lang w:val="en-US"/>
        </w:rPr>
        <w:t xml:space="preserve">being </w:t>
      </w:r>
      <w:r w:rsidR="003273C1" w:rsidRPr="00D4116E">
        <w:rPr>
          <w:rFonts w:ascii="Times New Roman" w:hAnsi="Times New Roman" w:cs="Times New Roman"/>
          <w:sz w:val="24"/>
          <w:szCs w:val="24"/>
          <w:lang w:val="en-US"/>
        </w:rPr>
        <w:t>provided</w:t>
      </w:r>
      <w:r w:rsidR="00C06FB9" w:rsidRPr="00D4116E">
        <w:rPr>
          <w:rFonts w:ascii="Times New Roman" w:hAnsi="Times New Roman" w:cs="Times New Roman"/>
          <w:sz w:val="24"/>
          <w:szCs w:val="24"/>
          <w:lang w:val="en-US"/>
        </w:rPr>
        <w:t xml:space="preserve"> on the particle dispersion. Singha and Thomas used 50 nm </w:t>
      </w:r>
      <w:r w:rsidR="000617BA">
        <w:rPr>
          <w:rFonts w:ascii="Times New Roman" w:hAnsi="Times New Roman" w:cs="Times New Roman"/>
          <w:sz w:val="24"/>
          <w:szCs w:val="24"/>
          <w:lang w:val="en-US"/>
        </w:rPr>
        <w:t xml:space="preserve">sized </w:t>
      </w:r>
      <w:r w:rsidR="00C06FB9" w:rsidRPr="00D4116E">
        <w:rPr>
          <w:rFonts w:ascii="Times New Roman" w:hAnsi="Times New Roman" w:cs="Times New Roman"/>
          <w:sz w:val="24"/>
          <w:szCs w:val="24"/>
          <w:lang w:val="en-US"/>
        </w:rPr>
        <w:t xml:space="preserve">particles as filler, but did not report any agglomeration after mixing with the epoxy. </w:t>
      </w:r>
      <w:r w:rsidR="000617BA">
        <w:rPr>
          <w:rFonts w:ascii="Times New Roman" w:hAnsi="Times New Roman" w:cs="Times New Roman"/>
          <w:sz w:val="24"/>
          <w:szCs w:val="24"/>
          <w:lang w:val="en-US"/>
        </w:rPr>
        <w:t>N</w:t>
      </w:r>
      <w:r w:rsidR="00C06FB9" w:rsidRPr="00D4116E">
        <w:rPr>
          <w:rFonts w:ascii="Times New Roman" w:hAnsi="Times New Roman" w:cs="Times New Roman"/>
          <w:sz w:val="24"/>
          <w:szCs w:val="24"/>
          <w:lang w:val="en-US"/>
        </w:rPr>
        <w:t xml:space="preserve">either </w:t>
      </w:r>
      <w:r w:rsidR="008D2096">
        <w:rPr>
          <w:rFonts w:ascii="Times New Roman" w:hAnsi="Times New Roman" w:cs="Times New Roman"/>
          <w:sz w:val="24"/>
          <w:szCs w:val="24"/>
          <w:lang w:val="en-US"/>
        </w:rPr>
        <w:t>of the studies</w:t>
      </w:r>
      <w:r w:rsidR="00C06FB9" w:rsidRPr="00D4116E">
        <w:rPr>
          <w:rFonts w:ascii="Times New Roman" w:hAnsi="Times New Roman" w:cs="Times New Roman"/>
          <w:sz w:val="24"/>
          <w:szCs w:val="24"/>
          <w:lang w:val="en-US"/>
        </w:rPr>
        <w:t xml:space="preserve"> </w:t>
      </w:r>
      <w:r w:rsidR="000617BA">
        <w:rPr>
          <w:rFonts w:ascii="Times New Roman" w:hAnsi="Times New Roman" w:cs="Times New Roman"/>
          <w:sz w:val="24"/>
          <w:szCs w:val="24"/>
          <w:lang w:val="en-US"/>
        </w:rPr>
        <w:t>specified if the nanoparticle surfaces were functionalized</w:t>
      </w:r>
      <w:r w:rsidR="00C06FB9" w:rsidRPr="00D4116E">
        <w:rPr>
          <w:rFonts w:ascii="Times New Roman" w:hAnsi="Times New Roman" w:cs="Times New Roman"/>
          <w:sz w:val="24"/>
          <w:szCs w:val="24"/>
          <w:lang w:val="en-US"/>
        </w:rPr>
        <w:t xml:space="preserve">. </w:t>
      </w:r>
      <w:r w:rsidR="00504337">
        <w:rPr>
          <w:rFonts w:ascii="Times New Roman" w:hAnsi="Times New Roman" w:cs="Times New Roman"/>
          <w:sz w:val="24"/>
          <w:szCs w:val="24"/>
          <w:lang w:val="en-US"/>
        </w:rPr>
        <w:t>T</w:t>
      </w:r>
      <w:r w:rsidR="00C06FB9" w:rsidRPr="00D4116E">
        <w:rPr>
          <w:rFonts w:ascii="Times New Roman" w:hAnsi="Times New Roman" w:cs="Times New Roman"/>
          <w:sz w:val="24"/>
          <w:szCs w:val="24"/>
          <w:lang w:val="en-US"/>
        </w:rPr>
        <w:t xml:space="preserve">he differences observed in the two studies for the same filler load may </w:t>
      </w:r>
      <w:r w:rsidR="00504337">
        <w:rPr>
          <w:rFonts w:ascii="Times New Roman" w:hAnsi="Times New Roman" w:cs="Times New Roman"/>
          <w:sz w:val="24"/>
          <w:szCs w:val="24"/>
          <w:lang w:val="en-US"/>
        </w:rPr>
        <w:t xml:space="preserve">alternatively </w:t>
      </w:r>
      <w:r w:rsidR="00C06FB9" w:rsidRPr="00D4116E">
        <w:rPr>
          <w:rFonts w:ascii="Times New Roman" w:hAnsi="Times New Roman" w:cs="Times New Roman"/>
          <w:sz w:val="24"/>
          <w:szCs w:val="24"/>
          <w:lang w:val="en-US"/>
        </w:rPr>
        <w:t>be due to the use of different types of TiO</w:t>
      </w:r>
      <w:r w:rsidR="00C06FB9" w:rsidRPr="00D4116E">
        <w:rPr>
          <w:rFonts w:ascii="Times New Roman" w:hAnsi="Times New Roman" w:cs="Times New Roman"/>
          <w:sz w:val="24"/>
          <w:szCs w:val="24"/>
          <w:vertAlign w:val="subscript"/>
          <w:lang w:val="en-US"/>
        </w:rPr>
        <w:t>2</w:t>
      </w:r>
      <w:r w:rsidR="00C06FB9" w:rsidRPr="00D4116E">
        <w:rPr>
          <w:rFonts w:ascii="Times New Roman" w:hAnsi="Times New Roman" w:cs="Times New Roman"/>
          <w:sz w:val="24"/>
          <w:szCs w:val="24"/>
          <w:lang w:val="en-US"/>
        </w:rPr>
        <w:t xml:space="preserve"> nanoparticles</w:t>
      </w:r>
      <w:r w:rsidR="00504337">
        <w:rPr>
          <w:rFonts w:ascii="Times New Roman" w:hAnsi="Times New Roman" w:cs="Times New Roman"/>
          <w:sz w:val="24"/>
          <w:szCs w:val="24"/>
          <w:lang w:val="en-US"/>
        </w:rPr>
        <w:t xml:space="preserve">, with differences in the particle sizes (and therefore possibly differences in the crystal structures, as mentioned in </w:t>
      </w:r>
      <w:r w:rsidR="00504337" w:rsidRPr="00504337">
        <w:rPr>
          <w:rFonts w:ascii="Times New Roman" w:hAnsi="Times New Roman" w:cs="Times New Roman"/>
          <w:b/>
          <w:sz w:val="24"/>
          <w:szCs w:val="24"/>
          <w:lang w:val="en-US"/>
        </w:rPr>
        <w:t>Section 2.2</w:t>
      </w:r>
      <w:r w:rsidR="00504337">
        <w:rPr>
          <w:rFonts w:ascii="Times New Roman" w:hAnsi="Times New Roman" w:cs="Times New Roman"/>
          <w:sz w:val="24"/>
          <w:szCs w:val="24"/>
          <w:lang w:val="en-US"/>
        </w:rPr>
        <w:t>)</w:t>
      </w:r>
      <w:r w:rsidR="00C06FB9" w:rsidRPr="00D4116E">
        <w:rPr>
          <w:rFonts w:ascii="Times New Roman" w:hAnsi="Times New Roman" w:cs="Times New Roman"/>
          <w:sz w:val="24"/>
          <w:szCs w:val="24"/>
          <w:lang w:val="en-US"/>
        </w:rPr>
        <w:t xml:space="preserve">. </w:t>
      </w:r>
    </w:p>
    <w:p w14:paraId="195C38EA" w14:textId="68BD3D99" w:rsidR="00D656D9" w:rsidRPr="00D4116E" w:rsidDel="0067602D" w:rsidRDefault="00D656D9" w:rsidP="00D4116E">
      <w:pPr>
        <w:spacing w:after="0" w:line="480" w:lineRule="auto"/>
        <w:jc w:val="both"/>
        <w:rPr>
          <w:del w:id="156" w:author="Mari-Ann Einarsrud" w:date="2018-09-14T13:52:00Z"/>
          <w:rFonts w:ascii="Times New Roman" w:hAnsi="Times New Roman" w:cs="Times New Roman"/>
          <w:sz w:val="24"/>
          <w:szCs w:val="24"/>
          <w:lang w:val="en-US"/>
        </w:rPr>
      </w:pPr>
    </w:p>
    <w:p w14:paraId="27A4AAB2" w14:textId="3D7C2A71" w:rsidR="00801DBE" w:rsidRDefault="00CA39FC" w:rsidP="00D4116E">
      <w:pPr>
        <w:spacing w:after="0" w:line="480" w:lineRule="auto"/>
        <w:jc w:val="both"/>
        <w:rPr>
          <w:rFonts w:ascii="Times New Roman" w:hAnsi="Times New Roman" w:cs="Times New Roman"/>
          <w:sz w:val="24"/>
          <w:szCs w:val="24"/>
          <w:lang w:val="en-US"/>
        </w:rPr>
      </w:pPr>
      <w:r w:rsidRPr="00CA39FC">
        <w:rPr>
          <w:rFonts w:ascii="Times New Roman" w:hAnsi="Times New Roman" w:cs="Times New Roman"/>
          <w:sz w:val="24"/>
          <w:szCs w:val="24"/>
          <w:lang w:val="en-US"/>
        </w:rPr>
        <w:lastRenderedPageBreak/>
        <w:t>Relative permittivit</w:t>
      </w:r>
      <w:r>
        <w:rPr>
          <w:rFonts w:ascii="Times New Roman" w:hAnsi="Times New Roman" w:cs="Times New Roman"/>
          <w:sz w:val="24"/>
          <w:szCs w:val="24"/>
          <w:lang w:val="en-US"/>
        </w:rPr>
        <w:t>ies reported by</w:t>
      </w:r>
      <w:r w:rsidR="00D656D9" w:rsidRPr="00CA39FC">
        <w:rPr>
          <w:rFonts w:ascii="Times New Roman" w:hAnsi="Times New Roman" w:cs="Times New Roman"/>
          <w:sz w:val="24"/>
          <w:szCs w:val="24"/>
          <w:lang w:val="en-US"/>
        </w:rPr>
        <w:t xml:space="preserve"> Kochetov et al.</w:t>
      </w:r>
      <w:r w:rsidR="004B6257" w:rsidRPr="004B6257">
        <w:rPr>
          <w:rFonts w:ascii="Times New Roman" w:hAnsi="Times New Roman" w:cs="Times New Roman"/>
          <w:noProof/>
          <w:sz w:val="24"/>
          <w:szCs w:val="24"/>
          <w:vertAlign w:val="superscript"/>
          <w:lang w:val="en-US"/>
        </w:rPr>
        <w:t>[20]</w:t>
      </w:r>
      <w:r w:rsidR="00D656D9" w:rsidRPr="00D4116E">
        <w:rPr>
          <w:rFonts w:ascii="Times New Roman" w:hAnsi="Times New Roman" w:cs="Times New Roman"/>
          <w:sz w:val="24"/>
          <w:szCs w:val="24"/>
          <w:lang w:val="en-US"/>
        </w:rPr>
        <w:t xml:space="preserve"> </w:t>
      </w:r>
      <w:r w:rsidR="002A43FA">
        <w:rPr>
          <w:rFonts w:ascii="Times New Roman" w:hAnsi="Times New Roman" w:cs="Times New Roman"/>
          <w:sz w:val="24"/>
          <w:szCs w:val="24"/>
          <w:lang w:val="en-US"/>
        </w:rPr>
        <w:t>of nanocomposites</w:t>
      </w:r>
      <w:r>
        <w:rPr>
          <w:rFonts w:ascii="Times New Roman" w:hAnsi="Times New Roman" w:cs="Times New Roman"/>
          <w:sz w:val="24"/>
          <w:szCs w:val="24"/>
          <w:lang w:val="en-US"/>
        </w:rPr>
        <w:t xml:space="preserve"> containing different types of fillers are presented in </w:t>
      </w:r>
      <w:r>
        <w:rPr>
          <w:rFonts w:ascii="Times New Roman" w:hAnsi="Times New Roman" w:cs="Times New Roman"/>
          <w:b/>
          <w:sz w:val="24"/>
          <w:szCs w:val="24"/>
          <w:lang w:val="en-US"/>
        </w:rPr>
        <w:t xml:space="preserve">Figure </w:t>
      </w:r>
      <w:ins w:id="157" w:author="Mohammed Mostafa Adnan" w:date="2018-09-14T14:43:00Z">
        <w:r w:rsidR="00D9397B">
          <w:rPr>
            <w:rFonts w:ascii="Times New Roman" w:hAnsi="Times New Roman" w:cs="Times New Roman"/>
            <w:b/>
            <w:sz w:val="24"/>
            <w:szCs w:val="24"/>
            <w:lang w:val="en-US"/>
          </w:rPr>
          <w:t>10</w:t>
        </w:r>
      </w:ins>
      <w:r>
        <w:rPr>
          <w:rFonts w:ascii="Times New Roman" w:hAnsi="Times New Roman" w:cs="Times New Roman"/>
          <w:sz w:val="24"/>
          <w:szCs w:val="24"/>
          <w:lang w:val="en-US"/>
        </w:rPr>
        <w:t xml:space="preserve">. </w:t>
      </w:r>
      <w:r w:rsidR="002A43FA" w:rsidRPr="005A1E03">
        <w:rPr>
          <w:rFonts w:ascii="Times New Roman" w:hAnsi="Times New Roman" w:cs="Times New Roman"/>
          <w:b/>
          <w:sz w:val="24"/>
          <w:szCs w:val="24"/>
          <w:lang w:val="en-GB"/>
        </w:rPr>
        <w:t xml:space="preserve">Table </w:t>
      </w:r>
      <w:r w:rsidR="002A43FA" w:rsidRPr="005A1E03">
        <w:rPr>
          <w:rFonts w:ascii="Times New Roman" w:hAnsi="Times New Roman" w:cs="Times New Roman"/>
          <w:b/>
          <w:noProof/>
          <w:sz w:val="24"/>
          <w:szCs w:val="24"/>
          <w:lang w:val="en-GB"/>
        </w:rPr>
        <w:t>5</w:t>
      </w:r>
      <w:r w:rsidR="002A43FA" w:rsidRPr="00D4116E">
        <w:rPr>
          <w:rFonts w:ascii="Times New Roman" w:hAnsi="Times New Roman" w:cs="Times New Roman"/>
          <w:sz w:val="24"/>
          <w:szCs w:val="24"/>
          <w:lang w:val="en-US"/>
        </w:rPr>
        <w:t xml:space="preserve"> summarizes the changes in permittivity for the different filler types and loads, and a clear trend can be ob</w:t>
      </w:r>
      <w:r w:rsidR="002A43FA">
        <w:rPr>
          <w:rFonts w:ascii="Times New Roman" w:hAnsi="Times New Roman" w:cs="Times New Roman"/>
          <w:sz w:val="24"/>
          <w:szCs w:val="24"/>
          <w:lang w:val="en-US"/>
        </w:rPr>
        <w:t xml:space="preserve">served. </w:t>
      </w:r>
      <w:r>
        <w:rPr>
          <w:rFonts w:ascii="Times New Roman" w:hAnsi="Times New Roman" w:cs="Times New Roman"/>
          <w:sz w:val="24"/>
          <w:szCs w:val="24"/>
          <w:lang w:val="en-US"/>
        </w:rPr>
        <w:t>The data</w:t>
      </w:r>
      <w:r w:rsidR="002A43FA">
        <w:rPr>
          <w:rFonts w:ascii="Times New Roman" w:hAnsi="Times New Roman" w:cs="Times New Roman"/>
          <w:sz w:val="24"/>
          <w:szCs w:val="24"/>
          <w:lang w:val="en-US"/>
        </w:rPr>
        <w:t xml:space="preserve"> indicates that the permittivities</w:t>
      </w:r>
      <w:r>
        <w:rPr>
          <w:rFonts w:ascii="Times New Roman" w:hAnsi="Times New Roman" w:cs="Times New Roman"/>
          <w:sz w:val="24"/>
          <w:szCs w:val="24"/>
          <w:lang w:val="en-US"/>
        </w:rPr>
        <w:t xml:space="preserve"> of nanocomposites are not strongly influence by the type of oxide filler</w:t>
      </w:r>
      <w:r w:rsidR="00D656D9" w:rsidRPr="00D4116E">
        <w:rPr>
          <w:rFonts w:ascii="Times New Roman" w:hAnsi="Times New Roman" w:cs="Times New Roman"/>
          <w:sz w:val="24"/>
          <w:szCs w:val="24"/>
          <w:lang w:val="en-US"/>
        </w:rPr>
        <w:t xml:space="preserve">. </w:t>
      </w:r>
      <w:r w:rsidR="00611F2F">
        <w:rPr>
          <w:rFonts w:ascii="Times New Roman" w:hAnsi="Times New Roman" w:cs="Times New Roman"/>
          <w:sz w:val="24"/>
          <w:szCs w:val="24"/>
          <w:lang w:val="en-US"/>
        </w:rPr>
        <w:t xml:space="preserve">The size of the filler particles appears to be more influential to the permittivity of the nanocomposite than the intrinsic permittivity of the filler. </w:t>
      </w:r>
      <w:r w:rsidR="008C3DB9">
        <w:rPr>
          <w:rFonts w:ascii="Times New Roman" w:hAnsi="Times New Roman" w:cs="Times New Roman"/>
          <w:sz w:val="24"/>
          <w:szCs w:val="24"/>
          <w:lang w:val="en-US"/>
        </w:rPr>
        <w:t xml:space="preserve">Filler particles with </w:t>
      </w:r>
      <w:r w:rsidR="00D656D9" w:rsidRPr="00D4116E">
        <w:rPr>
          <w:rFonts w:ascii="Times New Roman" w:hAnsi="Times New Roman" w:cs="Times New Roman"/>
          <w:sz w:val="24"/>
          <w:szCs w:val="24"/>
          <w:lang w:val="en-US"/>
        </w:rPr>
        <w:t>smaller size</w:t>
      </w:r>
      <w:r w:rsidR="008C3DB9">
        <w:rPr>
          <w:rFonts w:ascii="Times New Roman" w:hAnsi="Times New Roman" w:cs="Times New Roman"/>
          <w:sz w:val="24"/>
          <w:szCs w:val="24"/>
          <w:lang w:val="en-US"/>
        </w:rPr>
        <w:t>s</w:t>
      </w:r>
      <w:r w:rsidR="00D656D9" w:rsidRPr="00D4116E">
        <w:rPr>
          <w:rFonts w:ascii="Times New Roman" w:hAnsi="Times New Roman" w:cs="Times New Roman"/>
          <w:sz w:val="24"/>
          <w:szCs w:val="24"/>
          <w:lang w:val="en-US"/>
        </w:rPr>
        <w:t xml:space="preserve"> </w:t>
      </w:r>
      <w:r w:rsidR="00801DBE">
        <w:rPr>
          <w:rFonts w:ascii="Times New Roman" w:hAnsi="Times New Roman" w:cs="Times New Roman"/>
          <w:sz w:val="24"/>
          <w:szCs w:val="24"/>
          <w:lang w:val="en-US"/>
        </w:rPr>
        <w:t>(MgO, Al</w:t>
      </w:r>
      <w:r w:rsidR="00801DBE">
        <w:rPr>
          <w:rFonts w:ascii="Times New Roman" w:hAnsi="Times New Roman" w:cs="Times New Roman"/>
          <w:sz w:val="24"/>
          <w:szCs w:val="24"/>
          <w:vertAlign w:val="subscript"/>
          <w:lang w:val="en-US"/>
        </w:rPr>
        <w:t>2</w:t>
      </w:r>
      <w:r w:rsidR="00801DBE">
        <w:rPr>
          <w:rFonts w:ascii="Times New Roman" w:hAnsi="Times New Roman" w:cs="Times New Roman"/>
          <w:sz w:val="24"/>
          <w:szCs w:val="24"/>
          <w:lang w:val="en-US"/>
        </w:rPr>
        <w:t>O</w:t>
      </w:r>
      <w:r w:rsidR="00801DBE">
        <w:rPr>
          <w:rFonts w:ascii="Times New Roman" w:hAnsi="Times New Roman" w:cs="Times New Roman"/>
          <w:sz w:val="24"/>
          <w:szCs w:val="24"/>
          <w:vertAlign w:val="subscript"/>
          <w:lang w:val="en-US"/>
        </w:rPr>
        <w:t>3</w:t>
      </w:r>
      <w:r w:rsidR="00801DBE">
        <w:rPr>
          <w:rFonts w:ascii="Times New Roman" w:hAnsi="Times New Roman" w:cs="Times New Roman"/>
          <w:sz w:val="24"/>
          <w:szCs w:val="24"/>
          <w:lang w:val="en-US"/>
        </w:rPr>
        <w:t xml:space="preserve">) </w:t>
      </w:r>
      <w:r w:rsidR="00D656D9" w:rsidRPr="00D4116E">
        <w:rPr>
          <w:rFonts w:ascii="Times New Roman" w:hAnsi="Times New Roman" w:cs="Times New Roman"/>
          <w:sz w:val="24"/>
          <w:szCs w:val="24"/>
          <w:lang w:val="en-US"/>
        </w:rPr>
        <w:t>cause larger reduction</w:t>
      </w:r>
      <w:r w:rsidR="008C3DB9">
        <w:rPr>
          <w:rFonts w:ascii="Times New Roman" w:hAnsi="Times New Roman" w:cs="Times New Roman"/>
          <w:sz w:val="24"/>
          <w:szCs w:val="24"/>
          <w:lang w:val="en-US"/>
        </w:rPr>
        <w:t>s</w:t>
      </w:r>
      <w:r w:rsidR="00D656D9" w:rsidRPr="00D4116E">
        <w:rPr>
          <w:rFonts w:ascii="Times New Roman" w:hAnsi="Times New Roman" w:cs="Times New Roman"/>
          <w:sz w:val="24"/>
          <w:szCs w:val="24"/>
          <w:lang w:val="en-US"/>
        </w:rPr>
        <w:t xml:space="preserve"> in the permittivity</w:t>
      </w:r>
      <w:r w:rsidR="00611F2F">
        <w:rPr>
          <w:rFonts w:ascii="Times New Roman" w:hAnsi="Times New Roman" w:cs="Times New Roman"/>
          <w:sz w:val="24"/>
          <w:szCs w:val="24"/>
          <w:lang w:val="en-US"/>
        </w:rPr>
        <w:t xml:space="preserve">, </w:t>
      </w:r>
      <w:r w:rsidR="00D656D9" w:rsidRPr="00D4116E">
        <w:rPr>
          <w:rFonts w:ascii="Times New Roman" w:hAnsi="Times New Roman" w:cs="Times New Roman"/>
          <w:sz w:val="24"/>
          <w:szCs w:val="24"/>
          <w:lang w:val="en-US"/>
        </w:rPr>
        <w:t>even if the</w:t>
      </w:r>
      <w:r w:rsidR="00611F2F">
        <w:rPr>
          <w:rFonts w:ascii="Times New Roman" w:hAnsi="Times New Roman" w:cs="Times New Roman"/>
          <w:sz w:val="24"/>
          <w:szCs w:val="24"/>
          <w:lang w:val="en-US"/>
        </w:rPr>
        <w:t xml:space="preserve">se </w:t>
      </w:r>
      <w:r w:rsidR="008C3DB9">
        <w:rPr>
          <w:rFonts w:ascii="Times New Roman" w:hAnsi="Times New Roman" w:cs="Times New Roman"/>
          <w:sz w:val="24"/>
          <w:szCs w:val="24"/>
          <w:lang w:val="en-US"/>
        </w:rPr>
        <w:t>fillers</w:t>
      </w:r>
      <w:r w:rsidR="00D656D9" w:rsidRPr="00D4116E">
        <w:rPr>
          <w:rFonts w:ascii="Times New Roman" w:hAnsi="Times New Roman" w:cs="Times New Roman"/>
          <w:sz w:val="24"/>
          <w:szCs w:val="24"/>
          <w:lang w:val="en-US"/>
        </w:rPr>
        <w:t xml:space="preserve"> have a higher relative </w:t>
      </w:r>
      <w:r w:rsidR="008C3DB9">
        <w:rPr>
          <w:rFonts w:ascii="Times New Roman" w:hAnsi="Times New Roman" w:cs="Times New Roman"/>
          <w:sz w:val="24"/>
          <w:szCs w:val="24"/>
          <w:lang w:val="en-US"/>
        </w:rPr>
        <w:t xml:space="preserve">permittivity than </w:t>
      </w:r>
      <w:r w:rsidR="00D656D9" w:rsidRPr="00D4116E">
        <w:rPr>
          <w:rFonts w:ascii="Times New Roman" w:hAnsi="Times New Roman" w:cs="Times New Roman"/>
          <w:sz w:val="24"/>
          <w:szCs w:val="24"/>
          <w:lang w:val="en-US"/>
        </w:rPr>
        <w:t>fillers</w:t>
      </w:r>
      <w:r w:rsidR="00801DBE">
        <w:rPr>
          <w:rFonts w:ascii="Times New Roman" w:hAnsi="Times New Roman" w:cs="Times New Roman"/>
          <w:sz w:val="24"/>
          <w:szCs w:val="24"/>
          <w:lang w:val="en-US"/>
        </w:rPr>
        <w:t xml:space="preserve"> with larger particles (AlN)</w:t>
      </w:r>
      <w:r w:rsidR="00D656D9" w:rsidRPr="00D4116E">
        <w:rPr>
          <w:rFonts w:ascii="Times New Roman" w:hAnsi="Times New Roman" w:cs="Times New Roman"/>
          <w:sz w:val="24"/>
          <w:szCs w:val="24"/>
          <w:lang w:val="en-US"/>
        </w:rPr>
        <w:t>. However, it should be noted that the</w:t>
      </w:r>
      <w:r w:rsidR="005A1E03">
        <w:rPr>
          <w:rFonts w:ascii="Times New Roman" w:hAnsi="Times New Roman" w:cs="Times New Roman"/>
          <w:sz w:val="24"/>
          <w:szCs w:val="24"/>
          <w:lang w:val="en-US"/>
        </w:rPr>
        <w:t xml:space="preserve"> particle sizes shown in Table 5</w:t>
      </w:r>
      <w:r w:rsidR="00D656D9" w:rsidRPr="00D4116E">
        <w:rPr>
          <w:rFonts w:ascii="Times New Roman" w:hAnsi="Times New Roman" w:cs="Times New Roman"/>
          <w:sz w:val="24"/>
          <w:szCs w:val="24"/>
          <w:lang w:val="en-US"/>
        </w:rPr>
        <w:t xml:space="preserve"> are </w:t>
      </w:r>
      <w:r w:rsidR="008C3DB9">
        <w:rPr>
          <w:rFonts w:ascii="Times New Roman" w:hAnsi="Times New Roman" w:cs="Times New Roman"/>
          <w:sz w:val="24"/>
          <w:szCs w:val="24"/>
          <w:lang w:val="en-US"/>
        </w:rPr>
        <w:t xml:space="preserve">given </w:t>
      </w:r>
      <w:r w:rsidR="00D656D9" w:rsidRPr="00D4116E">
        <w:rPr>
          <w:rFonts w:ascii="Times New Roman" w:hAnsi="Times New Roman" w:cs="Times New Roman"/>
          <w:sz w:val="24"/>
          <w:szCs w:val="24"/>
          <w:lang w:val="en-US"/>
        </w:rPr>
        <w:t>prior to mixing. TEM images after mixing show the presence of some agglomerat</w:t>
      </w:r>
      <w:r w:rsidR="008D2096">
        <w:rPr>
          <w:rFonts w:ascii="Times New Roman" w:hAnsi="Times New Roman" w:cs="Times New Roman"/>
          <w:sz w:val="24"/>
          <w:szCs w:val="24"/>
          <w:lang w:val="en-US"/>
        </w:rPr>
        <w:t>ion of the nanoparticles</w:t>
      </w:r>
      <w:r w:rsidR="00D656D9" w:rsidRPr="00D4116E">
        <w:rPr>
          <w:rFonts w:ascii="Times New Roman" w:hAnsi="Times New Roman" w:cs="Times New Roman"/>
          <w:sz w:val="24"/>
          <w:szCs w:val="24"/>
          <w:lang w:val="en-US"/>
        </w:rPr>
        <w:t xml:space="preserve">, but no further details </w:t>
      </w:r>
      <w:r w:rsidR="008C3DB9">
        <w:rPr>
          <w:rFonts w:ascii="Times New Roman" w:hAnsi="Times New Roman" w:cs="Times New Roman"/>
          <w:sz w:val="24"/>
          <w:szCs w:val="24"/>
          <w:lang w:val="en-US"/>
        </w:rPr>
        <w:t xml:space="preserve">of the state of dispersion </w:t>
      </w:r>
      <w:r w:rsidR="00D656D9" w:rsidRPr="00D4116E">
        <w:rPr>
          <w:rFonts w:ascii="Times New Roman" w:hAnsi="Times New Roman" w:cs="Times New Roman"/>
          <w:sz w:val="24"/>
          <w:szCs w:val="24"/>
          <w:lang w:val="en-US"/>
        </w:rPr>
        <w:t xml:space="preserve">are available. </w:t>
      </w:r>
    </w:p>
    <w:p w14:paraId="0013E51D" w14:textId="0FB84754" w:rsidR="00D656D9" w:rsidRPr="00D4116E" w:rsidRDefault="00D656D9" w:rsidP="00D4116E">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sz w:val="24"/>
          <w:szCs w:val="24"/>
          <w:lang w:val="en-US"/>
        </w:rPr>
        <w:t>A</w:t>
      </w:r>
      <w:r w:rsidR="00801DBE">
        <w:rPr>
          <w:rFonts w:ascii="Times New Roman" w:hAnsi="Times New Roman" w:cs="Times New Roman"/>
          <w:sz w:val="24"/>
          <w:szCs w:val="24"/>
          <w:lang w:val="en-US"/>
        </w:rPr>
        <w:t xml:space="preserve"> noticeable</w:t>
      </w:r>
      <w:r w:rsidRPr="00D4116E">
        <w:rPr>
          <w:rFonts w:ascii="Times New Roman" w:hAnsi="Times New Roman" w:cs="Times New Roman"/>
          <w:sz w:val="24"/>
          <w:szCs w:val="24"/>
          <w:lang w:val="en-US"/>
        </w:rPr>
        <w:t xml:space="preserve"> exception </w:t>
      </w:r>
      <w:r w:rsidR="008C3DB9">
        <w:rPr>
          <w:rFonts w:ascii="Times New Roman" w:hAnsi="Times New Roman" w:cs="Times New Roman"/>
          <w:sz w:val="24"/>
          <w:szCs w:val="24"/>
          <w:lang w:val="en-US"/>
        </w:rPr>
        <w:t xml:space="preserve">to the trend of decreasing permittivity </w:t>
      </w:r>
      <w:r w:rsidRPr="00D4116E">
        <w:rPr>
          <w:rFonts w:ascii="Times New Roman" w:hAnsi="Times New Roman" w:cs="Times New Roman"/>
          <w:sz w:val="24"/>
          <w:szCs w:val="24"/>
          <w:lang w:val="en-US"/>
        </w:rPr>
        <w:t xml:space="preserve">is </w:t>
      </w:r>
      <w:r w:rsidR="00FD4AFC">
        <w:rPr>
          <w:rFonts w:ascii="Times New Roman" w:hAnsi="Times New Roman" w:cs="Times New Roman"/>
          <w:sz w:val="24"/>
          <w:szCs w:val="24"/>
          <w:lang w:val="en-US"/>
        </w:rPr>
        <w:t>observed</w:t>
      </w:r>
      <w:r w:rsidR="00FD4AFC" w:rsidRPr="00D4116E">
        <w:rPr>
          <w:rFonts w:ascii="Times New Roman" w:hAnsi="Times New Roman" w:cs="Times New Roman"/>
          <w:sz w:val="24"/>
          <w:szCs w:val="24"/>
          <w:lang w:val="en-US"/>
        </w:rPr>
        <w:t xml:space="preserve"> </w:t>
      </w:r>
      <w:r w:rsidRPr="00D4116E">
        <w:rPr>
          <w:rFonts w:ascii="Times New Roman" w:hAnsi="Times New Roman" w:cs="Times New Roman"/>
          <w:sz w:val="24"/>
          <w:szCs w:val="24"/>
          <w:lang w:val="en-US"/>
        </w:rPr>
        <w:t xml:space="preserve">for </w:t>
      </w:r>
      <w:r w:rsidR="008C3DB9">
        <w:rPr>
          <w:rFonts w:ascii="Times New Roman" w:hAnsi="Times New Roman" w:cs="Times New Roman"/>
          <w:sz w:val="24"/>
          <w:szCs w:val="24"/>
          <w:lang w:val="en-US"/>
        </w:rPr>
        <w:t>epoxy-</w:t>
      </w:r>
      <w:r w:rsidRPr="00D4116E">
        <w:rPr>
          <w:rFonts w:ascii="Times New Roman" w:hAnsi="Times New Roman" w:cs="Times New Roman"/>
          <w:sz w:val="24"/>
          <w:szCs w:val="24"/>
          <w:lang w:val="en-US"/>
        </w:rPr>
        <w:t>SiO</w:t>
      </w:r>
      <w:r w:rsidRPr="00D4116E">
        <w:rPr>
          <w:rFonts w:ascii="Times New Roman" w:hAnsi="Times New Roman" w:cs="Times New Roman"/>
          <w:sz w:val="24"/>
          <w:szCs w:val="24"/>
          <w:vertAlign w:val="subscript"/>
          <w:lang w:val="en-US"/>
        </w:rPr>
        <w:t xml:space="preserve">2 </w:t>
      </w:r>
      <w:r w:rsidR="008C3DB9">
        <w:rPr>
          <w:rFonts w:ascii="Times New Roman" w:hAnsi="Times New Roman" w:cs="Times New Roman"/>
          <w:sz w:val="24"/>
          <w:szCs w:val="24"/>
          <w:lang w:val="en-US"/>
        </w:rPr>
        <w:t xml:space="preserve">nanocomposites </w:t>
      </w:r>
      <w:r w:rsidR="00FD4AFC">
        <w:rPr>
          <w:rFonts w:ascii="Times New Roman" w:hAnsi="Times New Roman" w:cs="Times New Roman"/>
          <w:sz w:val="24"/>
          <w:szCs w:val="24"/>
          <w:lang w:val="en-US"/>
        </w:rPr>
        <w:t>(</w:t>
      </w:r>
      <w:r w:rsidRPr="00D4116E">
        <w:rPr>
          <w:rFonts w:ascii="Times New Roman" w:hAnsi="Times New Roman" w:cs="Times New Roman"/>
          <w:sz w:val="24"/>
          <w:szCs w:val="24"/>
          <w:lang w:val="en-GB"/>
        </w:rPr>
        <w:t xml:space="preserve">Table </w:t>
      </w:r>
      <w:r w:rsidRPr="00D4116E">
        <w:rPr>
          <w:rFonts w:ascii="Times New Roman" w:hAnsi="Times New Roman" w:cs="Times New Roman"/>
          <w:noProof/>
          <w:sz w:val="24"/>
          <w:szCs w:val="24"/>
          <w:lang w:val="en-GB"/>
        </w:rPr>
        <w:t>5</w:t>
      </w:r>
      <w:r w:rsidR="00FD4AFC">
        <w:rPr>
          <w:rFonts w:ascii="Times New Roman" w:hAnsi="Times New Roman" w:cs="Times New Roman"/>
          <w:noProof/>
          <w:sz w:val="24"/>
          <w:szCs w:val="24"/>
          <w:lang w:val="en-GB"/>
        </w:rPr>
        <w:t>)</w:t>
      </w:r>
      <w:r w:rsidRPr="00D4116E">
        <w:rPr>
          <w:rFonts w:ascii="Times New Roman" w:hAnsi="Times New Roman" w:cs="Times New Roman"/>
          <w:sz w:val="24"/>
          <w:szCs w:val="24"/>
          <w:lang w:val="en-US"/>
        </w:rPr>
        <w:t xml:space="preserve"> where the permittivity increased</w:t>
      </w:r>
      <w:r w:rsidR="008C3DB9">
        <w:rPr>
          <w:rFonts w:ascii="Times New Roman" w:hAnsi="Times New Roman" w:cs="Times New Roman"/>
          <w:sz w:val="24"/>
          <w:szCs w:val="24"/>
          <w:lang w:val="en-US"/>
        </w:rPr>
        <w:t xml:space="preserve"> for all frequencies</w:t>
      </w:r>
      <w:r w:rsidR="00801DBE">
        <w:rPr>
          <w:rFonts w:ascii="Times New Roman" w:hAnsi="Times New Roman" w:cs="Times New Roman"/>
          <w:sz w:val="24"/>
          <w:szCs w:val="24"/>
          <w:lang w:val="en-US"/>
        </w:rPr>
        <w:t>, despite SiO</w:t>
      </w:r>
      <w:r w:rsidR="00801DBE">
        <w:rPr>
          <w:rFonts w:ascii="Times New Roman" w:hAnsi="Times New Roman" w:cs="Times New Roman"/>
          <w:sz w:val="24"/>
          <w:szCs w:val="24"/>
          <w:vertAlign w:val="subscript"/>
          <w:lang w:val="en-US"/>
        </w:rPr>
        <w:t>2</w:t>
      </w:r>
      <w:r w:rsidR="00801DBE">
        <w:rPr>
          <w:rFonts w:ascii="Times New Roman" w:hAnsi="Times New Roman" w:cs="Times New Roman"/>
          <w:sz w:val="24"/>
          <w:szCs w:val="24"/>
          <w:lang w:val="en-US"/>
        </w:rPr>
        <w:t xml:space="preserve"> having a low intrinsic permittivity and the smallest particle size</w:t>
      </w:r>
      <w:r w:rsidR="008C3DB9">
        <w:rPr>
          <w:rFonts w:ascii="Times New Roman" w:hAnsi="Times New Roman" w:cs="Times New Roman"/>
          <w:sz w:val="24"/>
          <w:szCs w:val="24"/>
          <w:lang w:val="en-US"/>
        </w:rPr>
        <w:t>. This</w:t>
      </w:r>
      <w:r w:rsidRPr="00D4116E">
        <w:rPr>
          <w:rFonts w:ascii="Times New Roman" w:hAnsi="Times New Roman" w:cs="Times New Roman"/>
          <w:sz w:val="24"/>
          <w:szCs w:val="24"/>
          <w:lang w:val="en-US"/>
        </w:rPr>
        <w:t xml:space="preserve"> </w:t>
      </w:r>
      <w:r w:rsidR="002F7BD7">
        <w:rPr>
          <w:rFonts w:ascii="Times New Roman" w:hAnsi="Times New Roman" w:cs="Times New Roman"/>
          <w:sz w:val="24"/>
          <w:szCs w:val="24"/>
          <w:lang w:val="en-US"/>
        </w:rPr>
        <w:t xml:space="preserve">increase in permittivity </w:t>
      </w:r>
      <w:r w:rsidRPr="00D4116E">
        <w:rPr>
          <w:rFonts w:ascii="Times New Roman" w:hAnsi="Times New Roman" w:cs="Times New Roman"/>
          <w:sz w:val="24"/>
          <w:szCs w:val="24"/>
          <w:lang w:val="en-US"/>
        </w:rPr>
        <w:t xml:space="preserve">is explained </w:t>
      </w:r>
      <w:r w:rsidR="002F7BD7">
        <w:rPr>
          <w:rFonts w:ascii="Times New Roman" w:hAnsi="Times New Roman" w:cs="Times New Roman"/>
          <w:sz w:val="24"/>
          <w:szCs w:val="24"/>
          <w:lang w:val="en-US"/>
        </w:rPr>
        <w:t xml:space="preserve">to be </w:t>
      </w:r>
      <w:r w:rsidRPr="00D4116E">
        <w:rPr>
          <w:rFonts w:ascii="Times New Roman" w:hAnsi="Times New Roman" w:cs="Times New Roman"/>
          <w:sz w:val="24"/>
          <w:szCs w:val="24"/>
          <w:lang w:val="en-US"/>
        </w:rPr>
        <w:t xml:space="preserve">due to differences in the method of preparation </w:t>
      </w:r>
      <w:r w:rsidR="008C3DB9">
        <w:rPr>
          <w:rFonts w:ascii="Times New Roman" w:hAnsi="Times New Roman" w:cs="Times New Roman"/>
          <w:sz w:val="24"/>
          <w:szCs w:val="24"/>
          <w:lang w:val="en-US"/>
        </w:rPr>
        <w:t>and the possible presence of by</w:t>
      </w:r>
      <w:r w:rsidRPr="00D4116E">
        <w:rPr>
          <w:rFonts w:ascii="Times New Roman" w:hAnsi="Times New Roman" w:cs="Times New Roman"/>
          <w:sz w:val="24"/>
          <w:szCs w:val="24"/>
          <w:lang w:val="en-US"/>
        </w:rPr>
        <w:t>products.</w:t>
      </w:r>
      <w:r w:rsidR="008D2096" w:rsidRPr="008D2096">
        <w:rPr>
          <w:rFonts w:ascii="Times New Roman" w:hAnsi="Times New Roman" w:cs="Times New Roman"/>
          <w:noProof/>
          <w:sz w:val="24"/>
          <w:szCs w:val="24"/>
          <w:vertAlign w:val="superscript"/>
          <w:lang w:val="en-US"/>
        </w:rPr>
        <w:t>[20]</w:t>
      </w:r>
      <w:r w:rsidRPr="00D4116E">
        <w:rPr>
          <w:rFonts w:ascii="Times New Roman" w:hAnsi="Times New Roman" w:cs="Times New Roman"/>
          <w:sz w:val="24"/>
          <w:szCs w:val="24"/>
          <w:lang w:val="en-US"/>
        </w:rPr>
        <w:t xml:space="preserve"> The other fillers were surface modified using GPTMS prior to mixing with epoxy, but SiO</w:t>
      </w:r>
      <w:r w:rsidRPr="00D4116E">
        <w:rPr>
          <w:rFonts w:ascii="Times New Roman" w:hAnsi="Times New Roman" w:cs="Times New Roman"/>
          <w:sz w:val="24"/>
          <w:szCs w:val="24"/>
          <w:vertAlign w:val="subscript"/>
          <w:lang w:val="en-US"/>
        </w:rPr>
        <w:t>2</w:t>
      </w:r>
      <w:r w:rsidRPr="00D4116E">
        <w:rPr>
          <w:rFonts w:ascii="Times New Roman" w:hAnsi="Times New Roman" w:cs="Times New Roman"/>
          <w:sz w:val="24"/>
          <w:szCs w:val="24"/>
          <w:lang w:val="en-US"/>
        </w:rPr>
        <w:t xml:space="preserve"> was obtained pre-dispersed in epoxy </w:t>
      </w:r>
      <w:r w:rsidR="008C3DB9">
        <w:rPr>
          <w:rFonts w:ascii="Times New Roman" w:hAnsi="Times New Roman" w:cs="Times New Roman"/>
          <w:sz w:val="24"/>
          <w:szCs w:val="24"/>
          <w:lang w:val="en-US"/>
        </w:rPr>
        <w:t>(</w:t>
      </w:r>
      <w:r w:rsidR="00801DBE">
        <w:rPr>
          <w:rFonts w:ascii="Times New Roman" w:hAnsi="Times New Roman" w:cs="Times New Roman"/>
          <w:sz w:val="24"/>
          <w:szCs w:val="24"/>
          <w:lang w:val="en-US"/>
        </w:rPr>
        <w:t xml:space="preserve">as the commercial product </w:t>
      </w:r>
      <w:r w:rsidR="008C3DB9">
        <w:rPr>
          <w:rFonts w:ascii="Times New Roman" w:hAnsi="Times New Roman" w:cs="Times New Roman"/>
          <w:sz w:val="24"/>
          <w:szCs w:val="24"/>
          <w:lang w:val="en-US"/>
        </w:rPr>
        <w:t xml:space="preserve">Nanopox) </w:t>
      </w:r>
      <w:r w:rsidRPr="00D4116E">
        <w:rPr>
          <w:rFonts w:ascii="Times New Roman" w:hAnsi="Times New Roman" w:cs="Times New Roman"/>
          <w:sz w:val="24"/>
          <w:szCs w:val="24"/>
          <w:lang w:val="en-US"/>
        </w:rPr>
        <w:t>with unknown surface modification</w:t>
      </w:r>
      <w:r w:rsidR="008C3DB9">
        <w:rPr>
          <w:rFonts w:ascii="Times New Roman" w:hAnsi="Times New Roman" w:cs="Times New Roman"/>
          <w:sz w:val="24"/>
          <w:szCs w:val="24"/>
          <w:lang w:val="en-US"/>
        </w:rPr>
        <w:t>,</w:t>
      </w:r>
      <w:r w:rsidRPr="00D4116E">
        <w:rPr>
          <w:rFonts w:ascii="Times New Roman" w:hAnsi="Times New Roman" w:cs="Times New Roman"/>
          <w:sz w:val="24"/>
          <w:szCs w:val="24"/>
          <w:lang w:val="en-US"/>
        </w:rPr>
        <w:t xml:space="preserve"> and was diluted to the required content. This </w:t>
      </w:r>
      <w:r w:rsidR="008D2096">
        <w:rPr>
          <w:rFonts w:ascii="Times New Roman" w:hAnsi="Times New Roman" w:cs="Times New Roman"/>
          <w:sz w:val="24"/>
          <w:szCs w:val="24"/>
          <w:lang w:val="en-US"/>
        </w:rPr>
        <w:t xml:space="preserve">shows </w:t>
      </w:r>
      <w:r w:rsidRPr="00D4116E">
        <w:rPr>
          <w:rFonts w:ascii="Times New Roman" w:hAnsi="Times New Roman" w:cs="Times New Roman"/>
          <w:sz w:val="24"/>
          <w:szCs w:val="24"/>
          <w:lang w:val="en-US"/>
        </w:rPr>
        <w:t xml:space="preserve">that the surface modification </w:t>
      </w:r>
      <w:r w:rsidR="002F7BD7">
        <w:rPr>
          <w:rFonts w:ascii="Times New Roman" w:hAnsi="Times New Roman" w:cs="Times New Roman"/>
          <w:sz w:val="24"/>
          <w:szCs w:val="24"/>
          <w:lang w:val="en-US"/>
        </w:rPr>
        <w:t xml:space="preserve">of </w:t>
      </w:r>
      <w:r w:rsidRPr="00D4116E">
        <w:rPr>
          <w:rFonts w:ascii="Times New Roman" w:hAnsi="Times New Roman" w:cs="Times New Roman"/>
          <w:sz w:val="24"/>
          <w:szCs w:val="24"/>
          <w:lang w:val="en-US"/>
        </w:rPr>
        <w:t xml:space="preserve">the </w:t>
      </w:r>
      <w:r w:rsidR="0063577D">
        <w:rPr>
          <w:rFonts w:ascii="Times New Roman" w:hAnsi="Times New Roman" w:cs="Times New Roman"/>
          <w:sz w:val="24"/>
          <w:szCs w:val="24"/>
          <w:lang w:val="en-US"/>
        </w:rPr>
        <w:t>Al</w:t>
      </w:r>
      <w:r w:rsidR="0063577D">
        <w:rPr>
          <w:rFonts w:ascii="Times New Roman" w:hAnsi="Times New Roman" w:cs="Times New Roman"/>
          <w:sz w:val="24"/>
          <w:szCs w:val="24"/>
          <w:vertAlign w:val="subscript"/>
          <w:lang w:val="en-US"/>
        </w:rPr>
        <w:t>2</w:t>
      </w:r>
      <w:r w:rsidR="0063577D">
        <w:rPr>
          <w:rFonts w:ascii="Times New Roman" w:hAnsi="Times New Roman" w:cs="Times New Roman"/>
          <w:sz w:val="24"/>
          <w:szCs w:val="24"/>
          <w:lang w:val="en-US"/>
        </w:rPr>
        <w:t>O</w:t>
      </w:r>
      <w:r w:rsidR="0063577D">
        <w:rPr>
          <w:rFonts w:ascii="Times New Roman" w:hAnsi="Times New Roman" w:cs="Times New Roman"/>
          <w:sz w:val="24"/>
          <w:szCs w:val="24"/>
          <w:vertAlign w:val="subscript"/>
          <w:lang w:val="en-US"/>
        </w:rPr>
        <w:t>3</w:t>
      </w:r>
      <w:r w:rsidR="0063577D">
        <w:rPr>
          <w:rFonts w:ascii="Times New Roman" w:hAnsi="Times New Roman" w:cs="Times New Roman"/>
          <w:sz w:val="24"/>
          <w:szCs w:val="24"/>
          <w:lang w:val="en-US"/>
        </w:rPr>
        <w:t>, AlN and MgO</w:t>
      </w:r>
      <w:r w:rsidR="0063577D" w:rsidRPr="00D4116E">
        <w:rPr>
          <w:rFonts w:ascii="Times New Roman" w:hAnsi="Times New Roman" w:cs="Times New Roman"/>
          <w:sz w:val="24"/>
          <w:szCs w:val="24"/>
          <w:lang w:val="en-US"/>
        </w:rPr>
        <w:t xml:space="preserve"> </w:t>
      </w:r>
      <w:r w:rsidRPr="00D4116E">
        <w:rPr>
          <w:rFonts w:ascii="Times New Roman" w:hAnsi="Times New Roman" w:cs="Times New Roman"/>
          <w:sz w:val="24"/>
          <w:szCs w:val="24"/>
          <w:lang w:val="en-US"/>
        </w:rPr>
        <w:t xml:space="preserve">filler particles may have </w:t>
      </w:r>
      <w:r w:rsidR="008C3DB9">
        <w:rPr>
          <w:rFonts w:ascii="Times New Roman" w:hAnsi="Times New Roman" w:cs="Times New Roman"/>
          <w:sz w:val="24"/>
          <w:szCs w:val="24"/>
          <w:lang w:val="en-US"/>
        </w:rPr>
        <w:t xml:space="preserve">affected </w:t>
      </w:r>
      <w:r w:rsidRPr="00D4116E">
        <w:rPr>
          <w:rFonts w:ascii="Times New Roman" w:hAnsi="Times New Roman" w:cs="Times New Roman"/>
          <w:sz w:val="24"/>
          <w:szCs w:val="24"/>
          <w:lang w:val="en-US"/>
        </w:rPr>
        <w:t xml:space="preserve">the dispersion </w:t>
      </w:r>
      <w:r w:rsidR="008C3DB9">
        <w:rPr>
          <w:rFonts w:ascii="Times New Roman" w:hAnsi="Times New Roman" w:cs="Times New Roman"/>
          <w:sz w:val="24"/>
          <w:szCs w:val="24"/>
          <w:lang w:val="en-US"/>
        </w:rPr>
        <w:t>quality differently than the commercially applied surface modification</w:t>
      </w:r>
      <w:r w:rsidRPr="00D4116E">
        <w:rPr>
          <w:rFonts w:ascii="Times New Roman" w:hAnsi="Times New Roman" w:cs="Times New Roman"/>
          <w:sz w:val="24"/>
          <w:szCs w:val="24"/>
          <w:lang w:val="en-US"/>
        </w:rPr>
        <w:t>. Kochetov et al.</w:t>
      </w:r>
      <w:r w:rsidR="004B6257" w:rsidRPr="004B6257">
        <w:rPr>
          <w:rFonts w:ascii="Times New Roman" w:hAnsi="Times New Roman" w:cs="Times New Roman"/>
          <w:noProof/>
          <w:sz w:val="24"/>
          <w:szCs w:val="24"/>
          <w:vertAlign w:val="superscript"/>
          <w:lang w:val="en-US"/>
        </w:rPr>
        <w:t>[20]</w:t>
      </w:r>
      <w:r w:rsidRPr="00D4116E">
        <w:rPr>
          <w:rFonts w:ascii="Times New Roman" w:hAnsi="Times New Roman" w:cs="Times New Roman"/>
          <w:sz w:val="24"/>
          <w:szCs w:val="24"/>
          <w:lang w:val="en-US"/>
        </w:rPr>
        <w:t xml:space="preserve"> do not include evaluations of the various dispersions of nanoparticles, or equivalent experiments without surface modification, to verify this hypothesis.</w:t>
      </w:r>
    </w:p>
    <w:p w14:paraId="09F152BC" w14:textId="77777777" w:rsidR="00FC2459" w:rsidRPr="00D4116E" w:rsidRDefault="00FC2459" w:rsidP="00D4116E">
      <w:pPr>
        <w:spacing w:after="0" w:line="480" w:lineRule="auto"/>
        <w:jc w:val="both"/>
        <w:rPr>
          <w:rFonts w:ascii="Times New Roman" w:hAnsi="Times New Roman" w:cs="Times New Roman"/>
          <w:sz w:val="24"/>
          <w:szCs w:val="24"/>
          <w:lang w:val="en-US"/>
        </w:rPr>
      </w:pPr>
    </w:p>
    <w:p w14:paraId="38247340" w14:textId="73CB6BCE" w:rsidR="00FA0F29" w:rsidRPr="00527D6E" w:rsidRDefault="0030464D" w:rsidP="00527D6E">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sz w:val="24"/>
          <w:szCs w:val="24"/>
          <w:lang w:val="en-US"/>
        </w:rPr>
        <w:t>Kurimoto et al.</w:t>
      </w:r>
      <w:r w:rsidR="002A43FA" w:rsidRPr="004B6257">
        <w:rPr>
          <w:rFonts w:ascii="Times New Roman" w:hAnsi="Times New Roman" w:cs="Times New Roman"/>
          <w:noProof/>
          <w:sz w:val="24"/>
          <w:szCs w:val="24"/>
          <w:vertAlign w:val="superscript"/>
          <w:lang w:val="en-US"/>
        </w:rPr>
        <w:t>[22]</w:t>
      </w:r>
      <w:r w:rsidRPr="00D4116E">
        <w:rPr>
          <w:rFonts w:ascii="Times New Roman" w:hAnsi="Times New Roman" w:cs="Times New Roman"/>
          <w:sz w:val="24"/>
          <w:szCs w:val="24"/>
          <w:lang w:val="en-US"/>
        </w:rPr>
        <w:t xml:space="preserve"> </w:t>
      </w:r>
      <w:r w:rsidR="008D2096">
        <w:rPr>
          <w:rFonts w:ascii="Times New Roman" w:hAnsi="Times New Roman" w:cs="Times New Roman"/>
          <w:sz w:val="24"/>
          <w:szCs w:val="24"/>
          <w:lang w:val="en-US"/>
        </w:rPr>
        <w:t>observed</w:t>
      </w:r>
      <w:r w:rsidR="000B384A">
        <w:rPr>
          <w:rFonts w:ascii="Times New Roman" w:hAnsi="Times New Roman" w:cs="Times New Roman"/>
          <w:sz w:val="24"/>
          <w:szCs w:val="24"/>
          <w:lang w:val="en-US"/>
        </w:rPr>
        <w:t xml:space="preserve"> a decreasing permittivity with decreasing </w:t>
      </w:r>
      <w:r w:rsidRPr="00D4116E">
        <w:rPr>
          <w:rFonts w:ascii="Times New Roman" w:hAnsi="Times New Roman" w:cs="Times New Roman"/>
          <w:sz w:val="24"/>
          <w:szCs w:val="24"/>
          <w:lang w:val="en-US"/>
        </w:rPr>
        <w:t>size</w:t>
      </w:r>
      <w:r w:rsidR="000B384A">
        <w:rPr>
          <w:rFonts w:ascii="Times New Roman" w:hAnsi="Times New Roman" w:cs="Times New Roman"/>
          <w:sz w:val="24"/>
          <w:szCs w:val="24"/>
          <w:lang w:val="en-US"/>
        </w:rPr>
        <w:t xml:space="preserve"> of the agglomerates</w:t>
      </w:r>
      <w:r w:rsidRPr="00D4116E">
        <w:rPr>
          <w:rFonts w:ascii="Times New Roman" w:hAnsi="Times New Roman" w:cs="Times New Roman"/>
          <w:sz w:val="24"/>
          <w:szCs w:val="24"/>
          <w:lang w:val="en-US"/>
        </w:rPr>
        <w:t xml:space="preserve"> of silane-functionalized Al</w:t>
      </w:r>
      <w:r w:rsidRPr="00D4116E">
        <w:rPr>
          <w:rFonts w:ascii="Times New Roman" w:hAnsi="Times New Roman" w:cs="Times New Roman"/>
          <w:sz w:val="24"/>
          <w:szCs w:val="24"/>
          <w:vertAlign w:val="subscript"/>
          <w:lang w:val="en-US"/>
        </w:rPr>
        <w:t>2</w:t>
      </w:r>
      <w:r w:rsidRPr="00D4116E">
        <w:rPr>
          <w:rFonts w:ascii="Times New Roman" w:hAnsi="Times New Roman" w:cs="Times New Roman"/>
          <w:sz w:val="24"/>
          <w:szCs w:val="24"/>
          <w:lang w:val="en-US"/>
        </w:rPr>
        <w:t>O</w:t>
      </w:r>
      <w:r w:rsidRPr="00D4116E">
        <w:rPr>
          <w:rFonts w:ascii="Times New Roman" w:hAnsi="Times New Roman" w:cs="Times New Roman"/>
          <w:sz w:val="24"/>
          <w:szCs w:val="24"/>
          <w:vertAlign w:val="subscript"/>
          <w:lang w:val="en-US"/>
        </w:rPr>
        <w:t>3</w:t>
      </w:r>
      <w:r w:rsidRPr="00D4116E">
        <w:rPr>
          <w:rFonts w:ascii="Times New Roman" w:hAnsi="Times New Roman" w:cs="Times New Roman"/>
          <w:sz w:val="24"/>
          <w:szCs w:val="24"/>
          <w:lang w:val="en-US"/>
        </w:rPr>
        <w:t xml:space="preserve"> </w:t>
      </w:r>
      <w:r w:rsidR="000823A0">
        <w:rPr>
          <w:rFonts w:ascii="Times New Roman" w:hAnsi="Times New Roman" w:cs="Times New Roman"/>
          <w:sz w:val="24"/>
          <w:szCs w:val="24"/>
          <w:lang w:val="en-US"/>
        </w:rPr>
        <w:t>nanofillers</w:t>
      </w:r>
      <w:r w:rsidR="000B384A">
        <w:rPr>
          <w:rFonts w:ascii="Times New Roman" w:hAnsi="Times New Roman" w:cs="Times New Roman"/>
          <w:sz w:val="24"/>
          <w:szCs w:val="24"/>
          <w:lang w:val="en-US"/>
        </w:rPr>
        <w:t xml:space="preserve"> in bisphenol-A-epoxy</w:t>
      </w:r>
      <w:r w:rsidR="00FA0F29">
        <w:rPr>
          <w:rFonts w:ascii="Times New Roman" w:hAnsi="Times New Roman" w:cs="Times New Roman"/>
          <w:sz w:val="24"/>
          <w:szCs w:val="24"/>
          <w:lang w:val="en-US"/>
        </w:rPr>
        <w:t>.</w:t>
      </w:r>
      <w:r w:rsidRPr="00D4116E">
        <w:rPr>
          <w:rFonts w:ascii="Times New Roman" w:hAnsi="Times New Roman" w:cs="Times New Roman"/>
          <w:sz w:val="24"/>
          <w:szCs w:val="24"/>
          <w:lang w:val="en-US"/>
        </w:rPr>
        <w:t xml:space="preserve"> The </w:t>
      </w:r>
      <w:r w:rsidR="00B84891">
        <w:rPr>
          <w:rFonts w:ascii="Times New Roman" w:hAnsi="Times New Roman" w:cs="Times New Roman"/>
          <w:sz w:val="24"/>
          <w:szCs w:val="24"/>
          <w:lang w:val="en-US"/>
        </w:rPr>
        <w:t xml:space="preserve">agglomerate </w:t>
      </w:r>
      <w:r w:rsidRPr="00D4116E">
        <w:rPr>
          <w:rFonts w:ascii="Times New Roman" w:hAnsi="Times New Roman" w:cs="Times New Roman"/>
          <w:sz w:val="24"/>
          <w:szCs w:val="24"/>
          <w:lang w:val="en-US"/>
        </w:rPr>
        <w:t xml:space="preserve">size </w:t>
      </w:r>
      <w:r w:rsidR="000B384A">
        <w:rPr>
          <w:rFonts w:ascii="Times New Roman" w:hAnsi="Times New Roman" w:cs="Times New Roman"/>
          <w:sz w:val="24"/>
          <w:szCs w:val="24"/>
          <w:lang w:val="en-US"/>
        </w:rPr>
        <w:t>was</w:t>
      </w:r>
      <w:r w:rsidRPr="00D4116E">
        <w:rPr>
          <w:rFonts w:ascii="Times New Roman" w:hAnsi="Times New Roman" w:cs="Times New Roman"/>
          <w:sz w:val="24"/>
          <w:szCs w:val="24"/>
          <w:lang w:val="en-US"/>
        </w:rPr>
        <w:t xml:space="preserve"> </w:t>
      </w:r>
      <w:r w:rsidRPr="00D4116E">
        <w:rPr>
          <w:rFonts w:ascii="Times New Roman" w:hAnsi="Times New Roman" w:cs="Times New Roman"/>
          <w:sz w:val="24"/>
          <w:szCs w:val="24"/>
          <w:lang w:val="en-US"/>
        </w:rPr>
        <w:lastRenderedPageBreak/>
        <w:t>controlled by altering the duration of ultrasound and centrifugal mixing</w:t>
      </w:r>
      <w:r w:rsidR="00B84891">
        <w:rPr>
          <w:rFonts w:ascii="Times New Roman" w:hAnsi="Times New Roman" w:cs="Times New Roman"/>
          <w:sz w:val="24"/>
          <w:szCs w:val="24"/>
          <w:lang w:val="en-US"/>
        </w:rPr>
        <w:t xml:space="preserve"> during </w:t>
      </w:r>
      <w:r w:rsidR="008D2096">
        <w:rPr>
          <w:rFonts w:ascii="Times New Roman" w:hAnsi="Times New Roman" w:cs="Times New Roman"/>
          <w:sz w:val="24"/>
          <w:szCs w:val="24"/>
          <w:lang w:val="en-US"/>
        </w:rPr>
        <w:t xml:space="preserve">the </w:t>
      </w:r>
      <w:r w:rsidR="00B84891">
        <w:rPr>
          <w:rFonts w:ascii="Times New Roman" w:hAnsi="Times New Roman" w:cs="Times New Roman"/>
          <w:sz w:val="24"/>
          <w:szCs w:val="24"/>
          <w:lang w:val="en-US"/>
        </w:rPr>
        <w:t>preparation of the nanocomposites</w:t>
      </w:r>
      <w:r w:rsidR="003B5E90">
        <w:rPr>
          <w:rFonts w:ascii="Times New Roman" w:hAnsi="Times New Roman" w:cs="Times New Roman"/>
          <w:sz w:val="24"/>
          <w:szCs w:val="24"/>
          <w:lang w:val="en-US"/>
        </w:rPr>
        <w:t xml:space="preserve">. </w:t>
      </w:r>
      <w:r w:rsidR="00742FE6">
        <w:rPr>
          <w:rFonts w:ascii="Times New Roman" w:hAnsi="Times New Roman" w:cs="Times New Roman"/>
          <w:sz w:val="24"/>
          <w:szCs w:val="24"/>
          <w:lang w:val="en-US"/>
        </w:rPr>
        <w:t xml:space="preserve">When </w:t>
      </w:r>
      <w:r w:rsidR="000B384A">
        <w:rPr>
          <w:rFonts w:ascii="Times New Roman" w:hAnsi="Times New Roman" w:cs="Times New Roman"/>
          <w:sz w:val="24"/>
          <w:szCs w:val="24"/>
          <w:lang w:val="en-US"/>
        </w:rPr>
        <w:t xml:space="preserve">the </w:t>
      </w:r>
      <w:r w:rsidR="00742FE6">
        <w:rPr>
          <w:rFonts w:ascii="Times New Roman" w:hAnsi="Times New Roman" w:cs="Times New Roman"/>
          <w:sz w:val="24"/>
          <w:szCs w:val="24"/>
          <w:lang w:val="en-US"/>
        </w:rPr>
        <w:t>a</w:t>
      </w:r>
      <w:r w:rsidR="000B384A">
        <w:rPr>
          <w:rFonts w:ascii="Times New Roman" w:hAnsi="Times New Roman" w:cs="Times New Roman"/>
          <w:sz w:val="24"/>
          <w:szCs w:val="24"/>
          <w:lang w:val="en-US"/>
        </w:rPr>
        <w:t xml:space="preserve">gglomerate diameter was </w:t>
      </w:r>
      <w:r w:rsidR="00742FE6">
        <w:rPr>
          <w:rFonts w:ascii="Times New Roman" w:hAnsi="Times New Roman" w:cs="Times New Roman"/>
          <w:sz w:val="24"/>
          <w:szCs w:val="24"/>
          <w:lang w:val="en-US"/>
        </w:rPr>
        <w:t xml:space="preserve">smaller than </w:t>
      </w:r>
      <w:r w:rsidR="003B5E90">
        <w:rPr>
          <w:rFonts w:ascii="Times New Roman" w:hAnsi="Times New Roman" w:cs="Times New Roman"/>
          <w:sz w:val="24"/>
          <w:szCs w:val="24"/>
          <w:lang w:val="en-US"/>
        </w:rPr>
        <w:t>2</w:t>
      </w:r>
      <w:r w:rsidRPr="00D4116E">
        <w:rPr>
          <w:rFonts w:ascii="Times New Roman" w:hAnsi="Times New Roman" w:cs="Times New Roman"/>
          <w:sz w:val="24"/>
          <w:szCs w:val="24"/>
          <w:lang w:val="en-US"/>
        </w:rPr>
        <w:t>00 nm</w:t>
      </w:r>
      <w:r w:rsidR="00742FE6">
        <w:rPr>
          <w:rFonts w:ascii="Times New Roman" w:hAnsi="Times New Roman" w:cs="Times New Roman"/>
          <w:sz w:val="24"/>
          <w:szCs w:val="24"/>
          <w:lang w:val="en-US"/>
        </w:rPr>
        <w:t xml:space="preserve">, </w:t>
      </w:r>
      <w:r w:rsidRPr="00D4116E">
        <w:rPr>
          <w:rFonts w:ascii="Times New Roman" w:hAnsi="Times New Roman" w:cs="Times New Roman"/>
          <w:sz w:val="24"/>
          <w:szCs w:val="24"/>
          <w:lang w:val="en-US"/>
        </w:rPr>
        <w:t xml:space="preserve">the final nanocomposite </w:t>
      </w:r>
      <w:r w:rsidR="00742FE6">
        <w:rPr>
          <w:rFonts w:ascii="Times New Roman" w:hAnsi="Times New Roman" w:cs="Times New Roman"/>
          <w:sz w:val="24"/>
          <w:szCs w:val="24"/>
          <w:lang w:val="en-US"/>
        </w:rPr>
        <w:t>possessed</w:t>
      </w:r>
      <w:r w:rsidRPr="00D4116E">
        <w:rPr>
          <w:rFonts w:ascii="Times New Roman" w:hAnsi="Times New Roman" w:cs="Times New Roman"/>
          <w:sz w:val="24"/>
          <w:szCs w:val="24"/>
          <w:lang w:val="en-US"/>
        </w:rPr>
        <w:t xml:space="preserve"> a lower permittivity than the neat epoxy. </w:t>
      </w:r>
      <w:r w:rsidR="00E17E72">
        <w:rPr>
          <w:rFonts w:ascii="Times New Roman" w:hAnsi="Times New Roman" w:cs="Times New Roman"/>
          <w:sz w:val="24"/>
          <w:szCs w:val="24"/>
          <w:lang w:val="en-US"/>
        </w:rPr>
        <w:t>The decrease in permittivity with the breakdown of agglomerates may be explained by the corresponding increase in the available interfacial area</w:t>
      </w:r>
      <w:r w:rsidR="00E17E72" w:rsidRPr="00D4116E">
        <w:rPr>
          <w:rFonts w:ascii="Times New Roman" w:hAnsi="Times New Roman" w:cs="Times New Roman"/>
          <w:sz w:val="24"/>
          <w:szCs w:val="24"/>
          <w:lang w:val="en-US"/>
        </w:rPr>
        <w:t xml:space="preserve">. </w:t>
      </w:r>
      <w:r w:rsidRPr="00D4116E">
        <w:rPr>
          <w:rFonts w:ascii="Times New Roman" w:hAnsi="Times New Roman" w:cs="Times New Roman"/>
          <w:sz w:val="24"/>
          <w:szCs w:val="24"/>
          <w:lang w:val="en-US"/>
        </w:rPr>
        <w:t xml:space="preserve">However, </w:t>
      </w:r>
      <w:r w:rsidR="00742FE6">
        <w:rPr>
          <w:rFonts w:ascii="Times New Roman" w:hAnsi="Times New Roman" w:cs="Times New Roman"/>
          <w:sz w:val="24"/>
          <w:szCs w:val="24"/>
          <w:lang w:val="en-US"/>
        </w:rPr>
        <w:t xml:space="preserve">the downside of </w:t>
      </w:r>
      <w:r w:rsidRPr="00D4116E">
        <w:rPr>
          <w:rFonts w:ascii="Times New Roman" w:hAnsi="Times New Roman" w:cs="Times New Roman"/>
          <w:sz w:val="24"/>
          <w:szCs w:val="24"/>
          <w:lang w:val="en-US"/>
        </w:rPr>
        <w:t>the prepar</w:t>
      </w:r>
      <w:r w:rsidR="00742FE6">
        <w:rPr>
          <w:rFonts w:ascii="Times New Roman" w:hAnsi="Times New Roman" w:cs="Times New Roman"/>
          <w:sz w:val="24"/>
          <w:szCs w:val="24"/>
          <w:lang w:val="en-US"/>
        </w:rPr>
        <w:t>ation method used in this study</w:t>
      </w:r>
      <w:r w:rsidRPr="00D4116E">
        <w:rPr>
          <w:rFonts w:ascii="Times New Roman" w:hAnsi="Times New Roman" w:cs="Times New Roman"/>
          <w:sz w:val="24"/>
          <w:szCs w:val="24"/>
          <w:lang w:val="en-US"/>
        </w:rPr>
        <w:t xml:space="preserve"> is </w:t>
      </w:r>
      <w:r w:rsidR="00742FE6">
        <w:rPr>
          <w:rFonts w:ascii="Times New Roman" w:hAnsi="Times New Roman" w:cs="Times New Roman"/>
          <w:sz w:val="24"/>
          <w:szCs w:val="24"/>
          <w:lang w:val="en-US"/>
        </w:rPr>
        <w:t>that t</w:t>
      </w:r>
      <w:r w:rsidRPr="00D4116E">
        <w:rPr>
          <w:rFonts w:ascii="Times New Roman" w:hAnsi="Times New Roman" w:cs="Times New Roman"/>
          <w:sz w:val="24"/>
          <w:szCs w:val="24"/>
          <w:lang w:val="en-US"/>
        </w:rPr>
        <w:t>he centrifugal mixing result</w:t>
      </w:r>
      <w:r w:rsidR="008D2096">
        <w:rPr>
          <w:rFonts w:ascii="Times New Roman" w:hAnsi="Times New Roman" w:cs="Times New Roman"/>
          <w:sz w:val="24"/>
          <w:szCs w:val="24"/>
          <w:lang w:val="en-US"/>
        </w:rPr>
        <w:t>ed</w:t>
      </w:r>
      <w:r w:rsidRPr="00D4116E">
        <w:rPr>
          <w:rFonts w:ascii="Times New Roman" w:hAnsi="Times New Roman" w:cs="Times New Roman"/>
          <w:sz w:val="24"/>
          <w:szCs w:val="24"/>
          <w:lang w:val="en-US"/>
        </w:rPr>
        <w:t xml:space="preserve"> in sedimentation and removal of heavier agglomerates, which</w:t>
      </w:r>
      <w:r w:rsidR="00742FE6">
        <w:rPr>
          <w:rFonts w:ascii="Times New Roman" w:hAnsi="Times New Roman" w:cs="Times New Roman"/>
          <w:sz w:val="24"/>
          <w:szCs w:val="24"/>
          <w:lang w:val="en-US"/>
        </w:rPr>
        <w:t xml:space="preserve"> makes it difficult to control both the filler content and agglomerate size simultaneously</w:t>
      </w:r>
      <w:r w:rsidR="00527D6E">
        <w:rPr>
          <w:rFonts w:ascii="Times New Roman" w:hAnsi="Times New Roman" w:cs="Times New Roman"/>
          <w:sz w:val="24"/>
          <w:szCs w:val="24"/>
          <w:lang w:val="en-US"/>
        </w:rPr>
        <w:t>.</w:t>
      </w:r>
    </w:p>
    <w:p w14:paraId="16FC2726" w14:textId="1F1FF20D" w:rsidR="00527D6E" w:rsidRDefault="00BF4C0A" w:rsidP="00D4116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Consequently</w:t>
      </w:r>
      <w:r w:rsidR="00837689" w:rsidRPr="00D4116E">
        <w:rPr>
          <w:rFonts w:ascii="Times New Roman" w:hAnsi="Times New Roman" w:cs="Times New Roman"/>
          <w:sz w:val="24"/>
          <w:szCs w:val="24"/>
          <w:lang w:val="en-US"/>
        </w:rPr>
        <w:t xml:space="preserve">, the effect of filler load on permittivity is </w:t>
      </w:r>
      <w:r w:rsidR="00527D6E">
        <w:rPr>
          <w:rFonts w:ascii="Times New Roman" w:hAnsi="Times New Roman" w:cs="Times New Roman"/>
          <w:sz w:val="24"/>
          <w:szCs w:val="24"/>
          <w:lang w:val="en-US"/>
        </w:rPr>
        <w:t>difficult</w:t>
      </w:r>
      <w:r w:rsidR="00837689" w:rsidRPr="00D4116E">
        <w:rPr>
          <w:rFonts w:ascii="Times New Roman" w:hAnsi="Times New Roman" w:cs="Times New Roman"/>
          <w:sz w:val="24"/>
          <w:szCs w:val="24"/>
          <w:lang w:val="en-US"/>
        </w:rPr>
        <w:t xml:space="preserve"> to interpret from these results and to compare with other studies. </w:t>
      </w:r>
      <w:r w:rsidR="00837689" w:rsidRPr="00E95AE2">
        <w:rPr>
          <w:rFonts w:ascii="Times New Roman" w:hAnsi="Times New Roman" w:cs="Times New Roman"/>
          <w:sz w:val="24"/>
          <w:szCs w:val="24"/>
          <w:lang w:val="en-US"/>
        </w:rPr>
        <w:t>T</w:t>
      </w:r>
      <w:r w:rsidR="006B7714" w:rsidRPr="00E95AE2">
        <w:rPr>
          <w:rFonts w:ascii="Times New Roman" w:hAnsi="Times New Roman" w:cs="Times New Roman"/>
          <w:sz w:val="24"/>
          <w:szCs w:val="24"/>
          <w:lang w:val="en-US"/>
        </w:rPr>
        <w:t>he results from Kurimoto et al.</w:t>
      </w:r>
      <w:r w:rsidR="004B6257" w:rsidRPr="000B384A">
        <w:rPr>
          <w:rFonts w:ascii="Times New Roman" w:hAnsi="Times New Roman" w:cs="Times New Roman"/>
          <w:noProof/>
          <w:sz w:val="24"/>
          <w:szCs w:val="24"/>
          <w:vertAlign w:val="superscript"/>
          <w:lang w:val="en-US"/>
        </w:rPr>
        <w:t>[22]</w:t>
      </w:r>
      <w:r w:rsidR="00837689" w:rsidRPr="000B384A">
        <w:rPr>
          <w:rFonts w:ascii="Times New Roman" w:hAnsi="Times New Roman" w:cs="Times New Roman"/>
          <w:sz w:val="24"/>
          <w:szCs w:val="24"/>
          <w:lang w:val="en-US"/>
        </w:rPr>
        <w:t xml:space="preserve"> and Kochetov et al.</w:t>
      </w:r>
      <w:r w:rsidR="000B384A" w:rsidRPr="000B384A">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[20]</w:t>
      </w:r>
      <w:r w:rsidR="00837689" w:rsidRPr="00D4116E">
        <w:rPr>
          <w:rFonts w:ascii="Times New Roman" w:hAnsi="Times New Roman" w:cs="Times New Roman"/>
          <w:sz w:val="24"/>
          <w:szCs w:val="24"/>
          <w:lang w:val="en-US"/>
        </w:rPr>
        <w:t xml:space="preserve"> however</w:t>
      </w:r>
      <w:r w:rsidR="000B384A">
        <w:rPr>
          <w:rFonts w:ascii="Times New Roman" w:hAnsi="Times New Roman" w:cs="Times New Roman"/>
          <w:sz w:val="24"/>
          <w:szCs w:val="24"/>
          <w:lang w:val="en-US"/>
        </w:rPr>
        <w:t>,</w:t>
      </w:r>
      <w:r w:rsidR="00837689" w:rsidRPr="00D4116E">
        <w:rPr>
          <w:rFonts w:ascii="Times New Roman" w:hAnsi="Times New Roman" w:cs="Times New Roman"/>
          <w:sz w:val="24"/>
          <w:szCs w:val="24"/>
          <w:lang w:val="en-US"/>
        </w:rPr>
        <w:t xml:space="preserve"> </w:t>
      </w:r>
      <w:r w:rsidR="008D2096">
        <w:rPr>
          <w:rFonts w:ascii="Times New Roman" w:hAnsi="Times New Roman" w:cs="Times New Roman"/>
          <w:sz w:val="24"/>
          <w:szCs w:val="24"/>
          <w:lang w:val="en-US"/>
        </w:rPr>
        <w:t>demonstrate</w:t>
      </w:r>
      <w:r w:rsidR="00527D6E">
        <w:rPr>
          <w:rFonts w:ascii="Times New Roman" w:hAnsi="Times New Roman" w:cs="Times New Roman"/>
          <w:sz w:val="24"/>
          <w:szCs w:val="24"/>
          <w:lang w:val="en-US"/>
        </w:rPr>
        <w:t xml:space="preserve"> </w:t>
      </w:r>
      <w:r w:rsidR="00837689" w:rsidRPr="00D4116E">
        <w:rPr>
          <w:rFonts w:ascii="Times New Roman" w:hAnsi="Times New Roman" w:cs="Times New Roman"/>
          <w:sz w:val="24"/>
          <w:szCs w:val="24"/>
          <w:lang w:val="en-US"/>
        </w:rPr>
        <w:t>the importance of the particle size, and consequently the available interfacial area, to the dielectric properties of</w:t>
      </w:r>
      <w:r w:rsidR="006B7714">
        <w:rPr>
          <w:rFonts w:ascii="Times New Roman" w:hAnsi="Times New Roman" w:cs="Times New Roman"/>
          <w:sz w:val="24"/>
          <w:szCs w:val="24"/>
          <w:lang w:val="en-US"/>
        </w:rPr>
        <w:t xml:space="preserve"> the </w:t>
      </w:r>
      <w:r w:rsidR="0063577D">
        <w:rPr>
          <w:rFonts w:ascii="Times New Roman" w:hAnsi="Times New Roman" w:cs="Times New Roman"/>
          <w:sz w:val="24"/>
          <w:szCs w:val="24"/>
          <w:lang w:val="en-US"/>
        </w:rPr>
        <w:t xml:space="preserve">epoxy </w:t>
      </w:r>
      <w:r w:rsidR="006B7714">
        <w:rPr>
          <w:rFonts w:ascii="Times New Roman" w:hAnsi="Times New Roman" w:cs="Times New Roman"/>
          <w:sz w:val="24"/>
          <w:szCs w:val="24"/>
          <w:lang w:val="en-US"/>
        </w:rPr>
        <w:t>nanocomposites</w:t>
      </w:r>
      <w:r w:rsidR="00527D6E">
        <w:rPr>
          <w:rFonts w:ascii="Times New Roman" w:hAnsi="Times New Roman" w:cs="Times New Roman"/>
          <w:sz w:val="24"/>
          <w:szCs w:val="24"/>
          <w:lang w:val="en-US"/>
        </w:rPr>
        <w:t xml:space="preserve"> with oxide fillers</w:t>
      </w:r>
      <w:r w:rsidR="006B7714">
        <w:rPr>
          <w:rFonts w:ascii="Times New Roman" w:hAnsi="Times New Roman" w:cs="Times New Roman"/>
          <w:sz w:val="24"/>
          <w:szCs w:val="24"/>
          <w:lang w:val="en-US"/>
        </w:rPr>
        <w:t xml:space="preserve">. </w:t>
      </w:r>
    </w:p>
    <w:p w14:paraId="19398E0D" w14:textId="2EA17771" w:rsidR="0063661A" w:rsidRPr="00D4116E" w:rsidRDefault="00527D6E" w:rsidP="00D4116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addition, </w:t>
      </w:r>
      <w:r w:rsidR="006B7714">
        <w:rPr>
          <w:rFonts w:ascii="Times New Roman" w:hAnsi="Times New Roman" w:cs="Times New Roman"/>
          <w:sz w:val="24"/>
          <w:szCs w:val="24"/>
          <w:lang w:val="en-US"/>
        </w:rPr>
        <w:t>Xie et al.</w:t>
      </w:r>
      <w:r w:rsidR="004B6257" w:rsidRPr="004B6257">
        <w:rPr>
          <w:rFonts w:ascii="Times New Roman" w:hAnsi="Times New Roman" w:cs="Times New Roman"/>
          <w:noProof/>
          <w:sz w:val="24"/>
          <w:szCs w:val="24"/>
          <w:vertAlign w:val="superscript"/>
          <w:lang w:val="en-US"/>
        </w:rPr>
        <w:t>[25]</w:t>
      </w:r>
      <w:r w:rsidR="00837689" w:rsidRPr="00D4116E">
        <w:rPr>
          <w:rFonts w:ascii="Times New Roman" w:hAnsi="Times New Roman" w:cs="Times New Roman"/>
          <w:sz w:val="24"/>
          <w:szCs w:val="24"/>
          <w:lang w:val="en-US"/>
        </w:rPr>
        <w:t xml:space="preserve"> demonstrated the effect of particle shape on the relative permittivity. Spherical nanoparticles of TiO</w:t>
      </w:r>
      <w:r w:rsidR="00837689" w:rsidRPr="00D4116E">
        <w:rPr>
          <w:rFonts w:ascii="Times New Roman" w:hAnsi="Times New Roman" w:cs="Times New Roman"/>
          <w:sz w:val="24"/>
          <w:szCs w:val="24"/>
          <w:vertAlign w:val="subscript"/>
          <w:lang w:val="en-US"/>
        </w:rPr>
        <w:t>2</w:t>
      </w:r>
      <w:r w:rsidR="00837689" w:rsidRPr="00D4116E">
        <w:rPr>
          <w:rFonts w:ascii="Times New Roman" w:hAnsi="Times New Roman" w:cs="Times New Roman"/>
          <w:sz w:val="24"/>
          <w:szCs w:val="24"/>
          <w:lang w:val="en-US"/>
        </w:rPr>
        <w:t xml:space="preserve"> (1-4 wt%) showed a small increase in the permittivity of neat epoxy (up to 4.2 at 0.1 Hz), while TiO</w:t>
      </w:r>
      <w:r w:rsidR="00837689" w:rsidRPr="00D4116E">
        <w:rPr>
          <w:rFonts w:ascii="Times New Roman" w:hAnsi="Times New Roman" w:cs="Times New Roman"/>
          <w:sz w:val="24"/>
          <w:szCs w:val="24"/>
          <w:vertAlign w:val="subscript"/>
          <w:lang w:val="en-US"/>
        </w:rPr>
        <w:t>2</w:t>
      </w:r>
      <w:r w:rsidR="00837689" w:rsidRPr="00D4116E">
        <w:rPr>
          <w:rFonts w:ascii="Times New Roman" w:hAnsi="Times New Roman" w:cs="Times New Roman"/>
          <w:sz w:val="24"/>
          <w:szCs w:val="24"/>
          <w:lang w:val="en-US"/>
        </w:rPr>
        <w:t xml:space="preserve"> nanowires </w:t>
      </w:r>
      <w:r w:rsidR="008D2096">
        <w:rPr>
          <w:rFonts w:ascii="Times New Roman" w:hAnsi="Times New Roman" w:cs="Times New Roman"/>
          <w:sz w:val="24"/>
          <w:szCs w:val="24"/>
          <w:lang w:val="en-US"/>
        </w:rPr>
        <w:t xml:space="preserve">at </w:t>
      </w:r>
      <w:r w:rsidR="00837689" w:rsidRPr="00D4116E">
        <w:rPr>
          <w:rFonts w:ascii="Times New Roman" w:hAnsi="Times New Roman" w:cs="Times New Roman"/>
          <w:sz w:val="24"/>
          <w:szCs w:val="24"/>
          <w:lang w:val="en-US"/>
        </w:rPr>
        <w:t xml:space="preserve">the same load </w:t>
      </w:r>
      <w:r w:rsidR="00AF41DA">
        <w:rPr>
          <w:rFonts w:ascii="Times New Roman" w:hAnsi="Times New Roman" w:cs="Times New Roman"/>
          <w:sz w:val="24"/>
          <w:szCs w:val="24"/>
          <w:lang w:val="en-US"/>
        </w:rPr>
        <w:t xml:space="preserve">resulted in </w:t>
      </w:r>
      <w:r w:rsidR="00837689" w:rsidRPr="00D4116E">
        <w:rPr>
          <w:rFonts w:ascii="Times New Roman" w:hAnsi="Times New Roman" w:cs="Times New Roman"/>
          <w:sz w:val="24"/>
          <w:szCs w:val="24"/>
          <w:lang w:val="en-US"/>
        </w:rPr>
        <w:t>a much larger increase in permittivity (up to 5.25 at 0.1 Hz)</w:t>
      </w:r>
      <w:r w:rsidR="006B7714">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[25]</w:t>
      </w:r>
      <w:r w:rsidR="00837689" w:rsidRPr="00D4116E">
        <w:rPr>
          <w:rFonts w:ascii="Times New Roman" w:hAnsi="Times New Roman" w:cs="Times New Roman"/>
          <w:sz w:val="24"/>
          <w:szCs w:val="24"/>
          <w:lang w:val="en-US"/>
        </w:rPr>
        <w:t xml:space="preserve"> </w:t>
      </w:r>
      <w:r w:rsidR="00D17EC6">
        <w:rPr>
          <w:rFonts w:ascii="Times New Roman" w:hAnsi="Times New Roman" w:cs="Times New Roman"/>
          <w:sz w:val="24"/>
          <w:szCs w:val="24"/>
          <w:lang w:val="en-US"/>
        </w:rPr>
        <w:t>The specific surface areas of the nanowires and nanoparticles were measured to be 39.8 and 82.6 m</w:t>
      </w:r>
      <w:r w:rsidR="00D17EC6">
        <w:rPr>
          <w:rFonts w:ascii="Times New Roman" w:hAnsi="Times New Roman" w:cs="Times New Roman"/>
          <w:sz w:val="24"/>
          <w:szCs w:val="24"/>
          <w:vertAlign w:val="superscript"/>
          <w:lang w:val="en-US"/>
        </w:rPr>
        <w:t>2</w:t>
      </w:r>
      <w:r w:rsidR="00D17EC6">
        <w:rPr>
          <w:rFonts w:ascii="Times New Roman" w:hAnsi="Times New Roman" w:cs="Times New Roman"/>
          <w:sz w:val="24"/>
          <w:szCs w:val="24"/>
          <w:lang w:val="en-US"/>
        </w:rPr>
        <w:t xml:space="preserve"> g</w:t>
      </w:r>
      <w:r w:rsidR="00D17EC6">
        <w:rPr>
          <w:rFonts w:ascii="Times New Roman" w:hAnsi="Times New Roman" w:cs="Times New Roman"/>
          <w:sz w:val="24"/>
          <w:szCs w:val="24"/>
          <w:vertAlign w:val="superscript"/>
          <w:lang w:val="en-US"/>
        </w:rPr>
        <w:t>-1</w:t>
      </w:r>
      <w:r w:rsidR="00D17EC6">
        <w:rPr>
          <w:rFonts w:ascii="Times New Roman" w:hAnsi="Times New Roman" w:cs="Times New Roman"/>
          <w:sz w:val="24"/>
          <w:szCs w:val="24"/>
          <w:lang w:val="en-US"/>
        </w:rPr>
        <w:t xml:space="preserve"> respectively. Therefore, </w:t>
      </w:r>
      <w:r w:rsidR="00837689" w:rsidRPr="00D4116E">
        <w:rPr>
          <w:rFonts w:ascii="Times New Roman" w:hAnsi="Times New Roman" w:cs="Times New Roman"/>
          <w:sz w:val="24"/>
          <w:szCs w:val="24"/>
          <w:lang w:val="en-US"/>
        </w:rPr>
        <w:t>the</w:t>
      </w:r>
      <w:r w:rsidR="00C2235F">
        <w:rPr>
          <w:rFonts w:ascii="Times New Roman" w:hAnsi="Times New Roman" w:cs="Times New Roman"/>
          <w:sz w:val="24"/>
          <w:szCs w:val="24"/>
          <w:lang w:val="en-US"/>
        </w:rPr>
        <w:t xml:space="preserve"> interfacial area around the spherical </w:t>
      </w:r>
      <w:r w:rsidR="00D17EC6">
        <w:rPr>
          <w:rFonts w:ascii="Times New Roman" w:hAnsi="Times New Roman" w:cs="Times New Roman"/>
          <w:sz w:val="24"/>
          <w:szCs w:val="24"/>
          <w:lang w:val="en-US"/>
        </w:rPr>
        <w:t>nano</w:t>
      </w:r>
      <w:r w:rsidR="00C2235F">
        <w:rPr>
          <w:rFonts w:ascii="Times New Roman" w:hAnsi="Times New Roman" w:cs="Times New Roman"/>
          <w:sz w:val="24"/>
          <w:szCs w:val="24"/>
          <w:lang w:val="en-US"/>
        </w:rPr>
        <w:t>particles is larger,</w:t>
      </w:r>
      <w:r w:rsidR="00D17EC6">
        <w:rPr>
          <w:rFonts w:ascii="Times New Roman" w:hAnsi="Times New Roman" w:cs="Times New Roman"/>
          <w:sz w:val="24"/>
          <w:szCs w:val="24"/>
          <w:lang w:val="en-US"/>
        </w:rPr>
        <w:t xml:space="preserve"> resulting in the smaller increase in permittivity compared to the nanowires.</w:t>
      </w:r>
      <w:r w:rsidR="0063661A" w:rsidRPr="00D4116E">
        <w:rPr>
          <w:rFonts w:ascii="Times New Roman" w:hAnsi="Times New Roman" w:cs="Times New Roman"/>
          <w:sz w:val="24"/>
          <w:szCs w:val="24"/>
          <w:lang w:val="en-US"/>
        </w:rPr>
        <w:t xml:space="preserve">  </w:t>
      </w:r>
    </w:p>
    <w:p w14:paraId="3127B242" w14:textId="3EF0FC43" w:rsidR="000824B7" w:rsidRPr="00D4116E" w:rsidDel="0067602D" w:rsidRDefault="000824B7" w:rsidP="00D4116E">
      <w:pPr>
        <w:spacing w:after="0" w:line="480" w:lineRule="auto"/>
        <w:jc w:val="both"/>
        <w:rPr>
          <w:del w:id="158" w:author="Mari-Ann Einarsrud" w:date="2018-09-14T13:52:00Z"/>
          <w:rFonts w:ascii="Times New Roman" w:hAnsi="Times New Roman" w:cs="Times New Roman"/>
          <w:sz w:val="24"/>
          <w:szCs w:val="24"/>
          <w:lang w:val="en-US"/>
        </w:rPr>
      </w:pPr>
    </w:p>
    <w:p w14:paraId="05D7BC0F" w14:textId="10E4F101" w:rsidR="003B2EAA" w:rsidRDefault="005435DA" w:rsidP="00D4116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w:t>
      </w:r>
      <w:r w:rsidR="00414E41" w:rsidRPr="00D4116E">
        <w:rPr>
          <w:rFonts w:ascii="Times New Roman" w:hAnsi="Times New Roman" w:cs="Times New Roman"/>
          <w:sz w:val="24"/>
          <w:szCs w:val="24"/>
          <w:lang w:val="en-US"/>
        </w:rPr>
        <w:t xml:space="preserve">tudies </w:t>
      </w:r>
      <w:r w:rsidR="006B7714">
        <w:rPr>
          <w:rFonts w:ascii="Times New Roman" w:hAnsi="Times New Roman" w:cs="Times New Roman"/>
          <w:sz w:val="24"/>
          <w:szCs w:val="24"/>
          <w:lang w:val="en-US"/>
        </w:rPr>
        <w:t>by Bell et al.</w:t>
      </w:r>
      <w:r w:rsidR="004B6257" w:rsidRPr="004B6257">
        <w:rPr>
          <w:rFonts w:ascii="Times New Roman" w:hAnsi="Times New Roman" w:cs="Times New Roman"/>
          <w:noProof/>
          <w:sz w:val="24"/>
          <w:szCs w:val="24"/>
          <w:vertAlign w:val="superscript"/>
          <w:lang w:val="en-US"/>
        </w:rPr>
        <w:t>[23]</w:t>
      </w:r>
      <w:r w:rsidR="006B7714">
        <w:rPr>
          <w:rFonts w:ascii="Times New Roman" w:hAnsi="Times New Roman" w:cs="Times New Roman"/>
          <w:sz w:val="24"/>
          <w:szCs w:val="24"/>
          <w:lang w:val="en-US"/>
        </w:rPr>
        <w:t xml:space="preserve"> and Yeung and Vaughan</w:t>
      </w:r>
      <w:r w:rsidR="004B6257" w:rsidRPr="004B6257">
        <w:rPr>
          <w:rFonts w:ascii="Times New Roman" w:hAnsi="Times New Roman" w:cs="Times New Roman"/>
          <w:noProof/>
          <w:sz w:val="24"/>
          <w:szCs w:val="24"/>
          <w:vertAlign w:val="superscript"/>
          <w:lang w:val="en-US"/>
        </w:rPr>
        <w:t>[19]</w:t>
      </w:r>
      <w:r w:rsidR="00414E41" w:rsidRPr="00D4116E">
        <w:rPr>
          <w:rFonts w:ascii="Times New Roman" w:hAnsi="Times New Roman" w:cs="Times New Roman"/>
          <w:sz w:val="24"/>
          <w:szCs w:val="24"/>
          <w:lang w:val="en-US"/>
        </w:rPr>
        <w:t xml:space="preserve"> demonstrate the importance of surface functionalization</w:t>
      </w:r>
      <w:r w:rsidR="009F7E7B">
        <w:rPr>
          <w:rFonts w:ascii="Times New Roman" w:hAnsi="Times New Roman" w:cs="Times New Roman"/>
          <w:sz w:val="24"/>
          <w:szCs w:val="24"/>
          <w:lang w:val="en-US"/>
        </w:rPr>
        <w:t xml:space="preserve"> of the nanoparticles</w:t>
      </w:r>
      <w:r w:rsidR="00414E41" w:rsidRPr="00D4116E">
        <w:rPr>
          <w:rFonts w:ascii="Times New Roman" w:hAnsi="Times New Roman" w:cs="Times New Roman"/>
          <w:sz w:val="24"/>
          <w:szCs w:val="24"/>
          <w:lang w:val="en-US"/>
        </w:rPr>
        <w:t xml:space="preserve">. </w:t>
      </w:r>
      <w:r>
        <w:rPr>
          <w:rFonts w:ascii="Times New Roman" w:hAnsi="Times New Roman" w:cs="Times New Roman"/>
          <w:sz w:val="24"/>
          <w:szCs w:val="24"/>
          <w:lang w:val="en-US"/>
        </w:rPr>
        <w:t>U</w:t>
      </w:r>
      <w:r w:rsidRPr="00D4116E">
        <w:rPr>
          <w:rFonts w:ascii="Times New Roman" w:hAnsi="Times New Roman" w:cs="Times New Roman"/>
          <w:sz w:val="24"/>
          <w:szCs w:val="24"/>
          <w:lang w:val="en-US"/>
        </w:rPr>
        <w:t>sing the free space length (L</w:t>
      </w:r>
      <w:r w:rsidRPr="00D4116E">
        <w:rPr>
          <w:rFonts w:ascii="Times New Roman" w:hAnsi="Times New Roman" w:cs="Times New Roman"/>
          <w:sz w:val="24"/>
          <w:szCs w:val="24"/>
          <w:vertAlign w:val="subscript"/>
          <w:lang w:val="en-US"/>
        </w:rPr>
        <w:t>f</w:t>
      </w:r>
      <w:r w:rsidRPr="00D4116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414E41" w:rsidRPr="00D4116E">
        <w:rPr>
          <w:rFonts w:ascii="Times New Roman" w:hAnsi="Times New Roman" w:cs="Times New Roman"/>
          <w:sz w:val="24"/>
          <w:szCs w:val="24"/>
          <w:lang w:val="en-US"/>
        </w:rPr>
        <w:t>Bell et al.</w:t>
      </w:r>
      <w:r w:rsidR="002A43FA" w:rsidRPr="004B6257">
        <w:rPr>
          <w:rFonts w:ascii="Times New Roman" w:hAnsi="Times New Roman" w:cs="Times New Roman"/>
          <w:noProof/>
          <w:sz w:val="24"/>
          <w:szCs w:val="24"/>
          <w:vertAlign w:val="superscript"/>
          <w:lang w:val="en-US"/>
        </w:rPr>
        <w:t>[23]</w:t>
      </w:r>
      <w:r w:rsidR="00414E41" w:rsidRPr="00D4116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evaluated </w:t>
      </w:r>
      <w:r w:rsidR="00414E41" w:rsidRPr="00D4116E">
        <w:rPr>
          <w:rFonts w:ascii="Times New Roman" w:hAnsi="Times New Roman" w:cs="Times New Roman"/>
          <w:sz w:val="24"/>
          <w:szCs w:val="24"/>
          <w:lang w:val="en-US"/>
        </w:rPr>
        <w:t xml:space="preserve">the dispersion quality </w:t>
      </w:r>
      <w:r>
        <w:rPr>
          <w:rFonts w:ascii="Times New Roman" w:hAnsi="Times New Roman" w:cs="Times New Roman"/>
          <w:sz w:val="24"/>
          <w:szCs w:val="24"/>
          <w:lang w:val="en-US"/>
        </w:rPr>
        <w:t>of epoxy-</w:t>
      </w:r>
      <w:r w:rsidRPr="005435DA">
        <w:rPr>
          <w:rFonts w:ascii="Times New Roman" w:hAnsi="Times New Roman" w:cs="Times New Roman"/>
          <w:sz w:val="24"/>
          <w:szCs w:val="24"/>
          <w:lang w:val="en-US"/>
        </w:rPr>
        <w:t>SiO</w:t>
      </w:r>
      <w:r w:rsidRPr="005435DA">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nanocomposites </w:t>
      </w:r>
      <w:r w:rsidR="00414E41" w:rsidRPr="005435DA">
        <w:rPr>
          <w:rFonts w:ascii="Times New Roman" w:hAnsi="Times New Roman" w:cs="Times New Roman"/>
          <w:sz w:val="24"/>
          <w:szCs w:val="24"/>
          <w:lang w:val="en-US"/>
        </w:rPr>
        <w:t>with</w:t>
      </w:r>
      <w:r w:rsidR="00414E41" w:rsidRPr="00D4116E">
        <w:rPr>
          <w:rFonts w:ascii="Times New Roman" w:hAnsi="Times New Roman" w:cs="Times New Roman"/>
          <w:sz w:val="24"/>
          <w:szCs w:val="24"/>
          <w:lang w:val="en-US"/>
        </w:rPr>
        <w:t xml:space="preserve"> changing ligand graft density. </w:t>
      </w:r>
      <w:r w:rsidR="00F220AA">
        <w:rPr>
          <w:rFonts w:ascii="Times New Roman" w:hAnsi="Times New Roman" w:cs="Times New Roman"/>
          <w:sz w:val="24"/>
          <w:szCs w:val="24"/>
          <w:lang w:val="en-US"/>
        </w:rPr>
        <w:t>Bimodal</w:t>
      </w:r>
      <w:r w:rsidR="0063577D">
        <w:rPr>
          <w:rFonts w:ascii="Times New Roman" w:hAnsi="Times New Roman" w:cs="Times New Roman"/>
          <w:sz w:val="24"/>
          <w:szCs w:val="24"/>
          <w:lang w:val="en-US"/>
        </w:rPr>
        <w:t xml:space="preserve"> ligands </w:t>
      </w:r>
      <w:r w:rsidR="00F220AA">
        <w:rPr>
          <w:rFonts w:ascii="Times New Roman" w:hAnsi="Times New Roman" w:cs="Times New Roman"/>
          <w:sz w:val="24"/>
          <w:szCs w:val="24"/>
          <w:lang w:val="en-US"/>
        </w:rPr>
        <w:t xml:space="preserve">were used, consisting of long </w:t>
      </w:r>
      <w:r w:rsidR="00BE40B6">
        <w:rPr>
          <w:rFonts w:ascii="Times New Roman" w:hAnsi="Times New Roman" w:cs="Times New Roman"/>
          <w:sz w:val="24"/>
          <w:szCs w:val="24"/>
          <w:lang w:val="en-US"/>
        </w:rPr>
        <w:t>poly</w:t>
      </w:r>
      <w:r w:rsidR="0063577D" w:rsidRPr="0063577D">
        <w:rPr>
          <w:rFonts w:ascii="Times New Roman" w:hAnsi="Times New Roman" w:cs="Times New Roman"/>
          <w:sz w:val="24"/>
          <w:szCs w:val="24"/>
          <w:lang w:val="en-US"/>
        </w:rPr>
        <w:t>glycidyl methacrylate (PGMA) chains</w:t>
      </w:r>
      <w:r>
        <w:rPr>
          <w:rFonts w:ascii="Times New Roman" w:hAnsi="Times New Roman" w:cs="Times New Roman"/>
          <w:sz w:val="24"/>
          <w:szCs w:val="24"/>
          <w:lang w:val="en-US"/>
        </w:rPr>
        <w:t xml:space="preserve"> attached </w:t>
      </w:r>
      <w:r w:rsidR="0024236E">
        <w:rPr>
          <w:rFonts w:ascii="Times New Roman" w:hAnsi="Times New Roman" w:cs="Times New Roman"/>
          <w:sz w:val="24"/>
          <w:szCs w:val="24"/>
          <w:lang w:val="en-US"/>
        </w:rPr>
        <w:t xml:space="preserve">with anthracene, thiophene and </w:t>
      </w:r>
      <w:r>
        <w:rPr>
          <w:rFonts w:ascii="Times New Roman" w:hAnsi="Times New Roman" w:cs="Times New Roman"/>
          <w:sz w:val="24"/>
          <w:szCs w:val="24"/>
          <w:lang w:val="en-US"/>
        </w:rPr>
        <w:t>terthiophene as</w:t>
      </w:r>
      <w:r w:rsidR="0024236E">
        <w:rPr>
          <w:rFonts w:ascii="Times New Roman" w:hAnsi="Times New Roman" w:cs="Times New Roman"/>
          <w:sz w:val="24"/>
          <w:szCs w:val="24"/>
          <w:lang w:val="en-US"/>
        </w:rPr>
        <w:t xml:space="preserve"> short, π</w:t>
      </w:r>
      <w:r w:rsidR="0024236E" w:rsidRPr="0024236E">
        <w:rPr>
          <w:rFonts w:ascii="Times New Roman" w:hAnsi="Times New Roman" w:cs="Times New Roman"/>
          <w:sz w:val="24"/>
          <w:szCs w:val="24"/>
          <w:lang w:val="en-US"/>
        </w:rPr>
        <w:t>-conjugated,</w:t>
      </w:r>
      <w:r w:rsidR="0024236E">
        <w:rPr>
          <w:rFonts w:ascii="Times New Roman" w:hAnsi="Times New Roman" w:cs="Times New Roman"/>
          <w:sz w:val="24"/>
          <w:szCs w:val="24"/>
          <w:lang w:val="en-US"/>
        </w:rPr>
        <w:t xml:space="preserve"> </w:t>
      </w:r>
      <w:r w:rsidR="0024236E" w:rsidRPr="0024236E">
        <w:rPr>
          <w:rFonts w:ascii="Times New Roman" w:hAnsi="Times New Roman" w:cs="Times New Roman"/>
          <w:sz w:val="24"/>
          <w:szCs w:val="24"/>
          <w:lang w:val="en-US"/>
        </w:rPr>
        <w:t>electroactive surface ligands</w:t>
      </w:r>
      <w:r w:rsidR="0024236E">
        <w:rPr>
          <w:rFonts w:ascii="Times New Roman" w:hAnsi="Times New Roman" w:cs="Times New Roman"/>
          <w:sz w:val="24"/>
          <w:szCs w:val="24"/>
          <w:lang w:val="en-US"/>
        </w:rPr>
        <w:t xml:space="preserve">. </w:t>
      </w:r>
      <w:r w:rsidR="006C0F83">
        <w:rPr>
          <w:rFonts w:ascii="Times New Roman" w:hAnsi="Times New Roman" w:cs="Times New Roman"/>
          <w:sz w:val="24"/>
          <w:szCs w:val="24"/>
          <w:lang w:val="en-US"/>
        </w:rPr>
        <w:t>Bell et al.</w:t>
      </w:r>
      <w:r w:rsidR="00414E41" w:rsidRPr="00D4116E">
        <w:rPr>
          <w:rFonts w:ascii="Times New Roman" w:hAnsi="Times New Roman" w:cs="Times New Roman"/>
          <w:sz w:val="24"/>
          <w:szCs w:val="24"/>
          <w:lang w:val="en-US"/>
        </w:rPr>
        <w:t xml:space="preserve"> </w:t>
      </w:r>
      <w:r w:rsidR="002B196A">
        <w:rPr>
          <w:rFonts w:ascii="Times New Roman" w:hAnsi="Times New Roman" w:cs="Times New Roman"/>
          <w:sz w:val="24"/>
          <w:szCs w:val="24"/>
          <w:lang w:val="en-US"/>
        </w:rPr>
        <w:t>showed</w:t>
      </w:r>
      <w:r w:rsidR="00414E41" w:rsidRPr="00D4116E">
        <w:rPr>
          <w:rFonts w:ascii="Times New Roman" w:hAnsi="Times New Roman" w:cs="Times New Roman"/>
          <w:sz w:val="24"/>
          <w:szCs w:val="24"/>
          <w:lang w:val="en-US"/>
        </w:rPr>
        <w:t xml:space="preserve"> that increasing the ligand graft density above 0.07 </w:t>
      </w:r>
      <w:r w:rsidR="00414E41" w:rsidRPr="00D4116E">
        <w:rPr>
          <w:rFonts w:ascii="Times New Roman" w:hAnsi="Times New Roman" w:cs="Times New Roman"/>
          <w:sz w:val="24"/>
          <w:szCs w:val="24"/>
          <w:lang w:val="en-US"/>
        </w:rPr>
        <w:lastRenderedPageBreak/>
        <w:t>chains/nm</w:t>
      </w:r>
      <w:r w:rsidR="00414E41" w:rsidRPr="00D4116E">
        <w:rPr>
          <w:rFonts w:ascii="Times New Roman" w:hAnsi="Times New Roman" w:cs="Times New Roman"/>
          <w:sz w:val="24"/>
          <w:szCs w:val="24"/>
          <w:vertAlign w:val="superscript"/>
          <w:lang w:val="en-US"/>
        </w:rPr>
        <w:t>2</w:t>
      </w:r>
      <w:r w:rsidR="00414E41" w:rsidRPr="00D4116E">
        <w:rPr>
          <w:rFonts w:ascii="Times New Roman" w:hAnsi="Times New Roman" w:cs="Times New Roman"/>
          <w:sz w:val="24"/>
          <w:szCs w:val="24"/>
          <w:lang w:val="en-US"/>
        </w:rPr>
        <w:t xml:space="preserve"> </w:t>
      </w:r>
      <w:r w:rsidR="00A5282F">
        <w:rPr>
          <w:rFonts w:ascii="Times New Roman" w:hAnsi="Times New Roman" w:cs="Times New Roman"/>
          <w:sz w:val="24"/>
          <w:szCs w:val="24"/>
          <w:lang w:val="en-US"/>
        </w:rPr>
        <w:t>resulted in a</w:t>
      </w:r>
      <w:r w:rsidR="00414E41" w:rsidRPr="00D4116E">
        <w:rPr>
          <w:rFonts w:ascii="Times New Roman" w:hAnsi="Times New Roman" w:cs="Times New Roman"/>
          <w:sz w:val="24"/>
          <w:szCs w:val="24"/>
          <w:lang w:val="en-US"/>
        </w:rPr>
        <w:t xml:space="preserve"> L</w:t>
      </w:r>
      <w:r w:rsidR="00414E41" w:rsidRPr="00D4116E">
        <w:rPr>
          <w:rFonts w:ascii="Times New Roman" w:hAnsi="Times New Roman" w:cs="Times New Roman"/>
          <w:sz w:val="24"/>
          <w:szCs w:val="24"/>
          <w:vertAlign w:val="subscript"/>
          <w:lang w:val="en-US"/>
        </w:rPr>
        <w:t>f</w:t>
      </w:r>
      <w:r w:rsidR="00414E41" w:rsidRPr="00D4116E">
        <w:rPr>
          <w:rFonts w:ascii="Times New Roman" w:hAnsi="Times New Roman" w:cs="Times New Roman"/>
          <w:sz w:val="24"/>
          <w:szCs w:val="24"/>
          <w:lang w:val="en-US"/>
        </w:rPr>
        <w:t xml:space="preserve"> below 200 nm for 2 wt% of nano-SiO</w:t>
      </w:r>
      <w:r w:rsidR="006B7714">
        <w:rPr>
          <w:rFonts w:ascii="Times New Roman" w:hAnsi="Times New Roman" w:cs="Times New Roman"/>
          <w:sz w:val="24"/>
          <w:szCs w:val="24"/>
          <w:vertAlign w:val="subscript"/>
          <w:lang w:val="en-US"/>
        </w:rPr>
        <w:t>2</w:t>
      </w:r>
      <w:r w:rsidR="0024236E">
        <w:rPr>
          <w:rFonts w:ascii="Times New Roman" w:hAnsi="Times New Roman" w:cs="Times New Roman"/>
          <w:sz w:val="24"/>
          <w:szCs w:val="24"/>
          <w:vertAlign w:val="subscript"/>
          <w:lang w:val="en-US"/>
        </w:rPr>
        <w:t xml:space="preserve"> </w:t>
      </w:r>
      <w:r w:rsidR="0024236E">
        <w:rPr>
          <w:rFonts w:ascii="Times New Roman" w:hAnsi="Times New Roman" w:cs="Times New Roman"/>
          <w:sz w:val="24"/>
          <w:szCs w:val="24"/>
          <w:lang w:val="en-US"/>
        </w:rPr>
        <w:t>in bisphenol-</w:t>
      </w:r>
      <w:r w:rsidR="00BB25C3">
        <w:rPr>
          <w:rFonts w:ascii="Times New Roman" w:hAnsi="Times New Roman" w:cs="Times New Roman"/>
          <w:sz w:val="24"/>
          <w:szCs w:val="24"/>
          <w:lang w:val="en-US"/>
        </w:rPr>
        <w:t>A</w:t>
      </w:r>
      <w:r w:rsidR="0024236E">
        <w:rPr>
          <w:rFonts w:ascii="Times New Roman" w:hAnsi="Times New Roman" w:cs="Times New Roman"/>
          <w:sz w:val="24"/>
          <w:szCs w:val="24"/>
          <w:lang w:val="en-US"/>
        </w:rPr>
        <w:t xml:space="preserve"> epoxy</w:t>
      </w:r>
      <w:r w:rsidR="006B7714" w:rsidRPr="00021B82">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[23]</w:t>
      </w:r>
      <w:r w:rsidR="006B7714">
        <w:rPr>
          <w:rFonts w:ascii="Times New Roman" w:hAnsi="Times New Roman" w:cs="Times New Roman"/>
          <w:sz w:val="24"/>
          <w:szCs w:val="24"/>
          <w:lang w:val="en-US"/>
        </w:rPr>
        <w:t xml:space="preserve"> </w:t>
      </w:r>
      <w:r w:rsidR="00414E41" w:rsidRPr="00D4116E">
        <w:rPr>
          <w:rFonts w:ascii="Times New Roman" w:hAnsi="Times New Roman" w:cs="Times New Roman"/>
          <w:sz w:val="24"/>
          <w:szCs w:val="24"/>
          <w:lang w:val="en-US"/>
        </w:rPr>
        <w:t xml:space="preserve">This </w:t>
      </w:r>
      <w:r w:rsidR="00F50177">
        <w:rPr>
          <w:rFonts w:ascii="Times New Roman" w:hAnsi="Times New Roman" w:cs="Times New Roman"/>
          <w:sz w:val="24"/>
          <w:szCs w:val="24"/>
          <w:lang w:val="en-US"/>
        </w:rPr>
        <w:t xml:space="preserve">was defined </w:t>
      </w:r>
      <w:r w:rsidR="00BE40B6">
        <w:rPr>
          <w:rFonts w:ascii="Times New Roman" w:hAnsi="Times New Roman" w:cs="Times New Roman"/>
          <w:sz w:val="24"/>
          <w:szCs w:val="24"/>
          <w:lang w:val="en-US"/>
        </w:rPr>
        <w:t xml:space="preserve">by the authors </w:t>
      </w:r>
      <w:r w:rsidR="00F50177">
        <w:rPr>
          <w:rFonts w:ascii="Times New Roman" w:hAnsi="Times New Roman" w:cs="Times New Roman"/>
          <w:sz w:val="24"/>
          <w:szCs w:val="24"/>
          <w:lang w:val="en-US"/>
        </w:rPr>
        <w:t>as a well-dispersed system</w:t>
      </w:r>
      <w:r w:rsidR="00414E41" w:rsidRPr="00D4116E">
        <w:rPr>
          <w:rFonts w:ascii="Times New Roman" w:hAnsi="Times New Roman" w:cs="Times New Roman"/>
          <w:sz w:val="24"/>
          <w:szCs w:val="24"/>
          <w:lang w:val="en-US"/>
        </w:rPr>
        <w:t xml:space="preserve">, </w:t>
      </w:r>
      <w:r w:rsidR="00F50177">
        <w:rPr>
          <w:rFonts w:ascii="Times New Roman" w:hAnsi="Times New Roman" w:cs="Times New Roman"/>
          <w:sz w:val="24"/>
          <w:szCs w:val="24"/>
          <w:lang w:val="en-US"/>
        </w:rPr>
        <w:t xml:space="preserve">and </w:t>
      </w:r>
      <w:r w:rsidR="003B2EAA">
        <w:rPr>
          <w:rFonts w:ascii="Times New Roman" w:hAnsi="Times New Roman" w:cs="Times New Roman"/>
          <w:sz w:val="24"/>
          <w:szCs w:val="24"/>
          <w:lang w:val="en-US"/>
        </w:rPr>
        <w:t xml:space="preserve">the particles may have </w:t>
      </w:r>
      <w:r w:rsidR="00414E41" w:rsidRPr="00D4116E">
        <w:rPr>
          <w:rFonts w:ascii="Times New Roman" w:hAnsi="Times New Roman" w:cs="Times New Roman"/>
          <w:sz w:val="24"/>
          <w:szCs w:val="24"/>
          <w:lang w:val="en-US"/>
        </w:rPr>
        <w:t>an increased surface area if the</w:t>
      </w:r>
      <w:r w:rsidR="003B2EAA">
        <w:rPr>
          <w:rFonts w:ascii="Times New Roman" w:hAnsi="Times New Roman" w:cs="Times New Roman"/>
          <w:sz w:val="24"/>
          <w:szCs w:val="24"/>
          <w:lang w:val="en-US"/>
        </w:rPr>
        <w:t>y</w:t>
      </w:r>
      <w:r w:rsidR="00414E41" w:rsidRPr="00D4116E">
        <w:rPr>
          <w:rFonts w:ascii="Times New Roman" w:hAnsi="Times New Roman" w:cs="Times New Roman"/>
          <w:sz w:val="24"/>
          <w:szCs w:val="24"/>
          <w:lang w:val="en-US"/>
        </w:rPr>
        <w:t xml:space="preserve"> are not agglomerated.</w:t>
      </w:r>
      <w:r w:rsidR="009F7E7B">
        <w:rPr>
          <w:rFonts w:ascii="Times New Roman" w:hAnsi="Times New Roman" w:cs="Times New Roman"/>
          <w:sz w:val="24"/>
          <w:szCs w:val="24"/>
          <w:lang w:val="en-US"/>
        </w:rPr>
        <w:t xml:space="preserve"> </w:t>
      </w:r>
    </w:p>
    <w:p w14:paraId="16EF0E1C" w14:textId="6C58DE13" w:rsidR="002864C2" w:rsidRPr="00D4116E" w:rsidDel="0067602D" w:rsidRDefault="0063661A" w:rsidP="00D4116E">
      <w:pPr>
        <w:spacing w:after="0" w:line="480" w:lineRule="auto"/>
        <w:jc w:val="both"/>
        <w:rPr>
          <w:del w:id="159" w:author="Mari-Ann Einarsrud" w:date="2018-09-14T13:52:00Z"/>
          <w:rFonts w:ascii="Times New Roman" w:hAnsi="Times New Roman" w:cs="Times New Roman"/>
          <w:sz w:val="24"/>
          <w:szCs w:val="24"/>
          <w:lang w:val="en-US"/>
        </w:rPr>
      </w:pPr>
      <w:r w:rsidRPr="00D4116E">
        <w:rPr>
          <w:rFonts w:ascii="Times New Roman" w:hAnsi="Times New Roman" w:cs="Times New Roman"/>
          <w:sz w:val="24"/>
          <w:szCs w:val="24"/>
          <w:lang w:val="en-US"/>
        </w:rPr>
        <w:t>Yeung and Vaughan</w:t>
      </w:r>
      <w:r w:rsidR="003B2EAA" w:rsidRPr="004B6257">
        <w:rPr>
          <w:rFonts w:ascii="Times New Roman" w:hAnsi="Times New Roman" w:cs="Times New Roman"/>
          <w:noProof/>
          <w:sz w:val="24"/>
          <w:szCs w:val="24"/>
          <w:vertAlign w:val="superscript"/>
          <w:lang w:val="en-US"/>
        </w:rPr>
        <w:t>[19]</w:t>
      </w:r>
      <w:r w:rsidRPr="00D4116E">
        <w:rPr>
          <w:rFonts w:ascii="Times New Roman" w:hAnsi="Times New Roman" w:cs="Times New Roman"/>
          <w:sz w:val="24"/>
          <w:szCs w:val="24"/>
          <w:lang w:val="en-US"/>
        </w:rPr>
        <w:t xml:space="preserve"> also demonstrate</w:t>
      </w:r>
      <w:r w:rsidR="008A5D99" w:rsidRPr="00D4116E">
        <w:rPr>
          <w:rFonts w:ascii="Times New Roman" w:hAnsi="Times New Roman" w:cs="Times New Roman"/>
          <w:sz w:val="24"/>
          <w:szCs w:val="24"/>
          <w:lang w:val="en-US"/>
        </w:rPr>
        <w:t>d</w:t>
      </w:r>
      <w:r w:rsidRPr="00D4116E">
        <w:rPr>
          <w:rFonts w:ascii="Times New Roman" w:hAnsi="Times New Roman" w:cs="Times New Roman"/>
          <w:sz w:val="24"/>
          <w:szCs w:val="24"/>
          <w:lang w:val="en-US"/>
        </w:rPr>
        <w:t xml:space="preserve"> the benefits of surface functionalization using SiO</w:t>
      </w:r>
      <w:r w:rsidRPr="00D4116E">
        <w:rPr>
          <w:rFonts w:ascii="Times New Roman" w:hAnsi="Times New Roman" w:cs="Times New Roman"/>
          <w:sz w:val="24"/>
          <w:szCs w:val="24"/>
          <w:vertAlign w:val="subscript"/>
          <w:lang w:val="en-US"/>
        </w:rPr>
        <w:t>2</w:t>
      </w:r>
      <w:r w:rsidRPr="00D4116E">
        <w:rPr>
          <w:rFonts w:ascii="Times New Roman" w:hAnsi="Times New Roman" w:cs="Times New Roman"/>
          <w:sz w:val="24"/>
          <w:szCs w:val="24"/>
          <w:lang w:val="en-US"/>
        </w:rPr>
        <w:t xml:space="preserve"> nanoparticles</w:t>
      </w:r>
      <w:r w:rsidR="0006166D" w:rsidRPr="00D4116E">
        <w:rPr>
          <w:rFonts w:ascii="Times New Roman" w:hAnsi="Times New Roman" w:cs="Times New Roman"/>
          <w:sz w:val="24"/>
          <w:szCs w:val="24"/>
          <w:lang w:val="en-US"/>
        </w:rPr>
        <w:t xml:space="preserve"> (2 wt%)</w:t>
      </w:r>
      <w:r w:rsidRPr="00D4116E">
        <w:rPr>
          <w:rFonts w:ascii="Times New Roman" w:hAnsi="Times New Roman" w:cs="Times New Roman"/>
          <w:sz w:val="24"/>
          <w:szCs w:val="24"/>
          <w:lang w:val="en-US"/>
        </w:rPr>
        <w:t xml:space="preserve"> and GPTMS as a coupling agent. The relative permittivity decrease</w:t>
      </w:r>
      <w:r w:rsidR="008A5D99" w:rsidRPr="00D4116E">
        <w:rPr>
          <w:rFonts w:ascii="Times New Roman" w:hAnsi="Times New Roman" w:cs="Times New Roman"/>
          <w:sz w:val="24"/>
          <w:szCs w:val="24"/>
          <w:lang w:val="en-US"/>
        </w:rPr>
        <w:t>d</w:t>
      </w:r>
      <w:r w:rsidRPr="00D4116E">
        <w:rPr>
          <w:rFonts w:ascii="Times New Roman" w:hAnsi="Times New Roman" w:cs="Times New Roman"/>
          <w:sz w:val="24"/>
          <w:szCs w:val="24"/>
          <w:lang w:val="en-US"/>
        </w:rPr>
        <w:t xml:space="preserve"> with increasing ratio of GPTMS </w:t>
      </w:r>
      <w:r w:rsidR="00825267" w:rsidRPr="00D4116E">
        <w:rPr>
          <w:rFonts w:ascii="Times New Roman" w:hAnsi="Times New Roman" w:cs="Times New Roman"/>
          <w:sz w:val="24"/>
          <w:szCs w:val="24"/>
          <w:lang w:val="en-US"/>
        </w:rPr>
        <w:t>to SiO</w:t>
      </w:r>
      <w:r w:rsidR="00825267" w:rsidRPr="00D4116E">
        <w:rPr>
          <w:rFonts w:ascii="Times New Roman" w:hAnsi="Times New Roman" w:cs="Times New Roman"/>
          <w:sz w:val="24"/>
          <w:szCs w:val="24"/>
          <w:vertAlign w:val="subscript"/>
          <w:lang w:val="en-US"/>
        </w:rPr>
        <w:t>2</w:t>
      </w:r>
      <w:r w:rsidR="008D3CFD">
        <w:rPr>
          <w:rFonts w:ascii="Times New Roman" w:hAnsi="Times New Roman" w:cs="Times New Roman"/>
          <w:sz w:val="24"/>
          <w:szCs w:val="24"/>
          <w:lang w:val="en-US"/>
        </w:rPr>
        <w:t>, from 4.9 to 3.5 at 50 Hz</w:t>
      </w:r>
      <w:r w:rsidR="00021B82">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[19]</w:t>
      </w:r>
      <w:r w:rsidR="00825267" w:rsidRPr="00D4116E">
        <w:rPr>
          <w:rFonts w:ascii="Times New Roman" w:hAnsi="Times New Roman" w:cs="Times New Roman"/>
          <w:sz w:val="24"/>
          <w:szCs w:val="24"/>
          <w:lang w:val="en-US"/>
        </w:rPr>
        <w:t xml:space="preserve"> However, </w:t>
      </w:r>
      <w:r w:rsidR="00F966D4">
        <w:rPr>
          <w:rFonts w:ascii="Times New Roman" w:hAnsi="Times New Roman" w:cs="Times New Roman"/>
          <w:sz w:val="24"/>
          <w:szCs w:val="24"/>
          <w:lang w:val="en-US"/>
        </w:rPr>
        <w:t>because no quantitative evaluation of the dispersion was given,</w:t>
      </w:r>
      <w:r w:rsidR="00825267" w:rsidRPr="00D4116E">
        <w:rPr>
          <w:rFonts w:ascii="Times New Roman" w:hAnsi="Times New Roman" w:cs="Times New Roman"/>
          <w:sz w:val="24"/>
          <w:szCs w:val="24"/>
          <w:lang w:val="en-US"/>
        </w:rPr>
        <w:t xml:space="preserve"> it is difficult to </w:t>
      </w:r>
      <w:r w:rsidR="00E26672" w:rsidRPr="00D4116E">
        <w:rPr>
          <w:rFonts w:ascii="Times New Roman" w:hAnsi="Times New Roman" w:cs="Times New Roman"/>
          <w:sz w:val="24"/>
          <w:szCs w:val="24"/>
          <w:lang w:val="en-US"/>
        </w:rPr>
        <w:t>conclude</w:t>
      </w:r>
      <w:r w:rsidR="00825267" w:rsidRPr="00D4116E">
        <w:rPr>
          <w:rFonts w:ascii="Times New Roman" w:hAnsi="Times New Roman" w:cs="Times New Roman"/>
          <w:sz w:val="24"/>
          <w:szCs w:val="24"/>
          <w:lang w:val="en-US"/>
        </w:rPr>
        <w:t xml:space="preserve"> whether </w:t>
      </w:r>
      <w:r w:rsidR="0082190C" w:rsidRPr="00D4116E">
        <w:rPr>
          <w:rFonts w:ascii="Times New Roman" w:hAnsi="Times New Roman" w:cs="Times New Roman"/>
          <w:sz w:val="24"/>
          <w:szCs w:val="24"/>
          <w:lang w:val="en-US"/>
        </w:rPr>
        <w:t xml:space="preserve">the improvements observed can be attributed </w:t>
      </w:r>
      <w:r w:rsidR="00E26672" w:rsidRPr="00D4116E">
        <w:rPr>
          <w:rFonts w:ascii="Times New Roman" w:hAnsi="Times New Roman" w:cs="Times New Roman"/>
          <w:sz w:val="24"/>
          <w:szCs w:val="24"/>
          <w:lang w:val="en-US"/>
        </w:rPr>
        <w:t>to an</w:t>
      </w:r>
      <w:r w:rsidR="0082190C" w:rsidRPr="00D4116E">
        <w:rPr>
          <w:rFonts w:ascii="Times New Roman" w:hAnsi="Times New Roman" w:cs="Times New Roman"/>
          <w:sz w:val="24"/>
          <w:szCs w:val="24"/>
          <w:lang w:val="en-US"/>
        </w:rPr>
        <w:t xml:space="preserve"> improvement in dispersion</w:t>
      </w:r>
      <w:r w:rsidR="00E26672" w:rsidRPr="00D4116E">
        <w:rPr>
          <w:rFonts w:ascii="Times New Roman" w:hAnsi="Times New Roman" w:cs="Times New Roman"/>
          <w:sz w:val="24"/>
          <w:szCs w:val="24"/>
          <w:lang w:val="en-US"/>
        </w:rPr>
        <w:t>, or other unknown factor</w:t>
      </w:r>
      <w:r w:rsidR="008A5D99" w:rsidRPr="00D4116E">
        <w:rPr>
          <w:rFonts w:ascii="Times New Roman" w:hAnsi="Times New Roman" w:cs="Times New Roman"/>
          <w:sz w:val="24"/>
          <w:szCs w:val="24"/>
          <w:lang w:val="en-US"/>
        </w:rPr>
        <w:t>s</w:t>
      </w:r>
      <w:r w:rsidR="0082190C" w:rsidRPr="00D4116E">
        <w:rPr>
          <w:rFonts w:ascii="Times New Roman" w:hAnsi="Times New Roman" w:cs="Times New Roman"/>
          <w:sz w:val="24"/>
          <w:szCs w:val="24"/>
          <w:lang w:val="en-US"/>
        </w:rPr>
        <w:t>.</w:t>
      </w:r>
      <w:r w:rsidR="00825267" w:rsidRPr="00D4116E">
        <w:rPr>
          <w:rFonts w:ascii="Times New Roman" w:hAnsi="Times New Roman" w:cs="Times New Roman"/>
          <w:sz w:val="24"/>
          <w:szCs w:val="24"/>
          <w:lang w:val="en-US"/>
        </w:rPr>
        <w:t xml:space="preserve"> </w:t>
      </w:r>
      <w:r w:rsidR="00021B82">
        <w:rPr>
          <w:rFonts w:ascii="Times New Roman" w:hAnsi="Times New Roman" w:cs="Times New Roman"/>
          <w:sz w:val="24"/>
          <w:szCs w:val="24"/>
          <w:lang w:val="en-US"/>
        </w:rPr>
        <w:t>Siddabattuni et al.</w:t>
      </w:r>
      <w:r w:rsidR="00AE21B8" w:rsidRPr="00AE21B8">
        <w:rPr>
          <w:rFonts w:ascii="Times New Roman" w:hAnsi="Times New Roman" w:cs="Times New Roman"/>
          <w:noProof/>
          <w:sz w:val="24"/>
          <w:szCs w:val="24"/>
          <w:vertAlign w:val="superscript"/>
          <w:lang w:val="en-US"/>
        </w:rPr>
        <w:t>[4]</w:t>
      </w:r>
      <w:r w:rsidR="008A5D99" w:rsidRPr="00D4116E">
        <w:rPr>
          <w:rFonts w:ascii="Times New Roman" w:hAnsi="Times New Roman" w:cs="Times New Roman"/>
          <w:sz w:val="24"/>
          <w:szCs w:val="24"/>
          <w:lang w:val="en-US"/>
        </w:rPr>
        <w:t xml:space="preserve"> </w:t>
      </w:r>
      <w:r w:rsidR="002864C2" w:rsidRPr="00D4116E">
        <w:rPr>
          <w:rFonts w:ascii="Times New Roman" w:hAnsi="Times New Roman" w:cs="Times New Roman"/>
          <w:sz w:val="24"/>
          <w:szCs w:val="24"/>
          <w:lang w:val="en-US"/>
        </w:rPr>
        <w:t>used 5 vol% (</w:t>
      </w:r>
      <w:r w:rsidR="008A5D99" w:rsidRPr="00D4116E">
        <w:rPr>
          <w:rFonts w:ascii="Times New Roman" w:hAnsi="Times New Roman" w:cs="Times New Roman"/>
          <w:sz w:val="24"/>
          <w:szCs w:val="24"/>
          <w:lang w:val="en-US"/>
        </w:rPr>
        <w:t>~</w:t>
      </w:r>
      <w:r w:rsidR="002864C2" w:rsidRPr="00D4116E">
        <w:rPr>
          <w:rFonts w:ascii="Times New Roman" w:hAnsi="Times New Roman" w:cs="Times New Roman"/>
          <w:sz w:val="24"/>
          <w:szCs w:val="24"/>
          <w:lang w:val="en-US"/>
        </w:rPr>
        <w:t>16 wt%) of TiO</w:t>
      </w:r>
      <w:r w:rsidR="002864C2" w:rsidRPr="00D4116E">
        <w:rPr>
          <w:rFonts w:ascii="Times New Roman" w:hAnsi="Times New Roman" w:cs="Times New Roman"/>
          <w:sz w:val="24"/>
          <w:szCs w:val="24"/>
          <w:vertAlign w:val="subscript"/>
          <w:lang w:val="en-US"/>
        </w:rPr>
        <w:t>2</w:t>
      </w:r>
      <w:r w:rsidR="002864C2" w:rsidRPr="00D4116E">
        <w:rPr>
          <w:rFonts w:ascii="Times New Roman" w:hAnsi="Times New Roman" w:cs="Times New Roman"/>
          <w:sz w:val="24"/>
          <w:szCs w:val="24"/>
          <w:lang w:val="en-US"/>
        </w:rPr>
        <w:t xml:space="preserve"> nanoparticles in epoxy</w:t>
      </w:r>
      <w:r w:rsidR="008A5D99" w:rsidRPr="00D4116E">
        <w:rPr>
          <w:rFonts w:ascii="Times New Roman" w:hAnsi="Times New Roman" w:cs="Times New Roman"/>
          <w:sz w:val="24"/>
          <w:szCs w:val="24"/>
          <w:lang w:val="en-US"/>
        </w:rPr>
        <w:t>.</w:t>
      </w:r>
      <w:r w:rsidR="002864C2" w:rsidRPr="00D4116E">
        <w:rPr>
          <w:rFonts w:ascii="Times New Roman" w:hAnsi="Times New Roman" w:cs="Times New Roman"/>
          <w:sz w:val="24"/>
          <w:szCs w:val="24"/>
          <w:lang w:val="en-US"/>
        </w:rPr>
        <w:t xml:space="preserve"> </w:t>
      </w:r>
      <w:r w:rsidR="008A5D99" w:rsidRPr="00D4116E">
        <w:rPr>
          <w:rFonts w:ascii="Times New Roman" w:hAnsi="Times New Roman" w:cs="Times New Roman"/>
          <w:sz w:val="24"/>
          <w:szCs w:val="24"/>
          <w:lang w:val="en-US"/>
        </w:rPr>
        <w:t>T</w:t>
      </w:r>
      <w:r w:rsidR="002864C2" w:rsidRPr="00D4116E">
        <w:rPr>
          <w:rFonts w:ascii="Times New Roman" w:hAnsi="Times New Roman" w:cs="Times New Roman"/>
          <w:sz w:val="24"/>
          <w:szCs w:val="24"/>
          <w:lang w:val="en-US"/>
        </w:rPr>
        <w:t xml:space="preserve">he permittivity </w:t>
      </w:r>
      <w:r w:rsidR="0009165C">
        <w:rPr>
          <w:rFonts w:ascii="Times New Roman" w:hAnsi="Times New Roman" w:cs="Times New Roman"/>
          <w:sz w:val="24"/>
          <w:szCs w:val="24"/>
          <w:lang w:val="en-US"/>
        </w:rPr>
        <w:t xml:space="preserve">of the </w:t>
      </w:r>
      <w:r w:rsidR="008F0EDB">
        <w:rPr>
          <w:rFonts w:ascii="Times New Roman" w:hAnsi="Times New Roman" w:cs="Times New Roman"/>
          <w:sz w:val="24"/>
          <w:szCs w:val="24"/>
          <w:lang w:val="en-US"/>
        </w:rPr>
        <w:t>nanocomposites</w:t>
      </w:r>
      <w:r w:rsidR="0009165C">
        <w:rPr>
          <w:rFonts w:ascii="Times New Roman" w:hAnsi="Times New Roman" w:cs="Times New Roman"/>
          <w:sz w:val="24"/>
          <w:szCs w:val="24"/>
          <w:lang w:val="en-US"/>
        </w:rPr>
        <w:t xml:space="preserve"> </w:t>
      </w:r>
      <w:r w:rsidR="002864C2" w:rsidRPr="00D4116E">
        <w:rPr>
          <w:rFonts w:ascii="Times New Roman" w:hAnsi="Times New Roman" w:cs="Times New Roman"/>
          <w:sz w:val="24"/>
          <w:szCs w:val="24"/>
          <w:lang w:val="en-US"/>
        </w:rPr>
        <w:t xml:space="preserve">increased </w:t>
      </w:r>
      <w:r w:rsidR="0009165C">
        <w:rPr>
          <w:rFonts w:ascii="Times New Roman" w:hAnsi="Times New Roman" w:cs="Times New Roman"/>
          <w:sz w:val="24"/>
          <w:szCs w:val="24"/>
          <w:lang w:val="en-US"/>
        </w:rPr>
        <w:t>using</w:t>
      </w:r>
      <w:r w:rsidR="00EC58C2" w:rsidRPr="00D4116E">
        <w:rPr>
          <w:rFonts w:ascii="Times New Roman" w:hAnsi="Times New Roman" w:cs="Times New Roman"/>
          <w:sz w:val="24"/>
          <w:szCs w:val="24"/>
          <w:lang w:val="en-US"/>
        </w:rPr>
        <w:t xml:space="preserve"> unmodified particles</w:t>
      </w:r>
      <w:r w:rsidR="002864C2" w:rsidRPr="00D4116E">
        <w:rPr>
          <w:rFonts w:ascii="Times New Roman" w:hAnsi="Times New Roman" w:cs="Times New Roman"/>
          <w:sz w:val="24"/>
          <w:szCs w:val="24"/>
          <w:lang w:val="en-US"/>
        </w:rPr>
        <w:t xml:space="preserve">, but </w:t>
      </w:r>
      <w:r w:rsidR="008F0EDB">
        <w:rPr>
          <w:rFonts w:ascii="Times New Roman" w:hAnsi="Times New Roman" w:cs="Times New Roman"/>
          <w:sz w:val="24"/>
          <w:szCs w:val="24"/>
          <w:lang w:val="en-US"/>
        </w:rPr>
        <w:t xml:space="preserve">the use of </w:t>
      </w:r>
      <w:r w:rsidR="0052758F" w:rsidRPr="00D4116E">
        <w:rPr>
          <w:rFonts w:ascii="Times New Roman" w:hAnsi="Times New Roman" w:cs="Times New Roman"/>
          <w:sz w:val="24"/>
          <w:szCs w:val="24"/>
          <w:lang w:val="en-US"/>
        </w:rPr>
        <w:t>different</w:t>
      </w:r>
      <w:r w:rsidR="0045339F" w:rsidRPr="00D4116E">
        <w:rPr>
          <w:rFonts w:ascii="Times New Roman" w:hAnsi="Times New Roman" w:cs="Times New Roman"/>
          <w:sz w:val="24"/>
          <w:szCs w:val="24"/>
          <w:lang w:val="en-US"/>
        </w:rPr>
        <w:t xml:space="preserve"> bifunctional organophosphate ligands</w:t>
      </w:r>
      <w:r w:rsidR="008F0EDB">
        <w:rPr>
          <w:rFonts w:ascii="Times New Roman" w:hAnsi="Times New Roman" w:cs="Times New Roman"/>
          <w:sz w:val="24"/>
          <w:szCs w:val="24"/>
          <w:lang w:val="en-US"/>
        </w:rPr>
        <w:t xml:space="preserve"> gave varying results</w:t>
      </w:r>
      <w:r w:rsidR="00021B82">
        <w:rPr>
          <w:rFonts w:ascii="Times New Roman" w:hAnsi="Times New Roman" w:cs="Times New Roman"/>
          <w:sz w:val="24"/>
          <w:szCs w:val="24"/>
          <w:lang w:val="en-US"/>
        </w:rPr>
        <w:t>.</w:t>
      </w:r>
      <w:r w:rsidR="00AE21B8" w:rsidRPr="00AE21B8">
        <w:rPr>
          <w:rFonts w:ascii="Times New Roman" w:hAnsi="Times New Roman" w:cs="Times New Roman"/>
          <w:noProof/>
          <w:sz w:val="24"/>
          <w:szCs w:val="24"/>
          <w:vertAlign w:val="superscript"/>
          <w:lang w:val="en-US"/>
        </w:rPr>
        <w:t>[4]</w:t>
      </w:r>
      <w:r w:rsidR="0045339F" w:rsidRPr="00D4116E">
        <w:rPr>
          <w:rFonts w:ascii="Times New Roman" w:hAnsi="Times New Roman" w:cs="Times New Roman"/>
          <w:sz w:val="24"/>
          <w:szCs w:val="24"/>
          <w:lang w:val="en-US"/>
        </w:rPr>
        <w:t xml:space="preserve"> These changes are not significant however</w:t>
      </w:r>
      <w:r w:rsidR="0010198E" w:rsidRPr="00D4116E">
        <w:rPr>
          <w:rFonts w:ascii="Times New Roman" w:hAnsi="Times New Roman" w:cs="Times New Roman"/>
          <w:sz w:val="24"/>
          <w:szCs w:val="24"/>
          <w:lang w:val="en-US"/>
        </w:rPr>
        <w:t>,</w:t>
      </w:r>
      <w:r w:rsidR="0045339F" w:rsidRPr="00D4116E">
        <w:rPr>
          <w:rFonts w:ascii="Times New Roman" w:hAnsi="Times New Roman" w:cs="Times New Roman"/>
          <w:sz w:val="24"/>
          <w:szCs w:val="24"/>
          <w:lang w:val="en-US"/>
        </w:rPr>
        <w:t xml:space="preserve"> and the authors conclude</w:t>
      </w:r>
      <w:r w:rsidR="00CD0C0B" w:rsidRPr="00D4116E">
        <w:rPr>
          <w:rFonts w:ascii="Times New Roman" w:hAnsi="Times New Roman" w:cs="Times New Roman"/>
          <w:sz w:val="24"/>
          <w:szCs w:val="24"/>
          <w:lang w:val="en-US"/>
        </w:rPr>
        <w:t>d</w:t>
      </w:r>
      <w:r w:rsidR="0045339F" w:rsidRPr="00D4116E">
        <w:rPr>
          <w:rFonts w:ascii="Times New Roman" w:hAnsi="Times New Roman" w:cs="Times New Roman"/>
          <w:sz w:val="24"/>
          <w:szCs w:val="24"/>
          <w:lang w:val="en-US"/>
        </w:rPr>
        <w:t xml:space="preserve"> that the permittivity </w:t>
      </w:r>
      <w:r w:rsidR="008A5D99" w:rsidRPr="00D4116E">
        <w:rPr>
          <w:rFonts w:ascii="Times New Roman" w:hAnsi="Times New Roman" w:cs="Times New Roman"/>
          <w:sz w:val="24"/>
          <w:szCs w:val="24"/>
          <w:lang w:val="en-US"/>
        </w:rPr>
        <w:t xml:space="preserve">was </w:t>
      </w:r>
      <w:r w:rsidR="0045339F" w:rsidRPr="00D4116E">
        <w:rPr>
          <w:rFonts w:ascii="Times New Roman" w:hAnsi="Times New Roman" w:cs="Times New Roman"/>
          <w:sz w:val="24"/>
          <w:szCs w:val="24"/>
          <w:lang w:val="en-US"/>
        </w:rPr>
        <w:t xml:space="preserve">simply dependent on the filler volume. </w:t>
      </w:r>
      <w:r w:rsidR="004577B3">
        <w:rPr>
          <w:rFonts w:ascii="Times New Roman" w:hAnsi="Times New Roman" w:cs="Times New Roman"/>
          <w:sz w:val="24"/>
          <w:szCs w:val="24"/>
          <w:lang w:val="en-US"/>
        </w:rPr>
        <w:t xml:space="preserve">It could be speculated that </w:t>
      </w:r>
      <w:r w:rsidR="00CD0C0B" w:rsidRPr="00D4116E">
        <w:rPr>
          <w:rFonts w:ascii="Times New Roman" w:hAnsi="Times New Roman" w:cs="Times New Roman"/>
          <w:sz w:val="24"/>
          <w:szCs w:val="24"/>
          <w:lang w:val="en-US"/>
        </w:rPr>
        <w:t>due to</w:t>
      </w:r>
      <w:r w:rsidR="0045339F" w:rsidRPr="00D4116E">
        <w:rPr>
          <w:rFonts w:ascii="Times New Roman" w:hAnsi="Times New Roman" w:cs="Times New Roman"/>
          <w:sz w:val="24"/>
          <w:szCs w:val="24"/>
          <w:lang w:val="en-US"/>
        </w:rPr>
        <w:t xml:space="preserve"> the much larger filler </w:t>
      </w:r>
      <w:r w:rsidR="00036C8D" w:rsidRPr="00D4116E">
        <w:rPr>
          <w:rFonts w:ascii="Times New Roman" w:hAnsi="Times New Roman" w:cs="Times New Roman"/>
          <w:sz w:val="24"/>
          <w:szCs w:val="24"/>
          <w:lang w:val="en-US"/>
        </w:rPr>
        <w:t>content</w:t>
      </w:r>
      <w:r w:rsidR="0024236E">
        <w:rPr>
          <w:rFonts w:ascii="Times New Roman" w:hAnsi="Times New Roman" w:cs="Times New Roman"/>
          <w:sz w:val="24"/>
          <w:szCs w:val="24"/>
          <w:lang w:val="en-US"/>
        </w:rPr>
        <w:t xml:space="preserve"> (16 wt%)</w:t>
      </w:r>
      <w:r w:rsidR="0045339F" w:rsidRPr="00D4116E">
        <w:rPr>
          <w:rFonts w:ascii="Times New Roman" w:hAnsi="Times New Roman" w:cs="Times New Roman"/>
          <w:sz w:val="24"/>
          <w:szCs w:val="24"/>
          <w:lang w:val="en-US"/>
        </w:rPr>
        <w:t xml:space="preserve"> compared to </w:t>
      </w:r>
      <w:r w:rsidR="00CD0C0B" w:rsidRPr="00D4116E">
        <w:rPr>
          <w:rFonts w:ascii="Times New Roman" w:hAnsi="Times New Roman" w:cs="Times New Roman"/>
          <w:sz w:val="24"/>
          <w:szCs w:val="24"/>
          <w:lang w:val="en-US"/>
        </w:rPr>
        <w:t>that used in</w:t>
      </w:r>
      <w:r w:rsidR="0045339F" w:rsidRPr="00D4116E">
        <w:rPr>
          <w:rFonts w:ascii="Times New Roman" w:hAnsi="Times New Roman" w:cs="Times New Roman"/>
          <w:sz w:val="24"/>
          <w:szCs w:val="24"/>
          <w:lang w:val="en-US"/>
        </w:rPr>
        <w:t xml:space="preserve"> </w:t>
      </w:r>
      <w:r w:rsidR="00CD0C0B" w:rsidRPr="00D4116E">
        <w:rPr>
          <w:rFonts w:ascii="Times New Roman" w:hAnsi="Times New Roman" w:cs="Times New Roman"/>
          <w:sz w:val="24"/>
          <w:szCs w:val="24"/>
          <w:lang w:val="en-US"/>
        </w:rPr>
        <w:t xml:space="preserve">other </w:t>
      </w:r>
      <w:r w:rsidR="0010198E" w:rsidRPr="00D4116E">
        <w:rPr>
          <w:rFonts w:ascii="Times New Roman" w:hAnsi="Times New Roman" w:cs="Times New Roman"/>
          <w:sz w:val="24"/>
          <w:szCs w:val="24"/>
          <w:lang w:val="en-US"/>
        </w:rPr>
        <w:t>studies</w:t>
      </w:r>
      <w:r w:rsidR="0024236E">
        <w:rPr>
          <w:rFonts w:ascii="Times New Roman" w:hAnsi="Times New Roman" w:cs="Times New Roman"/>
          <w:sz w:val="24"/>
          <w:szCs w:val="24"/>
          <w:lang w:val="en-US"/>
        </w:rPr>
        <w:t xml:space="preserve"> (below 10 wt%)</w:t>
      </w:r>
      <w:r w:rsidR="0045339F" w:rsidRPr="00D4116E">
        <w:rPr>
          <w:rFonts w:ascii="Times New Roman" w:hAnsi="Times New Roman" w:cs="Times New Roman"/>
          <w:sz w:val="24"/>
          <w:szCs w:val="24"/>
          <w:lang w:val="en-US"/>
        </w:rPr>
        <w:t xml:space="preserve">, the ligands </w:t>
      </w:r>
      <w:r w:rsidR="008F0EDB">
        <w:rPr>
          <w:rFonts w:ascii="Times New Roman" w:hAnsi="Times New Roman" w:cs="Times New Roman"/>
          <w:sz w:val="24"/>
          <w:szCs w:val="24"/>
          <w:lang w:val="en-US"/>
        </w:rPr>
        <w:t xml:space="preserve">may </w:t>
      </w:r>
      <w:r w:rsidR="00515DE5" w:rsidRPr="00D4116E">
        <w:rPr>
          <w:rFonts w:ascii="Times New Roman" w:hAnsi="Times New Roman" w:cs="Times New Roman"/>
          <w:sz w:val="24"/>
          <w:szCs w:val="24"/>
          <w:lang w:val="en-US"/>
        </w:rPr>
        <w:t xml:space="preserve">no longer </w:t>
      </w:r>
      <w:r w:rsidR="004577B3">
        <w:rPr>
          <w:rFonts w:ascii="Times New Roman" w:hAnsi="Times New Roman" w:cs="Times New Roman"/>
          <w:sz w:val="24"/>
          <w:szCs w:val="24"/>
          <w:lang w:val="en-US"/>
        </w:rPr>
        <w:t xml:space="preserve">be </w:t>
      </w:r>
      <w:r w:rsidR="00843B17">
        <w:rPr>
          <w:rFonts w:ascii="Times New Roman" w:hAnsi="Times New Roman" w:cs="Times New Roman"/>
          <w:sz w:val="24"/>
          <w:szCs w:val="24"/>
          <w:lang w:val="en-US"/>
        </w:rPr>
        <w:t>equally</w:t>
      </w:r>
      <w:r w:rsidR="004577B3">
        <w:rPr>
          <w:rFonts w:ascii="Times New Roman" w:hAnsi="Times New Roman" w:cs="Times New Roman"/>
          <w:sz w:val="24"/>
          <w:szCs w:val="24"/>
          <w:lang w:val="en-US"/>
        </w:rPr>
        <w:t xml:space="preserve"> </w:t>
      </w:r>
      <w:r w:rsidR="0045339F" w:rsidRPr="00D4116E">
        <w:rPr>
          <w:rFonts w:ascii="Times New Roman" w:hAnsi="Times New Roman" w:cs="Times New Roman"/>
          <w:sz w:val="24"/>
          <w:szCs w:val="24"/>
          <w:lang w:val="en-US"/>
        </w:rPr>
        <w:t>effect</w:t>
      </w:r>
      <w:r w:rsidR="004577B3">
        <w:rPr>
          <w:rFonts w:ascii="Times New Roman" w:hAnsi="Times New Roman" w:cs="Times New Roman"/>
          <w:sz w:val="24"/>
          <w:szCs w:val="24"/>
          <w:lang w:val="en-US"/>
        </w:rPr>
        <w:t>ive</w:t>
      </w:r>
      <w:r w:rsidR="0045339F" w:rsidRPr="00D4116E">
        <w:rPr>
          <w:rFonts w:ascii="Times New Roman" w:hAnsi="Times New Roman" w:cs="Times New Roman"/>
          <w:sz w:val="24"/>
          <w:szCs w:val="24"/>
          <w:lang w:val="en-US"/>
        </w:rPr>
        <w:t xml:space="preserve"> in improving the quality of dispersion. </w:t>
      </w:r>
    </w:p>
    <w:p w14:paraId="52C05B12" w14:textId="77777777" w:rsidR="0063661A" w:rsidRPr="00D4116E" w:rsidRDefault="0063661A" w:rsidP="00D4116E">
      <w:pPr>
        <w:spacing w:after="0" w:line="480" w:lineRule="auto"/>
        <w:jc w:val="both"/>
        <w:rPr>
          <w:rFonts w:ascii="Times New Roman" w:hAnsi="Times New Roman" w:cs="Times New Roman"/>
          <w:sz w:val="24"/>
          <w:szCs w:val="24"/>
          <w:lang w:val="en-US"/>
        </w:rPr>
      </w:pPr>
    </w:p>
    <w:p w14:paraId="1F78E174" w14:textId="25BE83AB" w:rsidR="005C4D13" w:rsidRPr="00D4116E" w:rsidRDefault="00E27E7E" w:rsidP="00D4116E">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sz w:val="24"/>
          <w:szCs w:val="24"/>
          <w:lang w:val="en-US"/>
        </w:rPr>
        <w:t>Singha and Thomas</w:t>
      </w:r>
      <w:r w:rsidR="009F7E7B">
        <w:rPr>
          <w:rFonts w:ascii="Times New Roman" w:hAnsi="Times New Roman" w:cs="Times New Roman"/>
          <w:sz w:val="24"/>
          <w:szCs w:val="24"/>
          <w:lang w:val="en-US"/>
        </w:rPr>
        <w:t xml:space="preserve"> </w:t>
      </w:r>
      <w:r w:rsidR="00D9540E">
        <w:rPr>
          <w:rFonts w:ascii="Times New Roman" w:hAnsi="Times New Roman" w:cs="Times New Roman"/>
          <w:sz w:val="24"/>
          <w:szCs w:val="24"/>
          <w:lang w:val="en-US"/>
        </w:rPr>
        <w:t>argue that the</w:t>
      </w:r>
      <w:r w:rsidR="00D63915" w:rsidRPr="00D4116E">
        <w:rPr>
          <w:rFonts w:ascii="Times New Roman" w:hAnsi="Times New Roman" w:cs="Times New Roman"/>
          <w:sz w:val="24"/>
          <w:szCs w:val="24"/>
          <w:lang w:val="en-US"/>
        </w:rPr>
        <w:t xml:space="preserve"> polarization mechanism in epoxy is the orientation of dipolar g</w:t>
      </w:r>
      <w:r w:rsidRPr="00D4116E">
        <w:rPr>
          <w:rFonts w:ascii="Times New Roman" w:hAnsi="Times New Roman" w:cs="Times New Roman"/>
          <w:sz w:val="24"/>
          <w:szCs w:val="24"/>
          <w:lang w:val="en-US"/>
        </w:rPr>
        <w:t>roups on the polymer chains.</w:t>
      </w:r>
      <w:r w:rsidR="009F7E7B" w:rsidRPr="004B6257">
        <w:rPr>
          <w:rFonts w:ascii="Times New Roman" w:hAnsi="Times New Roman" w:cs="Times New Roman"/>
          <w:noProof/>
          <w:sz w:val="24"/>
          <w:szCs w:val="24"/>
          <w:vertAlign w:val="superscript"/>
          <w:lang w:val="en-US"/>
        </w:rPr>
        <w:t>[10]</w:t>
      </w:r>
      <w:r w:rsidRPr="00D4116E">
        <w:rPr>
          <w:rFonts w:ascii="Times New Roman" w:hAnsi="Times New Roman" w:cs="Times New Roman"/>
          <w:sz w:val="24"/>
          <w:szCs w:val="24"/>
          <w:lang w:val="en-US"/>
        </w:rPr>
        <w:t xml:space="preserve"> This</w:t>
      </w:r>
      <w:r w:rsidR="00D63915" w:rsidRPr="00D4116E">
        <w:rPr>
          <w:rFonts w:ascii="Times New Roman" w:hAnsi="Times New Roman" w:cs="Times New Roman"/>
          <w:sz w:val="24"/>
          <w:szCs w:val="24"/>
          <w:lang w:val="en-US"/>
        </w:rPr>
        <w:t xml:space="preserve"> process is reduced when the movements of the contributing groups are c</w:t>
      </w:r>
      <w:r w:rsidRPr="00D4116E">
        <w:rPr>
          <w:rFonts w:ascii="Times New Roman" w:hAnsi="Times New Roman" w:cs="Times New Roman"/>
          <w:sz w:val="24"/>
          <w:szCs w:val="24"/>
          <w:lang w:val="en-US"/>
        </w:rPr>
        <w:t>onstrained,</w:t>
      </w:r>
      <w:r w:rsidR="00D63915" w:rsidRPr="00D4116E">
        <w:rPr>
          <w:rFonts w:ascii="Times New Roman" w:hAnsi="Times New Roman" w:cs="Times New Roman"/>
          <w:sz w:val="24"/>
          <w:szCs w:val="24"/>
          <w:lang w:val="en-US"/>
        </w:rPr>
        <w:t xml:space="preserve"> </w:t>
      </w:r>
      <w:r w:rsidRPr="00D4116E">
        <w:rPr>
          <w:rFonts w:ascii="Times New Roman" w:hAnsi="Times New Roman" w:cs="Times New Roman"/>
          <w:sz w:val="24"/>
          <w:szCs w:val="24"/>
          <w:lang w:val="en-US"/>
        </w:rPr>
        <w:t>which</w:t>
      </w:r>
      <w:r w:rsidR="00D63915" w:rsidRPr="00D4116E">
        <w:rPr>
          <w:rFonts w:ascii="Times New Roman" w:hAnsi="Times New Roman" w:cs="Times New Roman"/>
          <w:sz w:val="24"/>
          <w:szCs w:val="24"/>
          <w:lang w:val="en-US"/>
        </w:rPr>
        <w:t xml:space="preserve"> occurs when there </w:t>
      </w:r>
      <w:r w:rsidR="008C00E2" w:rsidRPr="00D4116E">
        <w:rPr>
          <w:rFonts w:ascii="Times New Roman" w:hAnsi="Times New Roman" w:cs="Times New Roman"/>
          <w:sz w:val="24"/>
          <w:szCs w:val="24"/>
          <w:lang w:val="en-US"/>
        </w:rPr>
        <w:t>are</w:t>
      </w:r>
      <w:r w:rsidR="00D63915" w:rsidRPr="00D4116E">
        <w:rPr>
          <w:rFonts w:ascii="Times New Roman" w:hAnsi="Times New Roman" w:cs="Times New Roman"/>
          <w:sz w:val="24"/>
          <w:szCs w:val="24"/>
          <w:lang w:val="en-US"/>
        </w:rPr>
        <w:t xml:space="preserve"> strong interactions</w:t>
      </w:r>
      <w:r w:rsidR="00F80E38" w:rsidRPr="00D4116E">
        <w:rPr>
          <w:rFonts w:ascii="Times New Roman" w:hAnsi="Times New Roman" w:cs="Times New Roman"/>
          <w:sz w:val="24"/>
          <w:szCs w:val="24"/>
          <w:lang w:val="en-US"/>
        </w:rPr>
        <w:t xml:space="preserve"> or bonding</w:t>
      </w:r>
      <w:r w:rsidR="00D63915" w:rsidRPr="00D4116E">
        <w:rPr>
          <w:rFonts w:ascii="Times New Roman" w:hAnsi="Times New Roman" w:cs="Times New Roman"/>
          <w:sz w:val="24"/>
          <w:szCs w:val="24"/>
          <w:lang w:val="en-US"/>
        </w:rPr>
        <w:t xml:space="preserve"> between the nanoparticles and </w:t>
      </w:r>
      <w:r w:rsidR="009F359A">
        <w:rPr>
          <w:rFonts w:ascii="Times New Roman" w:hAnsi="Times New Roman" w:cs="Times New Roman"/>
          <w:sz w:val="24"/>
          <w:szCs w:val="24"/>
          <w:lang w:val="en-US"/>
        </w:rPr>
        <w:t xml:space="preserve">the </w:t>
      </w:r>
      <w:r w:rsidR="00D63915" w:rsidRPr="00D4116E">
        <w:rPr>
          <w:rFonts w:ascii="Times New Roman" w:hAnsi="Times New Roman" w:cs="Times New Roman"/>
          <w:sz w:val="24"/>
          <w:szCs w:val="24"/>
          <w:lang w:val="en-US"/>
        </w:rPr>
        <w:t>polymer chains</w:t>
      </w:r>
      <w:r w:rsidRPr="00D4116E">
        <w:rPr>
          <w:rFonts w:ascii="Times New Roman" w:hAnsi="Times New Roman" w:cs="Times New Roman"/>
          <w:sz w:val="24"/>
          <w:szCs w:val="24"/>
          <w:lang w:val="en-US"/>
        </w:rPr>
        <w:t>. This results</w:t>
      </w:r>
      <w:r w:rsidR="00D63915" w:rsidRPr="00D4116E">
        <w:rPr>
          <w:rFonts w:ascii="Times New Roman" w:hAnsi="Times New Roman" w:cs="Times New Roman"/>
          <w:sz w:val="24"/>
          <w:szCs w:val="24"/>
          <w:lang w:val="en-US"/>
        </w:rPr>
        <w:t xml:space="preserve"> in a</w:t>
      </w:r>
      <w:r w:rsidR="00F80E38" w:rsidRPr="00D4116E">
        <w:rPr>
          <w:rFonts w:ascii="Times New Roman" w:hAnsi="Times New Roman" w:cs="Times New Roman"/>
          <w:sz w:val="24"/>
          <w:szCs w:val="24"/>
          <w:lang w:val="en-US"/>
        </w:rPr>
        <w:t>n</w:t>
      </w:r>
      <w:r w:rsidR="00D63915" w:rsidRPr="00D4116E">
        <w:rPr>
          <w:rFonts w:ascii="Times New Roman" w:hAnsi="Times New Roman" w:cs="Times New Roman"/>
          <w:sz w:val="24"/>
          <w:szCs w:val="24"/>
          <w:lang w:val="en-US"/>
        </w:rPr>
        <w:t xml:space="preserve"> immobile </w:t>
      </w:r>
      <w:r w:rsidR="00F80E38" w:rsidRPr="00D4116E">
        <w:rPr>
          <w:rFonts w:ascii="Times New Roman" w:hAnsi="Times New Roman" w:cs="Times New Roman"/>
          <w:sz w:val="24"/>
          <w:szCs w:val="24"/>
          <w:lang w:val="en-US"/>
        </w:rPr>
        <w:t xml:space="preserve">interfacial </w:t>
      </w:r>
      <w:r w:rsidR="00D63915" w:rsidRPr="00D4116E">
        <w:rPr>
          <w:rFonts w:ascii="Times New Roman" w:hAnsi="Times New Roman" w:cs="Times New Roman"/>
          <w:sz w:val="24"/>
          <w:szCs w:val="24"/>
          <w:lang w:val="en-US"/>
        </w:rPr>
        <w:t>na</w:t>
      </w:r>
      <w:r w:rsidR="00F80E38" w:rsidRPr="00D4116E">
        <w:rPr>
          <w:rFonts w:ascii="Times New Roman" w:hAnsi="Times New Roman" w:cs="Times New Roman"/>
          <w:sz w:val="24"/>
          <w:szCs w:val="24"/>
          <w:lang w:val="en-US"/>
        </w:rPr>
        <w:t>nolayer</w:t>
      </w:r>
      <w:r w:rsidR="003B2EAA">
        <w:rPr>
          <w:rFonts w:ascii="Times New Roman" w:hAnsi="Times New Roman" w:cs="Times New Roman"/>
          <w:sz w:val="24"/>
          <w:szCs w:val="24"/>
          <w:lang w:val="en-US"/>
        </w:rPr>
        <w:t xml:space="preserve"> between the nanoparticles and the polymer</w:t>
      </w:r>
      <w:r w:rsidR="00520AC5">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[10, 15]</w:t>
      </w:r>
      <w:r w:rsidR="00226036" w:rsidRPr="00D4116E">
        <w:rPr>
          <w:rFonts w:ascii="Times New Roman" w:hAnsi="Times New Roman" w:cs="Times New Roman"/>
          <w:sz w:val="24"/>
          <w:szCs w:val="24"/>
          <w:lang w:val="en-US"/>
        </w:rPr>
        <w:t xml:space="preserve"> </w:t>
      </w:r>
      <w:r w:rsidR="00910855" w:rsidRPr="00D4116E">
        <w:rPr>
          <w:rFonts w:ascii="Times New Roman" w:hAnsi="Times New Roman" w:cs="Times New Roman"/>
          <w:sz w:val="24"/>
          <w:szCs w:val="24"/>
          <w:lang w:val="en-US"/>
        </w:rPr>
        <w:t>The immobilization of the polymer chains is dependent on the available i</w:t>
      </w:r>
      <w:r w:rsidR="005034F8" w:rsidRPr="00D4116E">
        <w:rPr>
          <w:rFonts w:ascii="Times New Roman" w:hAnsi="Times New Roman" w:cs="Times New Roman"/>
          <w:sz w:val="24"/>
          <w:szCs w:val="24"/>
          <w:lang w:val="en-US"/>
        </w:rPr>
        <w:t>nterfacial area, which in turn depends on the quality of dispersion</w:t>
      </w:r>
      <w:r w:rsidR="00D15272" w:rsidRPr="00D4116E">
        <w:rPr>
          <w:rFonts w:ascii="Times New Roman" w:hAnsi="Times New Roman" w:cs="Times New Roman"/>
          <w:sz w:val="24"/>
          <w:szCs w:val="24"/>
          <w:lang w:val="en-US"/>
        </w:rPr>
        <w:t xml:space="preserve"> and the surface chemistry</w:t>
      </w:r>
      <w:r w:rsidR="005034F8" w:rsidRPr="00D4116E">
        <w:rPr>
          <w:rFonts w:ascii="Times New Roman" w:hAnsi="Times New Roman" w:cs="Times New Roman"/>
          <w:sz w:val="24"/>
          <w:szCs w:val="24"/>
          <w:lang w:val="en-US"/>
        </w:rPr>
        <w:t xml:space="preserve">. </w:t>
      </w:r>
      <w:r w:rsidR="00D9540E">
        <w:rPr>
          <w:rFonts w:ascii="Times New Roman" w:hAnsi="Times New Roman" w:cs="Times New Roman"/>
          <w:sz w:val="24"/>
          <w:szCs w:val="24"/>
          <w:lang w:val="en-US"/>
        </w:rPr>
        <w:t>According to this model</w:t>
      </w:r>
      <w:r w:rsidR="00521B34" w:rsidRPr="00D4116E">
        <w:rPr>
          <w:rFonts w:ascii="Times New Roman" w:hAnsi="Times New Roman" w:cs="Times New Roman"/>
          <w:sz w:val="24"/>
          <w:szCs w:val="24"/>
          <w:lang w:val="en-US"/>
        </w:rPr>
        <w:t xml:space="preserve">, </w:t>
      </w:r>
      <w:r w:rsidR="001C3C36" w:rsidRPr="00D4116E">
        <w:rPr>
          <w:rFonts w:ascii="Times New Roman" w:hAnsi="Times New Roman" w:cs="Times New Roman"/>
          <w:sz w:val="24"/>
          <w:szCs w:val="24"/>
          <w:lang w:val="en-US"/>
        </w:rPr>
        <w:t>nanocomposites</w:t>
      </w:r>
      <w:r w:rsidR="00521B34" w:rsidRPr="00D4116E">
        <w:rPr>
          <w:rFonts w:ascii="Times New Roman" w:hAnsi="Times New Roman" w:cs="Times New Roman"/>
          <w:sz w:val="24"/>
          <w:szCs w:val="24"/>
          <w:lang w:val="en-US"/>
        </w:rPr>
        <w:t xml:space="preserve"> with uniform dispersion, small particle sizes</w:t>
      </w:r>
      <w:r w:rsidR="00D9540E">
        <w:rPr>
          <w:rFonts w:ascii="Times New Roman" w:hAnsi="Times New Roman" w:cs="Times New Roman"/>
          <w:sz w:val="24"/>
          <w:szCs w:val="24"/>
          <w:lang w:val="en-US"/>
        </w:rPr>
        <w:t>,</w:t>
      </w:r>
      <w:r w:rsidR="00521B34" w:rsidRPr="00D4116E">
        <w:rPr>
          <w:rFonts w:ascii="Times New Roman" w:hAnsi="Times New Roman" w:cs="Times New Roman"/>
          <w:sz w:val="24"/>
          <w:szCs w:val="24"/>
          <w:lang w:val="en-US"/>
        </w:rPr>
        <w:t xml:space="preserve"> and little to no agglomeration will</w:t>
      </w:r>
      <w:r w:rsidR="001C3C36" w:rsidRPr="00D4116E">
        <w:rPr>
          <w:rFonts w:ascii="Times New Roman" w:hAnsi="Times New Roman" w:cs="Times New Roman"/>
          <w:sz w:val="24"/>
          <w:szCs w:val="24"/>
          <w:lang w:val="en-US"/>
        </w:rPr>
        <w:t xml:space="preserve"> show the lowest permittivities.</w:t>
      </w:r>
      <w:r w:rsidR="00887E93" w:rsidRPr="00D4116E">
        <w:rPr>
          <w:rFonts w:ascii="Times New Roman" w:hAnsi="Times New Roman" w:cs="Times New Roman"/>
          <w:sz w:val="24"/>
          <w:szCs w:val="24"/>
          <w:lang w:val="en-US"/>
        </w:rPr>
        <w:t xml:space="preserve"> </w:t>
      </w:r>
      <w:r w:rsidR="005C4D13" w:rsidRPr="00D4116E">
        <w:rPr>
          <w:rFonts w:ascii="Times New Roman" w:hAnsi="Times New Roman" w:cs="Times New Roman"/>
          <w:sz w:val="24"/>
          <w:szCs w:val="24"/>
          <w:lang w:val="en-US"/>
        </w:rPr>
        <w:t xml:space="preserve">The surface modification of nanoparticles may affect the interfacial interactions </w:t>
      </w:r>
      <w:r w:rsidR="005C4D13" w:rsidRPr="00D4116E">
        <w:rPr>
          <w:rFonts w:ascii="Times New Roman" w:hAnsi="Times New Roman" w:cs="Times New Roman"/>
          <w:sz w:val="24"/>
          <w:szCs w:val="24"/>
          <w:lang w:val="en-US"/>
        </w:rPr>
        <w:lastRenderedPageBreak/>
        <w:t xml:space="preserve">via formation of chemical bonds as bridges between the chains and the particles. The possibility of steric hindrance, which would prevent the polymer chains from coming close to the nanoparticles, should also be considered. </w:t>
      </w:r>
    </w:p>
    <w:p w14:paraId="3FED116D" w14:textId="190CC9E9" w:rsidR="00226036" w:rsidRPr="00D4116E" w:rsidDel="0067602D" w:rsidRDefault="00226036" w:rsidP="00D4116E">
      <w:pPr>
        <w:spacing w:after="0" w:line="480" w:lineRule="auto"/>
        <w:jc w:val="both"/>
        <w:rPr>
          <w:del w:id="160" w:author="Mari-Ann Einarsrud" w:date="2018-09-14T13:53:00Z"/>
          <w:rFonts w:ascii="Times New Roman" w:hAnsi="Times New Roman" w:cs="Times New Roman"/>
          <w:sz w:val="24"/>
          <w:szCs w:val="24"/>
          <w:lang w:val="en-US"/>
        </w:rPr>
      </w:pPr>
      <w:r w:rsidRPr="00D4116E">
        <w:rPr>
          <w:rFonts w:ascii="Times New Roman" w:hAnsi="Times New Roman" w:cs="Times New Roman"/>
          <w:sz w:val="24"/>
          <w:szCs w:val="24"/>
          <w:lang w:val="en-US"/>
        </w:rPr>
        <w:t>The multi-core model by Tanaka et al.</w:t>
      </w:r>
      <w:r w:rsidR="00700FD5" w:rsidRPr="00700FD5">
        <w:rPr>
          <w:rFonts w:ascii="Times New Roman" w:hAnsi="Times New Roman" w:cs="Times New Roman"/>
          <w:noProof/>
          <w:sz w:val="24"/>
          <w:szCs w:val="24"/>
          <w:vertAlign w:val="superscript"/>
          <w:lang w:val="en-US"/>
        </w:rPr>
        <w:t>[49]</w:t>
      </w:r>
      <w:r w:rsidR="00AB15D6">
        <w:rPr>
          <w:rFonts w:ascii="Times New Roman" w:hAnsi="Times New Roman" w:cs="Times New Roman"/>
          <w:sz w:val="24"/>
          <w:szCs w:val="24"/>
          <w:lang w:val="en-US"/>
        </w:rPr>
        <w:t xml:space="preserve"> predicted</w:t>
      </w:r>
      <w:r w:rsidRPr="00D4116E">
        <w:rPr>
          <w:rFonts w:ascii="Times New Roman" w:hAnsi="Times New Roman" w:cs="Times New Roman"/>
          <w:sz w:val="24"/>
          <w:szCs w:val="24"/>
          <w:lang w:val="en-US"/>
        </w:rPr>
        <w:t xml:space="preserve"> that </w:t>
      </w:r>
      <w:r w:rsidR="002342CF">
        <w:rPr>
          <w:rFonts w:ascii="Times New Roman" w:hAnsi="Times New Roman" w:cs="Times New Roman"/>
          <w:sz w:val="24"/>
          <w:szCs w:val="24"/>
          <w:lang w:val="en-US"/>
        </w:rPr>
        <w:t xml:space="preserve">the polymer </w:t>
      </w:r>
      <w:r w:rsidRPr="00D4116E">
        <w:rPr>
          <w:rFonts w:ascii="Times New Roman" w:hAnsi="Times New Roman" w:cs="Times New Roman"/>
          <w:sz w:val="24"/>
          <w:szCs w:val="24"/>
          <w:lang w:val="en-US"/>
        </w:rPr>
        <w:t xml:space="preserve">chain mobility </w:t>
      </w:r>
      <w:r w:rsidR="006D6D25">
        <w:rPr>
          <w:rFonts w:ascii="Times New Roman" w:hAnsi="Times New Roman" w:cs="Times New Roman"/>
          <w:sz w:val="24"/>
          <w:szCs w:val="24"/>
          <w:lang w:val="en-US"/>
        </w:rPr>
        <w:t>at</w:t>
      </w:r>
      <w:r w:rsidRPr="00D4116E">
        <w:rPr>
          <w:rFonts w:ascii="Times New Roman" w:hAnsi="Times New Roman" w:cs="Times New Roman"/>
          <w:sz w:val="24"/>
          <w:szCs w:val="24"/>
          <w:lang w:val="en-US"/>
        </w:rPr>
        <w:t xml:space="preserve"> the interfaces would be reduced </w:t>
      </w:r>
      <w:r w:rsidR="006D6D25">
        <w:rPr>
          <w:rFonts w:ascii="Times New Roman" w:hAnsi="Times New Roman" w:cs="Times New Roman"/>
          <w:sz w:val="24"/>
          <w:szCs w:val="24"/>
          <w:lang w:val="en-US"/>
        </w:rPr>
        <w:t>by</w:t>
      </w:r>
      <w:r w:rsidRPr="00D4116E">
        <w:rPr>
          <w:rFonts w:ascii="Times New Roman" w:hAnsi="Times New Roman" w:cs="Times New Roman"/>
          <w:sz w:val="24"/>
          <w:szCs w:val="24"/>
          <w:lang w:val="en-US"/>
        </w:rPr>
        <w:t xml:space="preserve"> </w:t>
      </w:r>
      <w:r w:rsidR="002342CF">
        <w:rPr>
          <w:rFonts w:ascii="Times New Roman" w:hAnsi="Times New Roman" w:cs="Times New Roman"/>
          <w:sz w:val="24"/>
          <w:szCs w:val="24"/>
          <w:lang w:val="en-US"/>
        </w:rPr>
        <w:t xml:space="preserve">the </w:t>
      </w:r>
      <w:r w:rsidRPr="00D4116E">
        <w:rPr>
          <w:rFonts w:ascii="Times New Roman" w:hAnsi="Times New Roman" w:cs="Times New Roman"/>
          <w:sz w:val="24"/>
          <w:szCs w:val="24"/>
          <w:lang w:val="en-US"/>
        </w:rPr>
        <w:t xml:space="preserve">formation of chemical bonds between the chains and the particles. </w:t>
      </w:r>
      <w:r w:rsidR="00D634E9" w:rsidRPr="00D4116E">
        <w:rPr>
          <w:rFonts w:ascii="Times New Roman" w:hAnsi="Times New Roman" w:cs="Times New Roman"/>
          <w:sz w:val="24"/>
          <w:szCs w:val="24"/>
          <w:lang w:val="en-US"/>
        </w:rPr>
        <w:t>This corresponds well with the results from Yeung and Vaugha</w:t>
      </w:r>
      <w:r w:rsidR="006D6D25">
        <w:rPr>
          <w:rFonts w:ascii="Times New Roman" w:hAnsi="Times New Roman" w:cs="Times New Roman"/>
          <w:sz w:val="24"/>
          <w:szCs w:val="24"/>
          <w:lang w:val="en-US"/>
        </w:rPr>
        <w:t>n,</w:t>
      </w:r>
      <w:r w:rsidR="004B6257" w:rsidRPr="004B6257">
        <w:rPr>
          <w:rFonts w:ascii="Times New Roman" w:hAnsi="Times New Roman" w:cs="Times New Roman"/>
          <w:noProof/>
          <w:sz w:val="24"/>
          <w:szCs w:val="24"/>
          <w:vertAlign w:val="superscript"/>
          <w:lang w:val="en-US"/>
        </w:rPr>
        <w:t>[19]</w:t>
      </w:r>
      <w:r w:rsidR="006D6D25">
        <w:rPr>
          <w:rFonts w:ascii="Times New Roman" w:hAnsi="Times New Roman" w:cs="Times New Roman"/>
          <w:sz w:val="24"/>
          <w:szCs w:val="24"/>
          <w:lang w:val="en-US"/>
        </w:rPr>
        <w:t xml:space="preserve"> </w:t>
      </w:r>
      <w:r w:rsidR="009F7E7B">
        <w:rPr>
          <w:rFonts w:ascii="Times New Roman" w:hAnsi="Times New Roman" w:cs="Times New Roman"/>
          <w:sz w:val="24"/>
          <w:szCs w:val="24"/>
          <w:lang w:val="en-US"/>
        </w:rPr>
        <w:t>where</w:t>
      </w:r>
      <w:r w:rsidR="002342CF">
        <w:rPr>
          <w:rFonts w:ascii="Times New Roman" w:hAnsi="Times New Roman" w:cs="Times New Roman"/>
          <w:sz w:val="24"/>
          <w:szCs w:val="24"/>
          <w:lang w:val="en-US"/>
        </w:rPr>
        <w:t xml:space="preserve"> </w:t>
      </w:r>
      <w:r w:rsidR="006D6D25">
        <w:rPr>
          <w:rFonts w:ascii="Times New Roman" w:hAnsi="Times New Roman" w:cs="Times New Roman"/>
          <w:sz w:val="24"/>
          <w:szCs w:val="24"/>
          <w:lang w:val="en-US"/>
        </w:rPr>
        <w:t xml:space="preserve">an </w:t>
      </w:r>
      <w:r w:rsidR="00D634E9" w:rsidRPr="00D4116E">
        <w:rPr>
          <w:rFonts w:ascii="Times New Roman" w:hAnsi="Times New Roman" w:cs="Times New Roman"/>
          <w:sz w:val="24"/>
          <w:szCs w:val="24"/>
          <w:lang w:val="en-US"/>
        </w:rPr>
        <w:t xml:space="preserve">increasing amount of coupling agent </w:t>
      </w:r>
      <w:r w:rsidR="009F7E7B">
        <w:rPr>
          <w:rFonts w:ascii="Times New Roman" w:hAnsi="Times New Roman" w:cs="Times New Roman"/>
          <w:sz w:val="24"/>
          <w:szCs w:val="24"/>
          <w:lang w:val="en-US"/>
        </w:rPr>
        <w:t xml:space="preserve">led </w:t>
      </w:r>
      <w:r w:rsidR="00D634E9" w:rsidRPr="00D4116E">
        <w:rPr>
          <w:rFonts w:ascii="Times New Roman" w:hAnsi="Times New Roman" w:cs="Times New Roman"/>
          <w:sz w:val="24"/>
          <w:szCs w:val="24"/>
          <w:lang w:val="en-US"/>
        </w:rPr>
        <w:t>to increased bonding of the polymer chains and nanopar</w:t>
      </w:r>
      <w:r w:rsidR="002342CF">
        <w:rPr>
          <w:rFonts w:ascii="Times New Roman" w:hAnsi="Times New Roman" w:cs="Times New Roman"/>
          <w:sz w:val="24"/>
          <w:szCs w:val="24"/>
          <w:lang w:val="en-US"/>
        </w:rPr>
        <w:t xml:space="preserve">ticles, and consequently </w:t>
      </w:r>
      <w:r w:rsidR="009F7E7B">
        <w:rPr>
          <w:rFonts w:ascii="Times New Roman" w:hAnsi="Times New Roman" w:cs="Times New Roman"/>
          <w:sz w:val="24"/>
          <w:szCs w:val="24"/>
          <w:lang w:val="en-US"/>
        </w:rPr>
        <w:t xml:space="preserve">reduced </w:t>
      </w:r>
      <w:r w:rsidR="00D634E9" w:rsidRPr="00D4116E">
        <w:rPr>
          <w:rFonts w:ascii="Times New Roman" w:hAnsi="Times New Roman" w:cs="Times New Roman"/>
          <w:sz w:val="24"/>
          <w:szCs w:val="24"/>
          <w:lang w:val="en-US"/>
        </w:rPr>
        <w:t>the permittivity. However, s</w:t>
      </w:r>
      <w:r w:rsidRPr="00D4116E">
        <w:rPr>
          <w:rFonts w:ascii="Times New Roman" w:hAnsi="Times New Roman" w:cs="Times New Roman"/>
          <w:sz w:val="24"/>
          <w:szCs w:val="24"/>
          <w:lang w:val="en-US"/>
        </w:rPr>
        <w:t xml:space="preserve">ince the permittivity decreased even in the absence of </w:t>
      </w:r>
      <w:r w:rsidR="00B54110">
        <w:rPr>
          <w:rFonts w:ascii="Times New Roman" w:hAnsi="Times New Roman" w:cs="Times New Roman"/>
          <w:sz w:val="24"/>
          <w:szCs w:val="24"/>
          <w:lang w:val="en-US"/>
        </w:rPr>
        <w:t xml:space="preserve">the </w:t>
      </w:r>
      <w:r w:rsidRPr="00D4116E">
        <w:rPr>
          <w:rFonts w:ascii="Times New Roman" w:hAnsi="Times New Roman" w:cs="Times New Roman"/>
          <w:sz w:val="24"/>
          <w:szCs w:val="24"/>
          <w:lang w:val="en-US"/>
        </w:rPr>
        <w:t>silane coupling agents</w:t>
      </w:r>
      <w:r w:rsidR="00D634E9" w:rsidRPr="00D4116E">
        <w:rPr>
          <w:rFonts w:ascii="Times New Roman" w:hAnsi="Times New Roman" w:cs="Times New Roman"/>
          <w:sz w:val="24"/>
          <w:szCs w:val="24"/>
          <w:lang w:val="en-US"/>
        </w:rPr>
        <w:t xml:space="preserve"> (e.g in the studies by Singha and Thomas,</w:t>
      </w:r>
      <w:r w:rsidR="004B6257" w:rsidRPr="004B6257">
        <w:rPr>
          <w:rFonts w:ascii="Times New Roman" w:hAnsi="Times New Roman" w:cs="Times New Roman"/>
          <w:noProof/>
          <w:sz w:val="24"/>
          <w:szCs w:val="24"/>
          <w:vertAlign w:val="superscript"/>
          <w:lang w:val="en-US"/>
        </w:rPr>
        <w:t>[10]</w:t>
      </w:r>
      <w:r w:rsidR="00D634E9" w:rsidRPr="00D4116E">
        <w:rPr>
          <w:rFonts w:ascii="Times New Roman" w:hAnsi="Times New Roman" w:cs="Times New Roman"/>
          <w:sz w:val="24"/>
          <w:szCs w:val="24"/>
          <w:lang w:val="en-US"/>
        </w:rPr>
        <w:t xml:space="preserve"> and Nelson and Fothergill</w:t>
      </w:r>
      <w:r w:rsidR="004B6257" w:rsidRPr="004B6257">
        <w:rPr>
          <w:rFonts w:ascii="Times New Roman" w:hAnsi="Times New Roman" w:cs="Times New Roman"/>
          <w:noProof/>
          <w:sz w:val="24"/>
          <w:szCs w:val="24"/>
          <w:vertAlign w:val="superscript"/>
          <w:lang w:val="en-US"/>
        </w:rPr>
        <w:t>[13]</w:t>
      </w:r>
      <w:r w:rsidR="00D634E9" w:rsidRPr="00D4116E">
        <w:rPr>
          <w:rFonts w:ascii="Times New Roman" w:hAnsi="Times New Roman" w:cs="Times New Roman"/>
          <w:sz w:val="24"/>
          <w:szCs w:val="24"/>
          <w:lang w:val="en-US"/>
        </w:rPr>
        <w:t>)</w:t>
      </w:r>
      <w:r w:rsidRPr="00D4116E">
        <w:rPr>
          <w:rFonts w:ascii="Times New Roman" w:hAnsi="Times New Roman" w:cs="Times New Roman"/>
          <w:sz w:val="24"/>
          <w:szCs w:val="24"/>
          <w:lang w:val="en-US"/>
        </w:rPr>
        <w:t xml:space="preserve">, it </w:t>
      </w:r>
      <w:r w:rsidR="0076198F">
        <w:rPr>
          <w:rFonts w:ascii="Times New Roman" w:hAnsi="Times New Roman" w:cs="Times New Roman"/>
          <w:sz w:val="24"/>
          <w:szCs w:val="24"/>
          <w:lang w:val="en-US"/>
        </w:rPr>
        <w:t xml:space="preserve">is possible </w:t>
      </w:r>
      <w:r w:rsidRPr="00D4116E">
        <w:rPr>
          <w:rFonts w:ascii="Times New Roman" w:hAnsi="Times New Roman" w:cs="Times New Roman"/>
          <w:sz w:val="24"/>
          <w:szCs w:val="24"/>
          <w:lang w:val="en-US"/>
        </w:rPr>
        <w:t xml:space="preserve">that the polymer chains simply being </w:t>
      </w:r>
      <w:r w:rsidR="0076198F">
        <w:rPr>
          <w:rFonts w:ascii="Times New Roman" w:hAnsi="Times New Roman" w:cs="Times New Roman"/>
          <w:sz w:val="24"/>
          <w:szCs w:val="24"/>
          <w:lang w:val="en-US"/>
        </w:rPr>
        <w:t>loosely attached</w:t>
      </w:r>
      <w:r w:rsidRPr="00D4116E">
        <w:rPr>
          <w:rFonts w:ascii="Times New Roman" w:hAnsi="Times New Roman" w:cs="Times New Roman"/>
          <w:sz w:val="24"/>
          <w:szCs w:val="24"/>
          <w:lang w:val="en-US"/>
        </w:rPr>
        <w:t xml:space="preserve"> to the nanoparticle </w:t>
      </w:r>
      <w:r w:rsidR="00D634E9" w:rsidRPr="00D4116E">
        <w:rPr>
          <w:rFonts w:ascii="Times New Roman" w:hAnsi="Times New Roman" w:cs="Times New Roman"/>
          <w:sz w:val="24"/>
          <w:szCs w:val="24"/>
          <w:lang w:val="en-US"/>
        </w:rPr>
        <w:t xml:space="preserve">surface </w:t>
      </w:r>
      <w:r w:rsidR="0076198F">
        <w:rPr>
          <w:rFonts w:ascii="Times New Roman" w:hAnsi="Times New Roman" w:cs="Times New Roman"/>
          <w:sz w:val="24"/>
          <w:szCs w:val="24"/>
          <w:lang w:val="en-US"/>
        </w:rPr>
        <w:t>via weak interactions</w:t>
      </w:r>
      <w:r w:rsidR="000F1108">
        <w:rPr>
          <w:rFonts w:ascii="Times New Roman" w:hAnsi="Times New Roman" w:cs="Times New Roman"/>
          <w:sz w:val="24"/>
          <w:szCs w:val="24"/>
          <w:lang w:val="en-US"/>
        </w:rPr>
        <w:t xml:space="preserve"> (</w:t>
      </w:r>
      <w:r w:rsidR="00A5217B">
        <w:rPr>
          <w:rFonts w:ascii="Times New Roman" w:hAnsi="Times New Roman" w:cs="Times New Roman"/>
          <w:sz w:val="24"/>
          <w:szCs w:val="24"/>
          <w:lang w:val="en-US"/>
        </w:rPr>
        <w:t xml:space="preserve">e.g. </w:t>
      </w:r>
      <w:r w:rsidR="009F7E7B">
        <w:rPr>
          <w:rFonts w:ascii="Times New Roman" w:hAnsi="Times New Roman" w:cs="Times New Roman"/>
          <w:sz w:val="24"/>
          <w:szCs w:val="24"/>
          <w:lang w:val="en-US"/>
        </w:rPr>
        <w:t>H</w:t>
      </w:r>
      <w:r w:rsidR="00A5217B">
        <w:rPr>
          <w:rFonts w:ascii="Times New Roman" w:hAnsi="Times New Roman" w:cs="Times New Roman"/>
          <w:sz w:val="24"/>
          <w:szCs w:val="24"/>
          <w:lang w:val="en-US"/>
        </w:rPr>
        <w:t>ydrogen bonds and van der Waal’s forces</w:t>
      </w:r>
      <w:r w:rsidR="000F1108">
        <w:rPr>
          <w:rFonts w:ascii="Times New Roman" w:hAnsi="Times New Roman" w:cs="Times New Roman"/>
          <w:sz w:val="24"/>
          <w:szCs w:val="24"/>
          <w:lang w:val="en-US"/>
        </w:rPr>
        <w:t>,</w:t>
      </w:r>
      <w:r w:rsidR="0076198F">
        <w:rPr>
          <w:rFonts w:ascii="Times New Roman" w:hAnsi="Times New Roman" w:cs="Times New Roman"/>
          <w:sz w:val="24"/>
          <w:szCs w:val="24"/>
          <w:lang w:val="en-US"/>
        </w:rPr>
        <w:t xml:space="preserve"> </w:t>
      </w:r>
      <w:r w:rsidRPr="00D4116E">
        <w:rPr>
          <w:rFonts w:ascii="Times New Roman" w:hAnsi="Times New Roman" w:cs="Times New Roman"/>
          <w:sz w:val="24"/>
          <w:szCs w:val="24"/>
          <w:lang w:val="en-US"/>
        </w:rPr>
        <w:t>as in the case of the bound layers in both Tanaka’s and Tsagaropoulos’ model</w:t>
      </w:r>
      <w:r w:rsidR="0076198F">
        <w:rPr>
          <w:rFonts w:ascii="Times New Roman" w:hAnsi="Times New Roman" w:cs="Times New Roman"/>
          <w:sz w:val="24"/>
          <w:szCs w:val="24"/>
          <w:lang w:val="en-US"/>
        </w:rPr>
        <w:t>s</w:t>
      </w:r>
      <w:r w:rsidR="00A5217B">
        <w:rPr>
          <w:rFonts w:ascii="Times New Roman" w:hAnsi="Times New Roman" w:cs="Times New Roman"/>
          <w:sz w:val="24"/>
          <w:szCs w:val="24"/>
          <w:lang w:val="en-US"/>
        </w:rPr>
        <w:t>)</w:t>
      </w:r>
      <w:r w:rsidR="000F1108">
        <w:rPr>
          <w:rFonts w:ascii="Times New Roman" w:hAnsi="Times New Roman" w:cs="Times New Roman"/>
          <w:sz w:val="24"/>
          <w:szCs w:val="24"/>
          <w:lang w:val="en-US"/>
        </w:rPr>
        <w:t>,</w:t>
      </w:r>
      <w:r w:rsidRPr="00D4116E">
        <w:rPr>
          <w:rFonts w:ascii="Times New Roman" w:hAnsi="Times New Roman" w:cs="Times New Roman"/>
          <w:sz w:val="24"/>
          <w:szCs w:val="24"/>
          <w:lang w:val="en-US"/>
        </w:rPr>
        <w:t xml:space="preserve"> can </w:t>
      </w:r>
      <w:r w:rsidR="00D634E9" w:rsidRPr="00D4116E">
        <w:rPr>
          <w:rFonts w:ascii="Times New Roman" w:hAnsi="Times New Roman" w:cs="Times New Roman"/>
          <w:sz w:val="24"/>
          <w:szCs w:val="24"/>
          <w:lang w:val="en-US"/>
        </w:rPr>
        <w:t xml:space="preserve">also </w:t>
      </w:r>
      <w:r w:rsidRPr="00D4116E">
        <w:rPr>
          <w:rFonts w:ascii="Times New Roman" w:hAnsi="Times New Roman" w:cs="Times New Roman"/>
          <w:sz w:val="24"/>
          <w:szCs w:val="24"/>
          <w:lang w:val="en-US"/>
        </w:rPr>
        <w:t>decrease t</w:t>
      </w:r>
      <w:r w:rsidR="002050E1" w:rsidRPr="00D4116E">
        <w:rPr>
          <w:rFonts w:ascii="Times New Roman" w:hAnsi="Times New Roman" w:cs="Times New Roman"/>
          <w:sz w:val="24"/>
          <w:szCs w:val="24"/>
          <w:lang w:val="en-US"/>
        </w:rPr>
        <w:t>he chain mobility.</w:t>
      </w:r>
    </w:p>
    <w:p w14:paraId="15CBE7F3" w14:textId="77777777" w:rsidR="002050E1" w:rsidRPr="00D4116E" w:rsidRDefault="002050E1" w:rsidP="00D4116E">
      <w:pPr>
        <w:spacing w:after="0" w:line="480" w:lineRule="auto"/>
        <w:jc w:val="both"/>
        <w:rPr>
          <w:rFonts w:ascii="Times New Roman" w:hAnsi="Times New Roman" w:cs="Times New Roman"/>
          <w:sz w:val="24"/>
          <w:szCs w:val="24"/>
          <w:lang w:val="en-US"/>
        </w:rPr>
      </w:pPr>
    </w:p>
    <w:p w14:paraId="5F2090E4" w14:textId="4430A107" w:rsidR="00D05A08" w:rsidRPr="00D4116E" w:rsidDel="0067602D" w:rsidRDefault="009C7107" w:rsidP="00D4116E">
      <w:pPr>
        <w:spacing w:after="0" w:line="480" w:lineRule="auto"/>
        <w:jc w:val="both"/>
        <w:rPr>
          <w:del w:id="161" w:author="Mari-Ann Einarsrud" w:date="2018-09-14T13:53:00Z"/>
          <w:rFonts w:ascii="Times New Roman" w:hAnsi="Times New Roman" w:cs="Times New Roman"/>
          <w:sz w:val="24"/>
          <w:szCs w:val="24"/>
          <w:lang w:val="en-US"/>
        </w:rPr>
      </w:pPr>
      <w:r>
        <w:rPr>
          <w:rFonts w:ascii="Times New Roman" w:hAnsi="Times New Roman" w:cs="Times New Roman"/>
          <w:sz w:val="24"/>
          <w:szCs w:val="24"/>
          <w:lang w:val="en-US"/>
        </w:rPr>
        <w:t>Kochetov et al.</w:t>
      </w:r>
      <w:r w:rsidR="004B6257" w:rsidRPr="004B6257">
        <w:rPr>
          <w:rFonts w:ascii="Times New Roman" w:hAnsi="Times New Roman" w:cs="Times New Roman"/>
          <w:noProof/>
          <w:sz w:val="24"/>
          <w:szCs w:val="24"/>
          <w:vertAlign w:val="superscript"/>
          <w:lang w:val="en-US"/>
        </w:rPr>
        <w:t>[20]</w:t>
      </w:r>
      <w:r>
        <w:rPr>
          <w:rFonts w:ascii="Times New Roman" w:hAnsi="Times New Roman" w:cs="Times New Roman"/>
          <w:sz w:val="24"/>
          <w:szCs w:val="24"/>
          <w:lang w:val="en-US"/>
        </w:rPr>
        <w:t xml:space="preserve"> proposed that the interfacial region acts as a </w:t>
      </w:r>
      <w:r w:rsidR="008F1800">
        <w:rPr>
          <w:rFonts w:ascii="Times New Roman" w:hAnsi="Times New Roman" w:cs="Times New Roman"/>
          <w:sz w:val="24"/>
          <w:szCs w:val="24"/>
          <w:lang w:val="en-US"/>
        </w:rPr>
        <w:t>‘</w:t>
      </w:r>
      <w:r>
        <w:rPr>
          <w:rFonts w:ascii="Times New Roman" w:hAnsi="Times New Roman" w:cs="Times New Roman"/>
          <w:sz w:val="24"/>
          <w:szCs w:val="24"/>
          <w:lang w:val="en-US"/>
        </w:rPr>
        <w:t>third phase</w:t>
      </w:r>
      <w:r w:rsidR="008F180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53013E">
        <w:rPr>
          <w:rFonts w:ascii="Times New Roman" w:hAnsi="Times New Roman" w:cs="Times New Roman"/>
          <w:sz w:val="24"/>
          <w:szCs w:val="24"/>
          <w:lang w:val="en-US"/>
        </w:rPr>
        <w:t>in addition to the organic (polymer) and inorganic (nanoparticle) phases in the hybrid material.</w:t>
      </w:r>
      <w:r>
        <w:rPr>
          <w:rFonts w:ascii="Times New Roman" w:hAnsi="Times New Roman" w:cs="Times New Roman"/>
          <w:sz w:val="24"/>
          <w:szCs w:val="24"/>
          <w:lang w:val="en-US"/>
        </w:rPr>
        <w:t xml:space="preserve"> </w:t>
      </w:r>
      <w:r w:rsidR="0053013E">
        <w:rPr>
          <w:rFonts w:ascii="Times New Roman" w:hAnsi="Times New Roman" w:cs="Times New Roman"/>
          <w:sz w:val="24"/>
          <w:szCs w:val="24"/>
          <w:lang w:val="en-US"/>
        </w:rPr>
        <w:t>In this model the ‘third phase’</w:t>
      </w:r>
      <w:r>
        <w:rPr>
          <w:rFonts w:ascii="Times New Roman" w:hAnsi="Times New Roman" w:cs="Times New Roman"/>
          <w:sz w:val="24"/>
          <w:szCs w:val="24"/>
          <w:lang w:val="en-US"/>
        </w:rPr>
        <w:t xml:space="preserve"> </w:t>
      </w:r>
      <w:r w:rsidR="0053013E">
        <w:rPr>
          <w:rFonts w:ascii="Times New Roman" w:hAnsi="Times New Roman" w:cs="Times New Roman"/>
          <w:sz w:val="24"/>
          <w:szCs w:val="24"/>
          <w:lang w:val="en-US"/>
        </w:rPr>
        <w:t xml:space="preserve">will have </w:t>
      </w:r>
      <w:r>
        <w:rPr>
          <w:rFonts w:ascii="Times New Roman" w:hAnsi="Times New Roman" w:cs="Times New Roman"/>
          <w:sz w:val="24"/>
          <w:szCs w:val="24"/>
          <w:lang w:val="en-US"/>
        </w:rPr>
        <w:t xml:space="preserve">properties </w:t>
      </w:r>
      <w:r w:rsidR="0053013E">
        <w:rPr>
          <w:rFonts w:ascii="Times New Roman" w:hAnsi="Times New Roman" w:cs="Times New Roman"/>
          <w:sz w:val="24"/>
          <w:szCs w:val="24"/>
          <w:lang w:val="en-US"/>
        </w:rPr>
        <w:t>that are different from</w:t>
      </w:r>
      <w:r>
        <w:rPr>
          <w:rFonts w:ascii="Times New Roman" w:hAnsi="Times New Roman" w:cs="Times New Roman"/>
          <w:sz w:val="24"/>
          <w:szCs w:val="24"/>
          <w:lang w:val="en-US"/>
        </w:rPr>
        <w:t xml:space="preserve"> the bulk polymer. </w:t>
      </w:r>
      <w:r w:rsidR="0053013E">
        <w:rPr>
          <w:rFonts w:ascii="Times New Roman" w:hAnsi="Times New Roman" w:cs="Times New Roman"/>
          <w:sz w:val="24"/>
          <w:szCs w:val="24"/>
          <w:lang w:val="en-US"/>
        </w:rPr>
        <w:t>When nanoparticles are used the interfacial region becomes larger</w:t>
      </w:r>
      <w:r>
        <w:rPr>
          <w:rFonts w:ascii="Times New Roman" w:hAnsi="Times New Roman" w:cs="Times New Roman"/>
          <w:sz w:val="24"/>
          <w:szCs w:val="24"/>
          <w:lang w:val="en-US"/>
        </w:rPr>
        <w:t xml:space="preserve">, </w:t>
      </w:r>
      <w:r w:rsidR="00A47A47">
        <w:rPr>
          <w:rFonts w:ascii="Times New Roman" w:hAnsi="Times New Roman" w:cs="Times New Roman"/>
          <w:sz w:val="24"/>
          <w:szCs w:val="24"/>
          <w:lang w:val="en-US"/>
        </w:rPr>
        <w:t xml:space="preserve">hence </w:t>
      </w:r>
      <w:r w:rsidR="0053013E">
        <w:rPr>
          <w:rFonts w:ascii="Times New Roman" w:hAnsi="Times New Roman" w:cs="Times New Roman"/>
          <w:sz w:val="24"/>
          <w:szCs w:val="24"/>
          <w:lang w:val="en-US"/>
        </w:rPr>
        <w:t xml:space="preserve">the third phase constitutes a larger volume of the composite. There will therefore be </w:t>
      </w:r>
      <w:r>
        <w:rPr>
          <w:rFonts w:ascii="Times New Roman" w:hAnsi="Times New Roman" w:cs="Times New Roman"/>
          <w:sz w:val="24"/>
          <w:szCs w:val="24"/>
          <w:lang w:val="en-US"/>
        </w:rPr>
        <w:t>a greater numbe</w:t>
      </w:r>
      <w:r w:rsidR="0053013E">
        <w:rPr>
          <w:rFonts w:ascii="Times New Roman" w:hAnsi="Times New Roman" w:cs="Times New Roman"/>
          <w:sz w:val="24"/>
          <w:szCs w:val="24"/>
          <w:lang w:val="en-US"/>
        </w:rPr>
        <w:t>r of immobilized polymer chains, and t</w:t>
      </w:r>
      <w:r>
        <w:rPr>
          <w:rFonts w:ascii="Times New Roman" w:hAnsi="Times New Roman" w:cs="Times New Roman"/>
          <w:sz w:val="24"/>
          <w:szCs w:val="24"/>
          <w:lang w:val="en-US"/>
        </w:rPr>
        <w:t>he polar groups in these</w:t>
      </w:r>
      <w:r w:rsidR="00A5217B">
        <w:rPr>
          <w:rFonts w:ascii="Times New Roman" w:hAnsi="Times New Roman" w:cs="Times New Roman"/>
          <w:sz w:val="24"/>
          <w:szCs w:val="24"/>
          <w:lang w:val="en-US"/>
        </w:rPr>
        <w:t xml:space="preserve"> immobilized</w:t>
      </w:r>
      <w:r>
        <w:rPr>
          <w:rFonts w:ascii="Times New Roman" w:hAnsi="Times New Roman" w:cs="Times New Roman"/>
          <w:sz w:val="24"/>
          <w:szCs w:val="24"/>
          <w:lang w:val="en-US"/>
        </w:rPr>
        <w:t xml:space="preserve"> chains </w:t>
      </w:r>
      <w:r w:rsidR="00A47A47">
        <w:rPr>
          <w:rFonts w:ascii="Times New Roman" w:hAnsi="Times New Roman" w:cs="Times New Roman"/>
          <w:sz w:val="24"/>
          <w:szCs w:val="24"/>
          <w:lang w:val="en-US"/>
        </w:rPr>
        <w:t xml:space="preserve">will </w:t>
      </w:r>
      <w:r w:rsidR="00246D5F">
        <w:rPr>
          <w:rFonts w:ascii="Times New Roman" w:hAnsi="Times New Roman" w:cs="Times New Roman"/>
          <w:sz w:val="24"/>
          <w:szCs w:val="24"/>
          <w:lang w:val="en-US"/>
        </w:rPr>
        <w:t xml:space="preserve">be </w:t>
      </w:r>
      <w:r>
        <w:rPr>
          <w:rFonts w:ascii="Times New Roman" w:hAnsi="Times New Roman" w:cs="Times New Roman"/>
          <w:sz w:val="24"/>
          <w:szCs w:val="24"/>
          <w:lang w:val="en-US"/>
        </w:rPr>
        <w:t>less able to follow changes in the external electric f</w:t>
      </w:r>
      <w:r w:rsidR="000676E2">
        <w:rPr>
          <w:rFonts w:ascii="Times New Roman" w:hAnsi="Times New Roman" w:cs="Times New Roman"/>
          <w:sz w:val="24"/>
          <w:szCs w:val="24"/>
          <w:lang w:val="en-US"/>
        </w:rPr>
        <w:t>ield.</w:t>
      </w:r>
      <w:r>
        <w:rPr>
          <w:rFonts w:ascii="Times New Roman" w:hAnsi="Times New Roman" w:cs="Times New Roman"/>
          <w:sz w:val="24"/>
          <w:szCs w:val="24"/>
          <w:lang w:val="en-US"/>
        </w:rPr>
        <w:t xml:space="preserve"> </w:t>
      </w:r>
      <w:r w:rsidR="000676E2">
        <w:rPr>
          <w:rFonts w:ascii="Times New Roman" w:hAnsi="Times New Roman" w:cs="Times New Roman"/>
          <w:sz w:val="24"/>
          <w:szCs w:val="24"/>
          <w:lang w:val="en-US"/>
        </w:rPr>
        <w:t xml:space="preserve">As a result, there will be </w:t>
      </w:r>
      <w:r>
        <w:rPr>
          <w:rFonts w:ascii="Times New Roman" w:hAnsi="Times New Roman" w:cs="Times New Roman"/>
          <w:sz w:val="24"/>
          <w:szCs w:val="24"/>
          <w:lang w:val="en-US"/>
        </w:rPr>
        <w:t xml:space="preserve">a </w:t>
      </w:r>
      <w:r w:rsidR="000E4434">
        <w:rPr>
          <w:rFonts w:ascii="Times New Roman" w:hAnsi="Times New Roman" w:cs="Times New Roman"/>
          <w:sz w:val="24"/>
          <w:szCs w:val="24"/>
          <w:lang w:val="en-US"/>
        </w:rPr>
        <w:t xml:space="preserve">reduced effective permittivity </w:t>
      </w:r>
      <w:r w:rsidR="008F1800">
        <w:rPr>
          <w:rFonts w:ascii="Times New Roman" w:hAnsi="Times New Roman" w:cs="Times New Roman"/>
          <w:sz w:val="24"/>
          <w:szCs w:val="24"/>
          <w:lang w:val="en-US"/>
        </w:rPr>
        <w:t xml:space="preserve">in this </w:t>
      </w:r>
      <w:r w:rsidR="0053013E">
        <w:rPr>
          <w:rFonts w:ascii="Times New Roman" w:hAnsi="Times New Roman" w:cs="Times New Roman"/>
          <w:sz w:val="24"/>
          <w:szCs w:val="24"/>
          <w:lang w:val="en-US"/>
        </w:rPr>
        <w:t>‘</w:t>
      </w:r>
      <w:r w:rsidR="008F1800">
        <w:rPr>
          <w:rFonts w:ascii="Times New Roman" w:hAnsi="Times New Roman" w:cs="Times New Roman"/>
          <w:sz w:val="24"/>
          <w:szCs w:val="24"/>
          <w:lang w:val="en-US"/>
        </w:rPr>
        <w:t>third phase</w:t>
      </w:r>
      <w:r w:rsidR="0053013E">
        <w:rPr>
          <w:rFonts w:ascii="Times New Roman" w:hAnsi="Times New Roman" w:cs="Times New Roman"/>
          <w:sz w:val="24"/>
          <w:szCs w:val="24"/>
          <w:lang w:val="en-US"/>
        </w:rPr>
        <w:t>’</w:t>
      </w:r>
      <w:r w:rsidR="008F1800">
        <w:rPr>
          <w:rFonts w:ascii="Times New Roman" w:hAnsi="Times New Roman" w:cs="Times New Roman"/>
          <w:sz w:val="24"/>
          <w:szCs w:val="24"/>
          <w:lang w:val="en-US"/>
        </w:rPr>
        <w:t xml:space="preserve"> and </w:t>
      </w:r>
      <w:r w:rsidR="000E4434">
        <w:rPr>
          <w:rFonts w:ascii="Times New Roman" w:hAnsi="Times New Roman" w:cs="Times New Roman"/>
          <w:sz w:val="24"/>
          <w:szCs w:val="24"/>
          <w:lang w:val="en-US"/>
        </w:rPr>
        <w:t xml:space="preserve">consequently </w:t>
      </w:r>
      <w:r w:rsidR="008F1800">
        <w:rPr>
          <w:rFonts w:ascii="Times New Roman" w:hAnsi="Times New Roman" w:cs="Times New Roman"/>
          <w:sz w:val="24"/>
          <w:szCs w:val="24"/>
          <w:lang w:val="en-US"/>
        </w:rPr>
        <w:t>in the whole composite</w:t>
      </w:r>
      <w:r w:rsidR="000676E2">
        <w:rPr>
          <w:rFonts w:ascii="Times New Roman" w:hAnsi="Times New Roman" w:cs="Times New Roman"/>
          <w:sz w:val="24"/>
          <w:szCs w:val="24"/>
          <w:lang w:val="en-US"/>
        </w:rPr>
        <w:t xml:space="preserve"> based on the logarithmic laws of mixing</w:t>
      </w:r>
      <w:r>
        <w:rPr>
          <w:rFonts w:ascii="Times New Roman" w:hAnsi="Times New Roman" w:cs="Times New Roman"/>
          <w:sz w:val="24"/>
          <w:szCs w:val="24"/>
          <w:lang w:val="en-US"/>
        </w:rPr>
        <w:t xml:space="preserve">. One limitation with this model is that the properties </w:t>
      </w:r>
      <w:r w:rsidR="00D35697">
        <w:rPr>
          <w:rFonts w:ascii="Times New Roman" w:hAnsi="Times New Roman" w:cs="Times New Roman"/>
          <w:sz w:val="24"/>
          <w:szCs w:val="24"/>
          <w:lang w:val="en-US"/>
        </w:rPr>
        <w:t xml:space="preserve">(e.g. the glass transition temperature or the complex permittivity) </w:t>
      </w:r>
      <w:r>
        <w:rPr>
          <w:rFonts w:ascii="Times New Roman" w:hAnsi="Times New Roman" w:cs="Times New Roman"/>
          <w:sz w:val="24"/>
          <w:szCs w:val="24"/>
          <w:lang w:val="en-US"/>
        </w:rPr>
        <w:t>of the interfacial region cannot be measured</w:t>
      </w:r>
      <w:r w:rsidR="00A5217B">
        <w:rPr>
          <w:rFonts w:ascii="Times New Roman" w:hAnsi="Times New Roman" w:cs="Times New Roman"/>
          <w:sz w:val="24"/>
          <w:szCs w:val="24"/>
          <w:lang w:val="en-US"/>
        </w:rPr>
        <w:t xml:space="preserve"> </w:t>
      </w:r>
      <w:r w:rsidR="00D35697">
        <w:rPr>
          <w:rFonts w:ascii="Times New Roman" w:hAnsi="Times New Roman" w:cs="Times New Roman"/>
          <w:sz w:val="24"/>
          <w:szCs w:val="24"/>
          <w:lang w:val="en-US"/>
        </w:rPr>
        <w:t>in isolation</w:t>
      </w:r>
      <w:r>
        <w:rPr>
          <w:rFonts w:ascii="Times New Roman" w:hAnsi="Times New Roman" w:cs="Times New Roman"/>
          <w:sz w:val="24"/>
          <w:szCs w:val="24"/>
          <w:lang w:val="en-US"/>
        </w:rPr>
        <w:t xml:space="preserve">. </w:t>
      </w:r>
      <w:r w:rsidR="00576314">
        <w:rPr>
          <w:rFonts w:ascii="Times New Roman" w:hAnsi="Times New Roman" w:cs="Times New Roman"/>
          <w:sz w:val="24"/>
          <w:szCs w:val="24"/>
          <w:lang w:val="en-US"/>
        </w:rPr>
        <w:t>W</w:t>
      </w:r>
      <w:r w:rsidR="001E01FB" w:rsidRPr="00D4116E">
        <w:rPr>
          <w:rFonts w:ascii="Times New Roman" w:hAnsi="Times New Roman" w:cs="Times New Roman"/>
          <w:sz w:val="24"/>
          <w:szCs w:val="24"/>
          <w:lang w:val="en-US"/>
        </w:rPr>
        <w:t xml:space="preserve">hile </w:t>
      </w:r>
      <w:r w:rsidR="00520AC5">
        <w:rPr>
          <w:rFonts w:ascii="Times New Roman" w:hAnsi="Times New Roman" w:cs="Times New Roman"/>
          <w:sz w:val="24"/>
          <w:szCs w:val="24"/>
          <w:lang w:val="en-US"/>
        </w:rPr>
        <w:t>some</w:t>
      </w:r>
      <w:r w:rsidR="001E01FB" w:rsidRPr="00D4116E">
        <w:rPr>
          <w:rFonts w:ascii="Times New Roman" w:hAnsi="Times New Roman" w:cs="Times New Roman"/>
          <w:sz w:val="24"/>
          <w:szCs w:val="24"/>
          <w:lang w:val="en-US"/>
        </w:rPr>
        <w:t xml:space="preserve"> authors agree tha</w:t>
      </w:r>
      <w:r w:rsidR="00B20ECD">
        <w:rPr>
          <w:rFonts w:ascii="Times New Roman" w:hAnsi="Times New Roman" w:cs="Times New Roman"/>
          <w:sz w:val="24"/>
          <w:szCs w:val="24"/>
          <w:lang w:val="en-US"/>
        </w:rPr>
        <w:t>t the immobilization of chains i</w:t>
      </w:r>
      <w:r w:rsidR="001E01FB" w:rsidRPr="00D4116E">
        <w:rPr>
          <w:rFonts w:ascii="Times New Roman" w:hAnsi="Times New Roman" w:cs="Times New Roman"/>
          <w:sz w:val="24"/>
          <w:szCs w:val="24"/>
          <w:lang w:val="en-US"/>
        </w:rPr>
        <w:t xml:space="preserve">s a suitable </w:t>
      </w:r>
      <w:r w:rsidR="00B20ECD">
        <w:rPr>
          <w:rFonts w:ascii="Times New Roman" w:hAnsi="Times New Roman" w:cs="Times New Roman"/>
          <w:sz w:val="24"/>
          <w:szCs w:val="24"/>
          <w:lang w:val="en-US"/>
        </w:rPr>
        <w:t>model for explaining</w:t>
      </w:r>
      <w:r w:rsidR="001E01FB" w:rsidRPr="00D4116E">
        <w:rPr>
          <w:rFonts w:ascii="Times New Roman" w:hAnsi="Times New Roman" w:cs="Times New Roman"/>
          <w:sz w:val="24"/>
          <w:szCs w:val="24"/>
          <w:lang w:val="en-US"/>
        </w:rPr>
        <w:t xml:space="preserve"> the lowering of </w:t>
      </w:r>
      <w:r w:rsidR="001E01FB" w:rsidRPr="00D4116E">
        <w:rPr>
          <w:rFonts w:ascii="Times New Roman" w:hAnsi="Times New Roman" w:cs="Times New Roman"/>
          <w:sz w:val="24"/>
          <w:szCs w:val="24"/>
          <w:lang w:val="en-US"/>
        </w:rPr>
        <w:lastRenderedPageBreak/>
        <w:t>permittivity, further understanding of the exact nature of these particle-matrix interactions is still required.</w:t>
      </w:r>
    </w:p>
    <w:p w14:paraId="42747B3C" w14:textId="7B6DD53C" w:rsidR="005C4D13" w:rsidRPr="00D4116E" w:rsidRDefault="005C4D13" w:rsidP="00D4116E">
      <w:pPr>
        <w:spacing w:after="0" w:line="480" w:lineRule="auto"/>
        <w:jc w:val="both"/>
        <w:rPr>
          <w:rFonts w:ascii="Times New Roman" w:hAnsi="Times New Roman" w:cs="Times New Roman"/>
          <w:sz w:val="24"/>
          <w:szCs w:val="24"/>
          <w:lang w:val="en-US"/>
        </w:rPr>
      </w:pPr>
    </w:p>
    <w:p w14:paraId="6F1951CC" w14:textId="530062C2" w:rsidR="0094584F" w:rsidRDefault="00952E64" w:rsidP="00D4116E">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sz w:val="24"/>
          <w:szCs w:val="24"/>
          <w:lang w:val="en-US"/>
        </w:rPr>
        <w:t>W</w:t>
      </w:r>
      <w:r w:rsidR="00E86A7E">
        <w:rPr>
          <w:rFonts w:ascii="Times New Roman" w:hAnsi="Times New Roman" w:cs="Times New Roman"/>
          <w:sz w:val="24"/>
          <w:szCs w:val="24"/>
          <w:lang w:val="en-US"/>
        </w:rPr>
        <w:t>ith</w:t>
      </w:r>
      <w:r w:rsidRPr="00D4116E">
        <w:rPr>
          <w:rFonts w:ascii="Times New Roman" w:hAnsi="Times New Roman" w:cs="Times New Roman"/>
          <w:sz w:val="24"/>
          <w:szCs w:val="24"/>
          <w:lang w:val="en-US"/>
        </w:rPr>
        <w:t xml:space="preserve"> increasing filler </w:t>
      </w:r>
      <w:r w:rsidR="00036C8D" w:rsidRPr="00D4116E">
        <w:rPr>
          <w:rFonts w:ascii="Times New Roman" w:hAnsi="Times New Roman" w:cs="Times New Roman"/>
          <w:sz w:val="24"/>
          <w:szCs w:val="24"/>
          <w:lang w:val="en-US"/>
        </w:rPr>
        <w:t>load</w:t>
      </w:r>
      <w:r w:rsidR="00944252">
        <w:rPr>
          <w:rFonts w:ascii="Times New Roman" w:hAnsi="Times New Roman" w:cs="Times New Roman"/>
          <w:sz w:val="24"/>
          <w:szCs w:val="24"/>
          <w:lang w:val="en-US"/>
        </w:rPr>
        <w:t>s of TiO</w:t>
      </w:r>
      <w:r w:rsidR="00944252">
        <w:rPr>
          <w:rFonts w:ascii="Times New Roman" w:hAnsi="Times New Roman" w:cs="Times New Roman"/>
          <w:sz w:val="24"/>
          <w:szCs w:val="24"/>
          <w:vertAlign w:val="subscript"/>
          <w:lang w:val="en-US"/>
        </w:rPr>
        <w:t>2</w:t>
      </w:r>
      <w:r w:rsidR="00944252">
        <w:rPr>
          <w:rFonts w:ascii="Times New Roman" w:hAnsi="Times New Roman" w:cs="Times New Roman"/>
          <w:sz w:val="24"/>
          <w:szCs w:val="24"/>
          <w:lang w:val="en-US"/>
        </w:rPr>
        <w:t>, SiO</w:t>
      </w:r>
      <w:r w:rsidR="00944252">
        <w:rPr>
          <w:rFonts w:ascii="Times New Roman" w:hAnsi="Times New Roman" w:cs="Times New Roman"/>
          <w:sz w:val="24"/>
          <w:szCs w:val="24"/>
          <w:vertAlign w:val="subscript"/>
          <w:lang w:val="en-US"/>
        </w:rPr>
        <w:t>2</w:t>
      </w:r>
      <w:r w:rsidR="00944252">
        <w:rPr>
          <w:rFonts w:ascii="Times New Roman" w:hAnsi="Times New Roman" w:cs="Times New Roman"/>
          <w:sz w:val="24"/>
          <w:szCs w:val="24"/>
          <w:lang w:val="en-US"/>
        </w:rPr>
        <w:t xml:space="preserve"> and Al</w:t>
      </w:r>
      <w:r w:rsidR="00944252">
        <w:rPr>
          <w:rFonts w:ascii="Times New Roman" w:hAnsi="Times New Roman" w:cs="Times New Roman"/>
          <w:sz w:val="24"/>
          <w:szCs w:val="24"/>
          <w:vertAlign w:val="subscript"/>
          <w:lang w:val="en-US"/>
        </w:rPr>
        <w:t>2</w:t>
      </w:r>
      <w:r w:rsidR="00944252">
        <w:rPr>
          <w:rFonts w:ascii="Times New Roman" w:hAnsi="Times New Roman" w:cs="Times New Roman"/>
          <w:sz w:val="24"/>
          <w:szCs w:val="24"/>
          <w:lang w:val="en-US"/>
        </w:rPr>
        <w:t>O</w:t>
      </w:r>
      <w:r w:rsidR="00944252">
        <w:rPr>
          <w:rFonts w:ascii="Times New Roman" w:hAnsi="Times New Roman" w:cs="Times New Roman"/>
          <w:sz w:val="24"/>
          <w:szCs w:val="24"/>
          <w:vertAlign w:val="subscript"/>
          <w:lang w:val="en-US"/>
        </w:rPr>
        <w:t>3</w:t>
      </w:r>
      <w:r w:rsidRPr="00D4116E">
        <w:rPr>
          <w:rFonts w:ascii="Times New Roman" w:hAnsi="Times New Roman" w:cs="Times New Roman"/>
          <w:sz w:val="24"/>
          <w:szCs w:val="24"/>
          <w:lang w:val="en-US"/>
        </w:rPr>
        <w:t xml:space="preserve">, the permittivity is seen to </w:t>
      </w:r>
      <w:r w:rsidR="003A4790">
        <w:rPr>
          <w:rFonts w:ascii="Times New Roman" w:hAnsi="Times New Roman" w:cs="Times New Roman"/>
          <w:sz w:val="24"/>
          <w:szCs w:val="24"/>
          <w:lang w:val="en-US"/>
        </w:rPr>
        <w:t>decrease</w:t>
      </w:r>
      <w:r w:rsidR="005834D5">
        <w:rPr>
          <w:rFonts w:ascii="Times New Roman" w:hAnsi="Times New Roman" w:cs="Times New Roman"/>
          <w:sz w:val="24"/>
          <w:szCs w:val="24"/>
          <w:lang w:val="en-US"/>
        </w:rPr>
        <w:t>, probably</w:t>
      </w:r>
      <w:r w:rsidRPr="00D4116E">
        <w:rPr>
          <w:rFonts w:ascii="Times New Roman" w:hAnsi="Times New Roman" w:cs="Times New Roman"/>
          <w:sz w:val="24"/>
          <w:szCs w:val="24"/>
          <w:lang w:val="en-US"/>
        </w:rPr>
        <w:t xml:space="preserve"> due to </w:t>
      </w:r>
      <w:r w:rsidR="005834D5">
        <w:rPr>
          <w:rFonts w:ascii="Times New Roman" w:hAnsi="Times New Roman" w:cs="Times New Roman"/>
          <w:sz w:val="24"/>
          <w:szCs w:val="24"/>
          <w:lang w:val="en-US"/>
        </w:rPr>
        <w:t xml:space="preserve">a </w:t>
      </w:r>
      <w:r w:rsidR="00E86A7E">
        <w:rPr>
          <w:rFonts w:ascii="Times New Roman" w:hAnsi="Times New Roman" w:cs="Times New Roman"/>
          <w:sz w:val="24"/>
          <w:szCs w:val="24"/>
          <w:lang w:val="en-US"/>
        </w:rPr>
        <w:t>larger</w:t>
      </w:r>
      <w:r w:rsidRPr="00D4116E">
        <w:rPr>
          <w:rFonts w:ascii="Times New Roman" w:hAnsi="Times New Roman" w:cs="Times New Roman"/>
          <w:sz w:val="24"/>
          <w:szCs w:val="24"/>
          <w:lang w:val="en-US"/>
        </w:rPr>
        <w:t xml:space="preserve"> number of nanoparticles and </w:t>
      </w:r>
      <w:r w:rsidR="005834D5">
        <w:rPr>
          <w:rFonts w:ascii="Times New Roman" w:hAnsi="Times New Roman" w:cs="Times New Roman"/>
          <w:sz w:val="24"/>
          <w:szCs w:val="24"/>
          <w:lang w:val="en-US"/>
        </w:rPr>
        <w:t xml:space="preserve">increased </w:t>
      </w:r>
      <w:r w:rsidRPr="00D4116E">
        <w:rPr>
          <w:rFonts w:ascii="Times New Roman" w:hAnsi="Times New Roman" w:cs="Times New Roman"/>
          <w:sz w:val="24"/>
          <w:szCs w:val="24"/>
          <w:lang w:val="en-US"/>
        </w:rPr>
        <w:t xml:space="preserve">available interfacial area. </w:t>
      </w:r>
      <w:r w:rsidR="00E86A7E">
        <w:rPr>
          <w:rFonts w:ascii="Times New Roman" w:hAnsi="Times New Roman" w:cs="Times New Roman"/>
          <w:sz w:val="24"/>
          <w:szCs w:val="24"/>
          <w:lang w:val="en-US"/>
        </w:rPr>
        <w:t>However, above a</w:t>
      </w:r>
      <w:r w:rsidRPr="00D4116E">
        <w:rPr>
          <w:rFonts w:ascii="Times New Roman" w:hAnsi="Times New Roman" w:cs="Times New Roman"/>
          <w:sz w:val="24"/>
          <w:szCs w:val="24"/>
          <w:lang w:val="en-US"/>
        </w:rPr>
        <w:t xml:space="preserve"> certain</w:t>
      </w:r>
      <w:r w:rsidR="00E86A7E">
        <w:rPr>
          <w:rFonts w:ascii="Times New Roman" w:hAnsi="Times New Roman" w:cs="Times New Roman"/>
          <w:sz w:val="24"/>
          <w:szCs w:val="24"/>
          <w:lang w:val="en-US"/>
        </w:rPr>
        <w:t xml:space="preserve"> </w:t>
      </w:r>
      <w:r w:rsidR="009F3CFE">
        <w:rPr>
          <w:rFonts w:ascii="Times New Roman" w:hAnsi="Times New Roman" w:cs="Times New Roman"/>
          <w:sz w:val="24"/>
          <w:szCs w:val="24"/>
          <w:lang w:val="en-US"/>
        </w:rPr>
        <w:t>threshold</w:t>
      </w:r>
      <w:r w:rsidRPr="00D4116E">
        <w:rPr>
          <w:rFonts w:ascii="Times New Roman" w:hAnsi="Times New Roman" w:cs="Times New Roman"/>
          <w:sz w:val="24"/>
          <w:szCs w:val="24"/>
          <w:lang w:val="en-US"/>
        </w:rPr>
        <w:t xml:space="preserve"> </w:t>
      </w:r>
      <w:r w:rsidR="00036C8D" w:rsidRPr="00D4116E">
        <w:rPr>
          <w:rFonts w:ascii="Times New Roman" w:hAnsi="Times New Roman" w:cs="Times New Roman"/>
          <w:sz w:val="24"/>
          <w:szCs w:val="24"/>
          <w:lang w:val="en-US"/>
        </w:rPr>
        <w:t>load</w:t>
      </w:r>
      <w:r w:rsidRPr="00D4116E">
        <w:rPr>
          <w:rFonts w:ascii="Times New Roman" w:hAnsi="Times New Roman" w:cs="Times New Roman"/>
          <w:sz w:val="24"/>
          <w:szCs w:val="24"/>
          <w:lang w:val="en-US"/>
        </w:rPr>
        <w:t>, the permittivity increases agai</w:t>
      </w:r>
      <w:r w:rsidR="00E86A7E">
        <w:rPr>
          <w:rFonts w:ascii="Times New Roman" w:hAnsi="Times New Roman" w:cs="Times New Roman"/>
          <w:sz w:val="24"/>
          <w:szCs w:val="24"/>
          <w:lang w:val="en-US"/>
        </w:rPr>
        <w:t>n, which</w:t>
      </w:r>
      <w:r w:rsidR="00240C28" w:rsidRPr="00D4116E">
        <w:rPr>
          <w:rFonts w:ascii="Times New Roman" w:hAnsi="Times New Roman" w:cs="Times New Roman"/>
          <w:sz w:val="24"/>
          <w:szCs w:val="24"/>
          <w:lang w:val="en-US"/>
        </w:rPr>
        <w:t xml:space="preserve"> is generally attributed </w:t>
      </w:r>
      <w:r w:rsidRPr="00D4116E">
        <w:rPr>
          <w:rFonts w:ascii="Times New Roman" w:hAnsi="Times New Roman" w:cs="Times New Roman"/>
          <w:sz w:val="24"/>
          <w:szCs w:val="24"/>
          <w:lang w:val="en-US"/>
        </w:rPr>
        <w:t>to two possible factors</w:t>
      </w:r>
      <w:r w:rsidR="00182071">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[10, 13, 21]</w:t>
      </w:r>
      <w:r w:rsidRPr="00D4116E">
        <w:rPr>
          <w:rFonts w:ascii="Times New Roman" w:hAnsi="Times New Roman" w:cs="Times New Roman"/>
          <w:sz w:val="24"/>
          <w:szCs w:val="24"/>
          <w:lang w:val="en-US"/>
        </w:rPr>
        <w:t xml:space="preserve"> Firstly, with a large number of nanoparticles</w:t>
      </w:r>
      <w:r w:rsidR="005067C9" w:rsidRPr="00D4116E">
        <w:rPr>
          <w:rFonts w:ascii="Times New Roman" w:hAnsi="Times New Roman" w:cs="Times New Roman"/>
          <w:sz w:val="24"/>
          <w:szCs w:val="24"/>
          <w:lang w:val="en-US"/>
        </w:rPr>
        <w:t xml:space="preserve"> in closer proximity</w:t>
      </w:r>
      <w:r w:rsidR="00B771BB">
        <w:rPr>
          <w:rFonts w:ascii="Times New Roman" w:hAnsi="Times New Roman" w:cs="Times New Roman"/>
          <w:sz w:val="24"/>
          <w:szCs w:val="24"/>
          <w:lang w:val="en-US"/>
        </w:rPr>
        <w:t>,</w:t>
      </w:r>
      <w:r w:rsidRPr="00D4116E">
        <w:rPr>
          <w:rFonts w:ascii="Times New Roman" w:hAnsi="Times New Roman" w:cs="Times New Roman"/>
          <w:sz w:val="24"/>
          <w:szCs w:val="24"/>
          <w:lang w:val="en-US"/>
        </w:rPr>
        <w:t xml:space="preserve"> the particles will tend to agglomerate</w:t>
      </w:r>
      <w:r w:rsidR="008B41DA" w:rsidRPr="00D4116E">
        <w:rPr>
          <w:rFonts w:ascii="Times New Roman" w:hAnsi="Times New Roman" w:cs="Times New Roman"/>
          <w:sz w:val="24"/>
          <w:szCs w:val="24"/>
          <w:lang w:val="en-US"/>
        </w:rPr>
        <w:t xml:space="preserve">, thereby decreasing the available interfacial area and </w:t>
      </w:r>
      <w:r w:rsidR="001114A3" w:rsidRPr="00D4116E">
        <w:rPr>
          <w:rFonts w:ascii="Times New Roman" w:hAnsi="Times New Roman" w:cs="Times New Roman"/>
          <w:sz w:val="24"/>
          <w:szCs w:val="24"/>
          <w:lang w:val="en-US"/>
        </w:rPr>
        <w:t>the number of immobilized</w:t>
      </w:r>
      <w:r w:rsidR="008B41DA" w:rsidRPr="00D4116E">
        <w:rPr>
          <w:rFonts w:ascii="Times New Roman" w:hAnsi="Times New Roman" w:cs="Times New Roman"/>
          <w:sz w:val="24"/>
          <w:szCs w:val="24"/>
          <w:lang w:val="en-US"/>
        </w:rPr>
        <w:t xml:space="preserve"> chains. Secondly, the intrinsic polarization of the nanoparticles will begin to contribute </w:t>
      </w:r>
      <w:r w:rsidR="005834D5">
        <w:rPr>
          <w:rFonts w:ascii="Times New Roman" w:hAnsi="Times New Roman" w:cs="Times New Roman"/>
          <w:sz w:val="24"/>
          <w:szCs w:val="24"/>
          <w:lang w:val="en-US"/>
        </w:rPr>
        <w:t xml:space="preserve">to the effective permittivity </w:t>
      </w:r>
      <w:r w:rsidR="001114A3" w:rsidRPr="00D4116E">
        <w:rPr>
          <w:rFonts w:ascii="Times New Roman" w:hAnsi="Times New Roman" w:cs="Times New Roman"/>
          <w:sz w:val="24"/>
          <w:szCs w:val="24"/>
          <w:lang w:val="en-US"/>
        </w:rPr>
        <w:t>as the particles constitute a significant volume fraction of the composite</w:t>
      </w:r>
      <w:r w:rsidR="00E86A7E">
        <w:rPr>
          <w:rFonts w:ascii="Times New Roman" w:hAnsi="Times New Roman" w:cs="Times New Roman"/>
          <w:sz w:val="24"/>
          <w:szCs w:val="24"/>
          <w:lang w:val="en-US"/>
        </w:rPr>
        <w:t>.</w:t>
      </w:r>
      <w:r w:rsidR="00D772A3">
        <w:rPr>
          <w:rFonts w:ascii="Times New Roman" w:hAnsi="Times New Roman" w:cs="Times New Roman"/>
          <w:sz w:val="24"/>
          <w:szCs w:val="24"/>
          <w:lang w:val="en-US"/>
        </w:rPr>
        <w:t xml:space="preserve"> </w:t>
      </w:r>
      <w:r w:rsidR="00E86A7E">
        <w:rPr>
          <w:rFonts w:ascii="Times New Roman" w:hAnsi="Times New Roman" w:cs="Times New Roman"/>
          <w:sz w:val="24"/>
          <w:szCs w:val="24"/>
          <w:lang w:val="en-US"/>
        </w:rPr>
        <w:t>S</w:t>
      </w:r>
      <w:r w:rsidR="001114A3" w:rsidRPr="00D4116E">
        <w:rPr>
          <w:rFonts w:ascii="Times New Roman" w:hAnsi="Times New Roman" w:cs="Times New Roman"/>
          <w:sz w:val="24"/>
          <w:szCs w:val="24"/>
          <w:lang w:val="en-US"/>
        </w:rPr>
        <w:t>ince the inorganic fillers</w:t>
      </w:r>
      <w:r w:rsidR="008B41DA" w:rsidRPr="00D4116E">
        <w:rPr>
          <w:rFonts w:ascii="Times New Roman" w:hAnsi="Times New Roman" w:cs="Times New Roman"/>
          <w:sz w:val="24"/>
          <w:szCs w:val="24"/>
          <w:lang w:val="en-US"/>
        </w:rPr>
        <w:t xml:space="preserve"> have higher relative permittivities than epoxy, the permittivity of the nanocomposite will </w:t>
      </w:r>
      <w:r w:rsidR="00DA5B70" w:rsidRPr="00D4116E">
        <w:rPr>
          <w:rFonts w:ascii="Times New Roman" w:hAnsi="Times New Roman" w:cs="Times New Roman"/>
          <w:sz w:val="24"/>
          <w:szCs w:val="24"/>
          <w:lang w:val="en-US"/>
        </w:rPr>
        <w:t>increase as well</w:t>
      </w:r>
      <w:r w:rsidR="008B41DA" w:rsidRPr="00D4116E">
        <w:rPr>
          <w:rFonts w:ascii="Times New Roman" w:hAnsi="Times New Roman" w:cs="Times New Roman"/>
          <w:sz w:val="24"/>
          <w:szCs w:val="24"/>
          <w:lang w:val="en-US"/>
        </w:rPr>
        <w:t>.</w:t>
      </w:r>
      <w:r w:rsidR="00D70A23" w:rsidRPr="00D4116E">
        <w:rPr>
          <w:rFonts w:ascii="Times New Roman" w:hAnsi="Times New Roman" w:cs="Times New Roman"/>
          <w:sz w:val="24"/>
          <w:szCs w:val="24"/>
          <w:lang w:val="en-US"/>
        </w:rPr>
        <w:t xml:space="preserve"> </w:t>
      </w:r>
      <w:r w:rsidR="00D45696">
        <w:rPr>
          <w:rFonts w:ascii="Times New Roman" w:hAnsi="Times New Roman" w:cs="Times New Roman"/>
          <w:sz w:val="24"/>
          <w:szCs w:val="24"/>
          <w:lang w:val="en-US"/>
        </w:rPr>
        <w:t xml:space="preserve">The structure or phase of the filler may be a </w:t>
      </w:r>
      <w:r w:rsidR="0039674E">
        <w:rPr>
          <w:rFonts w:ascii="Times New Roman" w:hAnsi="Times New Roman" w:cs="Times New Roman"/>
          <w:sz w:val="24"/>
          <w:szCs w:val="24"/>
          <w:lang w:val="en-US"/>
        </w:rPr>
        <w:t>contributing</w:t>
      </w:r>
      <w:r w:rsidR="00E86A7E">
        <w:rPr>
          <w:rFonts w:ascii="Times New Roman" w:hAnsi="Times New Roman" w:cs="Times New Roman"/>
          <w:sz w:val="24"/>
          <w:szCs w:val="24"/>
          <w:lang w:val="en-US"/>
        </w:rPr>
        <w:t xml:space="preserve"> </w:t>
      </w:r>
      <w:r w:rsidR="00D45696">
        <w:rPr>
          <w:rFonts w:ascii="Times New Roman" w:hAnsi="Times New Roman" w:cs="Times New Roman"/>
          <w:sz w:val="24"/>
          <w:szCs w:val="24"/>
          <w:lang w:val="en-US"/>
        </w:rPr>
        <w:t>factor here</w:t>
      </w:r>
      <w:r w:rsidR="00E86A7E">
        <w:rPr>
          <w:rFonts w:ascii="Times New Roman" w:hAnsi="Times New Roman" w:cs="Times New Roman"/>
          <w:sz w:val="24"/>
          <w:szCs w:val="24"/>
          <w:lang w:val="en-US"/>
        </w:rPr>
        <w:t xml:space="preserve">, e.g. </w:t>
      </w:r>
      <w:r w:rsidR="00D45696">
        <w:rPr>
          <w:rFonts w:ascii="Times New Roman" w:hAnsi="Times New Roman" w:cs="Times New Roman"/>
          <w:sz w:val="24"/>
          <w:szCs w:val="24"/>
          <w:lang w:val="en-US"/>
        </w:rPr>
        <w:t>the permittivity</w:t>
      </w:r>
      <w:r w:rsidR="00E86A7E" w:rsidRPr="00E86A7E">
        <w:rPr>
          <w:rFonts w:ascii="Times New Roman" w:hAnsi="Times New Roman" w:cs="Times New Roman"/>
          <w:sz w:val="24"/>
          <w:szCs w:val="24"/>
          <w:lang w:val="en-US"/>
        </w:rPr>
        <w:t xml:space="preserve"> </w:t>
      </w:r>
      <w:r w:rsidR="00E86A7E">
        <w:rPr>
          <w:rFonts w:ascii="Times New Roman" w:hAnsi="Times New Roman" w:cs="Times New Roman"/>
          <w:sz w:val="24"/>
          <w:szCs w:val="24"/>
          <w:lang w:val="en-US"/>
        </w:rPr>
        <w:t>of TiO</w:t>
      </w:r>
      <w:r w:rsidR="00E86A7E">
        <w:rPr>
          <w:rFonts w:ascii="Times New Roman" w:hAnsi="Times New Roman" w:cs="Times New Roman"/>
          <w:sz w:val="24"/>
          <w:szCs w:val="24"/>
          <w:vertAlign w:val="subscript"/>
          <w:lang w:val="en-US"/>
        </w:rPr>
        <w:t>2</w:t>
      </w:r>
      <w:r w:rsidR="00E86A7E">
        <w:rPr>
          <w:rFonts w:ascii="Times New Roman" w:hAnsi="Times New Roman" w:cs="Times New Roman"/>
          <w:sz w:val="24"/>
          <w:szCs w:val="24"/>
          <w:lang w:val="en-US"/>
        </w:rPr>
        <w:t xml:space="preserve"> </w:t>
      </w:r>
      <w:r w:rsidR="0039674E">
        <w:rPr>
          <w:rFonts w:ascii="Times New Roman" w:hAnsi="Times New Roman" w:cs="Times New Roman"/>
          <w:sz w:val="24"/>
          <w:szCs w:val="24"/>
          <w:lang w:val="en-US"/>
        </w:rPr>
        <w:t xml:space="preserve">in </w:t>
      </w:r>
      <w:r w:rsidR="00E86A7E">
        <w:rPr>
          <w:rFonts w:ascii="Times New Roman" w:hAnsi="Times New Roman" w:cs="Times New Roman"/>
          <w:sz w:val="24"/>
          <w:szCs w:val="24"/>
          <w:lang w:val="en-US"/>
        </w:rPr>
        <w:t>rutile</w:t>
      </w:r>
      <w:r w:rsidR="00D45696">
        <w:rPr>
          <w:rFonts w:ascii="Times New Roman" w:hAnsi="Times New Roman" w:cs="Times New Roman"/>
          <w:sz w:val="24"/>
          <w:szCs w:val="24"/>
          <w:lang w:val="en-US"/>
        </w:rPr>
        <w:t xml:space="preserve"> </w:t>
      </w:r>
      <w:r w:rsidR="0039674E">
        <w:rPr>
          <w:rFonts w:ascii="Times New Roman" w:hAnsi="Times New Roman" w:cs="Times New Roman"/>
          <w:sz w:val="24"/>
          <w:szCs w:val="24"/>
          <w:lang w:val="en-US"/>
        </w:rPr>
        <w:t xml:space="preserve">is </w:t>
      </w:r>
      <w:r w:rsidR="00D45696">
        <w:rPr>
          <w:rFonts w:ascii="Times New Roman" w:hAnsi="Times New Roman" w:cs="Times New Roman"/>
          <w:sz w:val="24"/>
          <w:szCs w:val="24"/>
          <w:lang w:val="en-US"/>
        </w:rPr>
        <w:t xml:space="preserve">much larger than </w:t>
      </w:r>
      <w:r w:rsidR="0039674E">
        <w:rPr>
          <w:rFonts w:ascii="Times New Roman" w:hAnsi="Times New Roman" w:cs="Times New Roman"/>
          <w:sz w:val="24"/>
          <w:szCs w:val="24"/>
          <w:lang w:val="en-US"/>
        </w:rPr>
        <w:t>in</w:t>
      </w:r>
      <w:r w:rsidR="00D45696">
        <w:rPr>
          <w:rFonts w:ascii="Times New Roman" w:hAnsi="Times New Roman" w:cs="Times New Roman"/>
          <w:sz w:val="24"/>
          <w:szCs w:val="24"/>
          <w:lang w:val="en-US"/>
        </w:rPr>
        <w:t xml:space="preserve"> anatase (</w:t>
      </w:r>
      <w:r w:rsidR="00D45696" w:rsidRPr="00D45696">
        <w:rPr>
          <w:rFonts w:ascii="Times New Roman" w:hAnsi="Times New Roman" w:cs="Times New Roman"/>
          <w:sz w:val="24"/>
          <w:szCs w:val="24"/>
          <w:lang w:val="en-US"/>
        </w:rPr>
        <w:t xml:space="preserve">Table </w:t>
      </w:r>
      <w:r w:rsidR="00D45696" w:rsidRPr="00D45696">
        <w:rPr>
          <w:rFonts w:ascii="Times New Roman" w:hAnsi="Times New Roman" w:cs="Times New Roman"/>
          <w:noProof/>
          <w:sz w:val="24"/>
          <w:szCs w:val="24"/>
          <w:lang w:val="en-US"/>
        </w:rPr>
        <w:t>2</w:t>
      </w:r>
      <w:r w:rsidR="00D45696">
        <w:rPr>
          <w:rFonts w:ascii="Times New Roman" w:hAnsi="Times New Roman" w:cs="Times New Roman"/>
          <w:sz w:val="24"/>
          <w:szCs w:val="24"/>
          <w:lang w:val="en-US"/>
        </w:rPr>
        <w:t xml:space="preserve">). </w:t>
      </w:r>
    </w:p>
    <w:p w14:paraId="550ACF4D" w14:textId="737D5F66" w:rsidR="0063661A" w:rsidRPr="00D4116E" w:rsidRDefault="0063661A" w:rsidP="00D4116E">
      <w:pPr>
        <w:spacing w:after="0" w:line="480" w:lineRule="auto"/>
        <w:jc w:val="both"/>
        <w:rPr>
          <w:rFonts w:ascii="Times New Roman" w:hAnsi="Times New Roman" w:cs="Times New Roman"/>
          <w:sz w:val="24"/>
          <w:szCs w:val="24"/>
          <w:lang w:val="en-US"/>
        </w:rPr>
      </w:pPr>
    </w:p>
    <w:p w14:paraId="4E0380A3" w14:textId="3389DAB3" w:rsidR="001F3EF7" w:rsidRPr="009A105C" w:rsidRDefault="001F3EF7" w:rsidP="00D4116E">
      <w:pPr>
        <w:spacing w:after="0" w:line="480" w:lineRule="auto"/>
        <w:jc w:val="both"/>
        <w:rPr>
          <w:rFonts w:ascii="Times New Roman" w:hAnsi="Times New Roman" w:cs="Times New Roman"/>
          <w:sz w:val="24"/>
          <w:szCs w:val="24"/>
          <w:lang w:val="en-US"/>
        </w:rPr>
      </w:pPr>
      <w:r w:rsidRPr="009A105C">
        <w:rPr>
          <w:rFonts w:ascii="Times New Roman" w:hAnsi="Times New Roman" w:cs="Times New Roman"/>
          <w:i/>
          <w:sz w:val="24"/>
          <w:szCs w:val="24"/>
          <w:lang w:val="en-US"/>
        </w:rPr>
        <w:t>Dielectric losses</w:t>
      </w:r>
    </w:p>
    <w:p w14:paraId="7EE3BD1A" w14:textId="49FB2F71" w:rsidR="003B3796" w:rsidRDefault="00EC4A27" w:rsidP="00D4116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dielectric loss </w:t>
      </w:r>
      <w:r w:rsidR="0050381F">
        <w:rPr>
          <w:rFonts w:ascii="Times New Roman" w:hAnsi="Times New Roman" w:cs="Times New Roman"/>
          <w:sz w:val="24"/>
          <w:szCs w:val="24"/>
          <w:lang w:val="en-US"/>
        </w:rPr>
        <w:t xml:space="preserve">(represented by the loss tangent, tan δ) </w:t>
      </w:r>
      <w:r w:rsidR="00976CBA">
        <w:rPr>
          <w:rFonts w:ascii="Times New Roman" w:hAnsi="Times New Roman" w:cs="Times New Roman"/>
          <w:sz w:val="24"/>
          <w:szCs w:val="24"/>
          <w:lang w:val="en-US"/>
        </w:rPr>
        <w:t>in</w:t>
      </w:r>
      <w:r w:rsidR="00B771BB">
        <w:rPr>
          <w:rFonts w:ascii="Times New Roman" w:hAnsi="Times New Roman" w:cs="Times New Roman"/>
          <w:sz w:val="24"/>
          <w:szCs w:val="24"/>
          <w:lang w:val="en-US"/>
        </w:rPr>
        <w:t xml:space="preserve"> electrical</w:t>
      </w:r>
      <w:r w:rsidR="00976CBA">
        <w:rPr>
          <w:rFonts w:ascii="Times New Roman" w:hAnsi="Times New Roman" w:cs="Times New Roman"/>
          <w:sz w:val="24"/>
          <w:szCs w:val="24"/>
          <w:lang w:val="en-US"/>
        </w:rPr>
        <w:t xml:space="preserve"> insulation materials </w:t>
      </w:r>
      <w:r>
        <w:rPr>
          <w:rFonts w:ascii="Times New Roman" w:hAnsi="Times New Roman" w:cs="Times New Roman"/>
          <w:sz w:val="24"/>
          <w:szCs w:val="24"/>
          <w:lang w:val="en-US"/>
        </w:rPr>
        <w:t xml:space="preserve">should be </w:t>
      </w:r>
      <w:r w:rsidR="00CE3090">
        <w:rPr>
          <w:rFonts w:ascii="Times New Roman" w:hAnsi="Times New Roman" w:cs="Times New Roman"/>
          <w:sz w:val="24"/>
          <w:szCs w:val="24"/>
          <w:lang w:val="en-US"/>
        </w:rPr>
        <w:t>low</w:t>
      </w:r>
      <w:r>
        <w:rPr>
          <w:rFonts w:ascii="Times New Roman" w:hAnsi="Times New Roman" w:cs="Times New Roman"/>
          <w:sz w:val="24"/>
          <w:szCs w:val="24"/>
          <w:lang w:val="en-US"/>
        </w:rPr>
        <w:t xml:space="preserve">, as </w:t>
      </w:r>
      <w:r w:rsidR="001458AD">
        <w:rPr>
          <w:rFonts w:ascii="Times New Roman" w:hAnsi="Times New Roman" w:cs="Times New Roman"/>
          <w:sz w:val="24"/>
          <w:szCs w:val="24"/>
          <w:lang w:val="en-US"/>
        </w:rPr>
        <w:t xml:space="preserve">it </w:t>
      </w:r>
      <w:r w:rsidR="008D3CFD">
        <w:rPr>
          <w:rFonts w:ascii="Times New Roman" w:hAnsi="Times New Roman" w:cs="Times New Roman"/>
          <w:sz w:val="24"/>
          <w:szCs w:val="24"/>
          <w:lang w:val="en-US"/>
        </w:rPr>
        <w:t>will cause</w:t>
      </w:r>
      <w:r>
        <w:rPr>
          <w:rFonts w:ascii="Times New Roman" w:hAnsi="Times New Roman" w:cs="Times New Roman"/>
          <w:sz w:val="24"/>
          <w:szCs w:val="24"/>
          <w:lang w:val="en-US"/>
        </w:rPr>
        <w:t xml:space="preserve"> </w:t>
      </w:r>
      <w:r w:rsidR="008D3CFD">
        <w:rPr>
          <w:rFonts w:ascii="Times New Roman" w:hAnsi="Times New Roman" w:cs="Times New Roman"/>
          <w:sz w:val="24"/>
          <w:szCs w:val="24"/>
          <w:lang w:val="en-US"/>
        </w:rPr>
        <w:t xml:space="preserve">local dielectric heating, which </w:t>
      </w:r>
      <w:r>
        <w:rPr>
          <w:rFonts w:ascii="Times New Roman" w:hAnsi="Times New Roman" w:cs="Times New Roman"/>
          <w:sz w:val="24"/>
          <w:szCs w:val="24"/>
          <w:lang w:val="en-US"/>
        </w:rPr>
        <w:t>may result in thermal ageing</w:t>
      </w:r>
      <w:r w:rsidR="008D3CFD">
        <w:rPr>
          <w:rFonts w:ascii="Times New Roman" w:hAnsi="Times New Roman" w:cs="Times New Roman"/>
          <w:sz w:val="24"/>
          <w:szCs w:val="24"/>
          <w:lang w:val="en-US"/>
        </w:rPr>
        <w:t xml:space="preserve"> and eventually lead</w:t>
      </w:r>
      <w:r>
        <w:rPr>
          <w:rFonts w:ascii="Times New Roman" w:hAnsi="Times New Roman" w:cs="Times New Roman"/>
          <w:sz w:val="24"/>
          <w:szCs w:val="24"/>
          <w:lang w:val="en-US"/>
        </w:rPr>
        <w:t xml:space="preserve"> to breakdown.</w:t>
      </w:r>
      <w:r w:rsidR="00976CBA">
        <w:rPr>
          <w:rFonts w:ascii="Times New Roman" w:hAnsi="Times New Roman" w:cs="Times New Roman"/>
          <w:sz w:val="24"/>
          <w:szCs w:val="24"/>
          <w:lang w:val="en-US"/>
        </w:rPr>
        <w:t xml:space="preserve"> </w:t>
      </w:r>
      <w:r w:rsidR="00D83E23">
        <w:rPr>
          <w:rFonts w:ascii="Times New Roman" w:hAnsi="Times New Roman" w:cs="Times New Roman"/>
          <w:sz w:val="24"/>
          <w:szCs w:val="24"/>
          <w:lang w:val="en-US"/>
        </w:rPr>
        <w:t>Upon addition of micro</w:t>
      </w:r>
      <w:r w:rsidR="00DF4BD1">
        <w:rPr>
          <w:rFonts w:ascii="Times New Roman" w:hAnsi="Times New Roman" w:cs="Times New Roman"/>
          <w:sz w:val="24"/>
          <w:szCs w:val="24"/>
          <w:lang w:val="en-US"/>
        </w:rPr>
        <w:t xml:space="preserve">n-sized </w:t>
      </w:r>
      <w:r w:rsidR="00D83E23">
        <w:rPr>
          <w:rFonts w:ascii="Times New Roman" w:hAnsi="Times New Roman" w:cs="Times New Roman"/>
          <w:sz w:val="24"/>
          <w:szCs w:val="24"/>
          <w:lang w:val="en-US"/>
        </w:rPr>
        <w:t>particles</w:t>
      </w:r>
      <w:r w:rsidR="00B771BB">
        <w:rPr>
          <w:rFonts w:ascii="Times New Roman" w:hAnsi="Times New Roman" w:cs="Times New Roman"/>
          <w:sz w:val="24"/>
          <w:szCs w:val="24"/>
          <w:lang w:val="en-US"/>
        </w:rPr>
        <w:t xml:space="preserve"> to </w:t>
      </w:r>
      <w:r w:rsidR="00D772A3">
        <w:rPr>
          <w:rFonts w:ascii="Times New Roman" w:hAnsi="Times New Roman" w:cs="Times New Roman"/>
          <w:sz w:val="24"/>
          <w:szCs w:val="24"/>
          <w:lang w:val="en-US"/>
        </w:rPr>
        <w:t>epoxy</w:t>
      </w:r>
      <w:r w:rsidR="00D83E23">
        <w:rPr>
          <w:rFonts w:ascii="Times New Roman" w:hAnsi="Times New Roman" w:cs="Times New Roman"/>
          <w:sz w:val="24"/>
          <w:szCs w:val="24"/>
          <w:lang w:val="en-US"/>
        </w:rPr>
        <w:t>, an increase in the dielectric loss is generally observed at frequencies</w:t>
      </w:r>
      <w:r w:rsidR="00BB2619">
        <w:rPr>
          <w:rFonts w:ascii="Times New Roman" w:hAnsi="Times New Roman" w:cs="Times New Roman"/>
          <w:sz w:val="24"/>
          <w:szCs w:val="24"/>
          <w:lang w:val="en-US"/>
        </w:rPr>
        <w:t xml:space="preserve"> above 1 Hz</w:t>
      </w:r>
      <w:r w:rsidR="00D83E23">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[10, 13]</w:t>
      </w:r>
      <w:r w:rsidR="00BB2619">
        <w:rPr>
          <w:rFonts w:ascii="Times New Roman" w:hAnsi="Times New Roman" w:cs="Times New Roman"/>
          <w:sz w:val="24"/>
          <w:szCs w:val="24"/>
          <w:lang w:val="en-US"/>
        </w:rPr>
        <w:t xml:space="preserve"> If nanoparticles are used instead, a decrease in the dielectric loss is usually observed for low filler contents.</w:t>
      </w:r>
      <w:r w:rsidR="001D3625">
        <w:rPr>
          <w:rFonts w:ascii="Times New Roman" w:hAnsi="Times New Roman" w:cs="Times New Roman"/>
          <w:sz w:val="24"/>
          <w:szCs w:val="24"/>
          <w:lang w:val="en-US"/>
        </w:rPr>
        <w:t xml:space="preserve"> </w:t>
      </w:r>
      <w:r w:rsidR="00B2094A">
        <w:rPr>
          <w:rFonts w:ascii="Times New Roman" w:hAnsi="Times New Roman" w:cs="Times New Roman"/>
          <w:sz w:val="24"/>
          <w:szCs w:val="24"/>
          <w:lang w:val="en-US"/>
        </w:rPr>
        <w:t xml:space="preserve">The threshold filler content for a decrease in tan δ </w:t>
      </w:r>
      <w:r w:rsidR="004B34B0">
        <w:rPr>
          <w:rFonts w:ascii="Times New Roman" w:hAnsi="Times New Roman" w:cs="Times New Roman"/>
          <w:sz w:val="24"/>
          <w:szCs w:val="24"/>
          <w:lang w:val="en-US"/>
        </w:rPr>
        <w:t>varies</w:t>
      </w:r>
      <w:r w:rsidR="00B2094A">
        <w:rPr>
          <w:rFonts w:ascii="Times New Roman" w:hAnsi="Times New Roman" w:cs="Times New Roman"/>
          <w:sz w:val="24"/>
          <w:szCs w:val="24"/>
          <w:lang w:val="en-US"/>
        </w:rPr>
        <w:t xml:space="preserve"> between studies. </w:t>
      </w:r>
      <w:r w:rsidR="001D3625">
        <w:rPr>
          <w:rFonts w:ascii="Times New Roman" w:hAnsi="Times New Roman" w:cs="Times New Roman"/>
          <w:sz w:val="24"/>
          <w:szCs w:val="24"/>
          <w:lang w:val="en-US"/>
        </w:rPr>
        <w:t xml:space="preserve">The frequency </w:t>
      </w:r>
      <w:r w:rsidR="004B34B0">
        <w:rPr>
          <w:rFonts w:ascii="Times New Roman" w:hAnsi="Times New Roman" w:cs="Times New Roman"/>
          <w:sz w:val="24"/>
          <w:szCs w:val="24"/>
          <w:lang w:val="en-US"/>
        </w:rPr>
        <w:t>dependence</w:t>
      </w:r>
      <w:r w:rsidR="001D3625">
        <w:rPr>
          <w:rFonts w:ascii="Times New Roman" w:hAnsi="Times New Roman" w:cs="Times New Roman"/>
          <w:sz w:val="24"/>
          <w:szCs w:val="24"/>
          <w:lang w:val="en-US"/>
        </w:rPr>
        <w:t xml:space="preserve"> of tan δ </w:t>
      </w:r>
      <w:r w:rsidR="00B2094A">
        <w:rPr>
          <w:rFonts w:ascii="Times New Roman" w:hAnsi="Times New Roman" w:cs="Times New Roman"/>
          <w:sz w:val="24"/>
          <w:szCs w:val="24"/>
          <w:lang w:val="en-US"/>
        </w:rPr>
        <w:t>also</w:t>
      </w:r>
      <w:r w:rsidR="001D3625">
        <w:rPr>
          <w:rFonts w:ascii="Times New Roman" w:hAnsi="Times New Roman" w:cs="Times New Roman"/>
          <w:sz w:val="24"/>
          <w:szCs w:val="24"/>
          <w:lang w:val="en-US"/>
        </w:rPr>
        <w:t xml:space="preserve"> </w:t>
      </w:r>
      <w:r w:rsidR="004B34B0">
        <w:rPr>
          <w:rFonts w:ascii="Times New Roman" w:hAnsi="Times New Roman" w:cs="Times New Roman"/>
          <w:sz w:val="24"/>
          <w:szCs w:val="24"/>
          <w:lang w:val="en-US"/>
        </w:rPr>
        <w:t xml:space="preserve">varies </w:t>
      </w:r>
      <w:r w:rsidR="001D3625">
        <w:rPr>
          <w:rFonts w:ascii="Times New Roman" w:hAnsi="Times New Roman" w:cs="Times New Roman"/>
          <w:sz w:val="24"/>
          <w:szCs w:val="24"/>
          <w:lang w:val="en-US"/>
        </w:rPr>
        <w:t>significantly between studies, possibly due to differences in the temperature</w:t>
      </w:r>
      <w:r w:rsidR="00BC3D3D">
        <w:rPr>
          <w:rFonts w:ascii="Times New Roman" w:hAnsi="Times New Roman" w:cs="Times New Roman"/>
          <w:sz w:val="24"/>
          <w:szCs w:val="24"/>
          <w:lang w:val="en-US"/>
        </w:rPr>
        <w:t xml:space="preserve"> and electric field</w:t>
      </w:r>
      <w:r w:rsidR="001D3625">
        <w:rPr>
          <w:rFonts w:ascii="Times New Roman" w:hAnsi="Times New Roman" w:cs="Times New Roman"/>
          <w:sz w:val="24"/>
          <w:szCs w:val="24"/>
          <w:lang w:val="en-US"/>
        </w:rPr>
        <w:t xml:space="preserve"> at which the experiments were conducted. </w:t>
      </w:r>
    </w:p>
    <w:p w14:paraId="3168CB93" w14:textId="60C930A0" w:rsidR="00BB2619" w:rsidRPr="0050381F" w:rsidRDefault="0050381F" w:rsidP="00D4116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Singha and Thomas</w:t>
      </w:r>
      <w:r w:rsidR="003B4DE9" w:rsidRPr="004B6257">
        <w:rPr>
          <w:rFonts w:ascii="Times New Roman" w:hAnsi="Times New Roman" w:cs="Times New Roman"/>
          <w:noProof/>
          <w:sz w:val="24"/>
          <w:szCs w:val="24"/>
          <w:vertAlign w:val="superscript"/>
          <w:lang w:val="en-US"/>
        </w:rPr>
        <w:t>[10]</w:t>
      </w:r>
      <w:r>
        <w:rPr>
          <w:rFonts w:ascii="Times New Roman" w:hAnsi="Times New Roman" w:cs="Times New Roman"/>
          <w:sz w:val="24"/>
          <w:szCs w:val="24"/>
          <w:lang w:val="en-US"/>
        </w:rPr>
        <w:t xml:space="preserve"> reported a decrease in tan δ for </w:t>
      </w:r>
      <w:r w:rsidR="004B34B0">
        <w:rPr>
          <w:rFonts w:ascii="Times New Roman" w:hAnsi="Times New Roman" w:cs="Times New Roman"/>
          <w:sz w:val="24"/>
          <w:szCs w:val="24"/>
          <w:lang w:val="en-US"/>
        </w:rPr>
        <w:t xml:space="preserve">epoxy nanocomposites </w:t>
      </w:r>
      <w:r>
        <w:rPr>
          <w:rFonts w:ascii="Times New Roman" w:hAnsi="Times New Roman" w:cs="Times New Roman"/>
          <w:sz w:val="24"/>
          <w:szCs w:val="24"/>
          <w:lang w:val="en-US"/>
        </w:rPr>
        <w:t>up to 1 wt% of TiO</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nanoparticles and an increase for 5 wt% </w:t>
      </w:r>
      <w:r w:rsidR="004B34B0">
        <w:rPr>
          <w:rFonts w:ascii="Times New Roman" w:hAnsi="Times New Roman" w:cs="Times New Roman"/>
          <w:sz w:val="24"/>
          <w:szCs w:val="24"/>
          <w:lang w:val="en-US"/>
        </w:rPr>
        <w:t xml:space="preserve">or higher </w:t>
      </w:r>
      <w:r w:rsidR="00DF4BD1">
        <w:rPr>
          <w:rFonts w:ascii="Times New Roman" w:hAnsi="Times New Roman" w:cs="Times New Roman"/>
          <w:sz w:val="24"/>
          <w:szCs w:val="24"/>
          <w:lang w:val="en-US"/>
        </w:rPr>
        <w:t xml:space="preserve">additions </w:t>
      </w:r>
      <w:r>
        <w:rPr>
          <w:rFonts w:ascii="Times New Roman" w:hAnsi="Times New Roman" w:cs="Times New Roman"/>
          <w:sz w:val="24"/>
          <w:szCs w:val="24"/>
          <w:lang w:val="en-US"/>
        </w:rPr>
        <w:t xml:space="preserve">(at </w:t>
      </w:r>
      <w:r w:rsidR="005859CD">
        <w:rPr>
          <w:rFonts w:ascii="Times New Roman" w:hAnsi="Times New Roman" w:cs="Times New Roman"/>
          <w:sz w:val="24"/>
          <w:szCs w:val="24"/>
          <w:lang w:val="en-US"/>
        </w:rPr>
        <w:t>27°C</w:t>
      </w:r>
      <w:r>
        <w:rPr>
          <w:rFonts w:ascii="Times New Roman" w:hAnsi="Times New Roman" w:cs="Times New Roman"/>
          <w:sz w:val="24"/>
          <w:szCs w:val="24"/>
          <w:lang w:val="en-US"/>
        </w:rPr>
        <w:t xml:space="preserve">). </w:t>
      </w:r>
      <w:r w:rsidR="008C28A7">
        <w:rPr>
          <w:rFonts w:ascii="Times New Roman" w:hAnsi="Times New Roman" w:cs="Times New Roman"/>
          <w:sz w:val="24"/>
          <w:szCs w:val="24"/>
          <w:lang w:val="en-US"/>
        </w:rPr>
        <w:t>The trends in the dielectric loss with changing frequency are the same for both neat epoxy and nanocomposite</w:t>
      </w:r>
      <w:r w:rsidR="004B34B0">
        <w:rPr>
          <w:rFonts w:ascii="Times New Roman" w:hAnsi="Times New Roman" w:cs="Times New Roman"/>
          <w:sz w:val="24"/>
          <w:szCs w:val="24"/>
          <w:lang w:val="en-US"/>
        </w:rPr>
        <w:t>s</w:t>
      </w:r>
      <w:r w:rsidR="008C28A7">
        <w:rPr>
          <w:rFonts w:ascii="Times New Roman" w:hAnsi="Times New Roman" w:cs="Times New Roman"/>
          <w:sz w:val="24"/>
          <w:szCs w:val="24"/>
          <w:lang w:val="en-US"/>
        </w:rPr>
        <w:t xml:space="preserve"> </w:t>
      </w:r>
      <w:r w:rsidR="004B34B0">
        <w:rPr>
          <w:rFonts w:ascii="Times New Roman" w:hAnsi="Times New Roman" w:cs="Times New Roman"/>
          <w:sz w:val="24"/>
          <w:szCs w:val="24"/>
          <w:lang w:val="en-US"/>
        </w:rPr>
        <w:t>with up</w:t>
      </w:r>
      <w:r w:rsidR="00C70A2D">
        <w:rPr>
          <w:rFonts w:ascii="Times New Roman" w:hAnsi="Times New Roman" w:cs="Times New Roman"/>
          <w:sz w:val="24"/>
          <w:szCs w:val="24"/>
          <w:lang w:val="en-US"/>
        </w:rPr>
        <w:t xml:space="preserve"> </w:t>
      </w:r>
      <w:r w:rsidR="008C28A7">
        <w:rPr>
          <w:rFonts w:ascii="Times New Roman" w:hAnsi="Times New Roman" w:cs="Times New Roman"/>
          <w:sz w:val="24"/>
          <w:szCs w:val="24"/>
          <w:lang w:val="en-US"/>
        </w:rPr>
        <w:t>to 5 wt%</w:t>
      </w:r>
      <w:r w:rsidR="004B34B0">
        <w:rPr>
          <w:rFonts w:ascii="Times New Roman" w:hAnsi="Times New Roman" w:cs="Times New Roman"/>
          <w:sz w:val="24"/>
          <w:szCs w:val="24"/>
          <w:lang w:val="en-US"/>
        </w:rPr>
        <w:t xml:space="preserve"> fillers</w:t>
      </w:r>
      <w:r w:rsidR="008C28A7">
        <w:rPr>
          <w:rFonts w:ascii="Times New Roman" w:hAnsi="Times New Roman" w:cs="Times New Roman"/>
          <w:sz w:val="24"/>
          <w:szCs w:val="24"/>
          <w:lang w:val="en-US"/>
        </w:rPr>
        <w:t>. With a higher filler content th</w:t>
      </w:r>
      <w:r w:rsidR="00C70A2D">
        <w:rPr>
          <w:rFonts w:ascii="Times New Roman" w:hAnsi="Times New Roman" w:cs="Times New Roman"/>
          <w:sz w:val="24"/>
          <w:szCs w:val="24"/>
          <w:lang w:val="en-US"/>
        </w:rPr>
        <w:t xml:space="preserve">e frequency </w:t>
      </w:r>
      <w:r w:rsidR="004B34B0">
        <w:rPr>
          <w:rFonts w:ascii="Times New Roman" w:hAnsi="Times New Roman" w:cs="Times New Roman"/>
          <w:sz w:val="24"/>
          <w:szCs w:val="24"/>
          <w:lang w:val="en-US"/>
        </w:rPr>
        <w:t xml:space="preserve">dependence </w:t>
      </w:r>
      <w:r w:rsidR="008C28A7">
        <w:rPr>
          <w:rFonts w:ascii="Times New Roman" w:hAnsi="Times New Roman" w:cs="Times New Roman"/>
          <w:sz w:val="24"/>
          <w:szCs w:val="24"/>
          <w:lang w:val="en-US"/>
        </w:rPr>
        <w:t xml:space="preserve">changes, which indicates that the </w:t>
      </w:r>
      <w:r w:rsidR="004B34B0">
        <w:rPr>
          <w:rFonts w:ascii="Times New Roman" w:hAnsi="Times New Roman" w:cs="Times New Roman"/>
          <w:sz w:val="24"/>
          <w:szCs w:val="24"/>
          <w:lang w:val="en-US"/>
        </w:rPr>
        <w:t>unreinforced polymer phase</w:t>
      </w:r>
      <w:r w:rsidR="008C28A7">
        <w:rPr>
          <w:rFonts w:ascii="Times New Roman" w:hAnsi="Times New Roman" w:cs="Times New Roman"/>
          <w:sz w:val="24"/>
          <w:szCs w:val="24"/>
          <w:lang w:val="en-US"/>
        </w:rPr>
        <w:t xml:space="preserve"> is no longer </w:t>
      </w:r>
      <w:r w:rsidR="004B34B0">
        <w:rPr>
          <w:rFonts w:ascii="Times New Roman" w:hAnsi="Times New Roman" w:cs="Times New Roman"/>
          <w:sz w:val="24"/>
          <w:szCs w:val="24"/>
          <w:lang w:val="en-US"/>
        </w:rPr>
        <w:t xml:space="preserve">the </w:t>
      </w:r>
      <w:r w:rsidR="008C28A7">
        <w:rPr>
          <w:rFonts w:ascii="Times New Roman" w:hAnsi="Times New Roman" w:cs="Times New Roman"/>
          <w:sz w:val="24"/>
          <w:szCs w:val="24"/>
          <w:lang w:val="en-US"/>
        </w:rPr>
        <w:t>dominating</w:t>
      </w:r>
      <w:r w:rsidR="004B34B0">
        <w:rPr>
          <w:rFonts w:ascii="Times New Roman" w:hAnsi="Times New Roman" w:cs="Times New Roman"/>
          <w:sz w:val="24"/>
          <w:szCs w:val="24"/>
          <w:lang w:val="en-US"/>
        </w:rPr>
        <w:t xml:space="preserve"> contribution to the permittivity</w:t>
      </w:r>
      <w:r w:rsidR="008C28A7">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[10]</w:t>
      </w:r>
      <w:r w:rsidR="008C28A7">
        <w:rPr>
          <w:rFonts w:ascii="Times New Roman" w:hAnsi="Times New Roman" w:cs="Times New Roman"/>
          <w:sz w:val="24"/>
          <w:szCs w:val="24"/>
          <w:lang w:val="en-US"/>
        </w:rPr>
        <w:t xml:space="preserve"> </w:t>
      </w:r>
      <w:r>
        <w:rPr>
          <w:rFonts w:ascii="Times New Roman" w:hAnsi="Times New Roman" w:cs="Times New Roman"/>
          <w:sz w:val="24"/>
          <w:szCs w:val="24"/>
          <w:lang w:val="en-US"/>
        </w:rPr>
        <w:t>At higher frequencies (above 100 kHz)</w:t>
      </w:r>
      <w:r w:rsidR="00E40682">
        <w:rPr>
          <w:rFonts w:ascii="Times New Roman" w:hAnsi="Times New Roman" w:cs="Times New Roman"/>
          <w:sz w:val="24"/>
          <w:szCs w:val="24"/>
          <w:lang w:val="en-US"/>
        </w:rPr>
        <w:t xml:space="preserve"> the losses decrease for all samples, </w:t>
      </w:r>
      <w:r w:rsidR="00C8429C">
        <w:rPr>
          <w:rFonts w:ascii="Times New Roman" w:hAnsi="Times New Roman" w:cs="Times New Roman"/>
          <w:sz w:val="24"/>
          <w:szCs w:val="24"/>
          <w:lang w:val="en-US"/>
        </w:rPr>
        <w:t>but there is</w:t>
      </w:r>
      <w:r w:rsidR="00E40682">
        <w:rPr>
          <w:rFonts w:ascii="Times New Roman" w:hAnsi="Times New Roman" w:cs="Times New Roman"/>
          <w:sz w:val="24"/>
          <w:szCs w:val="24"/>
          <w:lang w:val="en-US"/>
        </w:rPr>
        <w:t xml:space="preserve"> considerable fluctuation in the data.</w:t>
      </w:r>
      <w:r w:rsidR="004B6257" w:rsidRPr="004B6257">
        <w:rPr>
          <w:rFonts w:ascii="Times New Roman" w:hAnsi="Times New Roman" w:cs="Times New Roman"/>
          <w:noProof/>
          <w:sz w:val="24"/>
          <w:szCs w:val="24"/>
          <w:vertAlign w:val="superscript"/>
          <w:lang w:val="en-US"/>
        </w:rPr>
        <w:t>[15]</w:t>
      </w:r>
      <w:r w:rsidR="00E40682">
        <w:rPr>
          <w:rFonts w:ascii="Times New Roman" w:hAnsi="Times New Roman" w:cs="Times New Roman"/>
          <w:sz w:val="24"/>
          <w:szCs w:val="24"/>
          <w:lang w:val="en-US"/>
        </w:rPr>
        <w:t xml:space="preserve"> </w:t>
      </w:r>
      <w:r w:rsidR="00C70A2D">
        <w:rPr>
          <w:rFonts w:ascii="Times New Roman" w:hAnsi="Times New Roman" w:cs="Times New Roman"/>
          <w:sz w:val="24"/>
          <w:szCs w:val="24"/>
          <w:lang w:val="en-US"/>
        </w:rPr>
        <w:t>Nelson and Fothergill reported a decrease in tan δ above 1 Hz for 10 wt% of TiO</w:t>
      </w:r>
      <w:r w:rsidR="00C70A2D">
        <w:rPr>
          <w:rFonts w:ascii="Times New Roman" w:hAnsi="Times New Roman" w:cs="Times New Roman"/>
          <w:sz w:val="24"/>
          <w:szCs w:val="24"/>
          <w:vertAlign w:val="subscript"/>
          <w:lang w:val="en-US"/>
        </w:rPr>
        <w:t>2</w:t>
      </w:r>
      <w:r w:rsidR="00C70A2D">
        <w:rPr>
          <w:rFonts w:ascii="Times New Roman" w:hAnsi="Times New Roman" w:cs="Times New Roman"/>
          <w:sz w:val="24"/>
          <w:szCs w:val="24"/>
          <w:lang w:val="en-US"/>
        </w:rPr>
        <w:t xml:space="preserve"> nanopa</w:t>
      </w:r>
      <w:r w:rsidR="00E03EF8">
        <w:rPr>
          <w:rFonts w:ascii="Times New Roman" w:hAnsi="Times New Roman" w:cs="Times New Roman"/>
          <w:sz w:val="24"/>
          <w:szCs w:val="24"/>
          <w:lang w:val="en-US"/>
        </w:rPr>
        <w:t>rticles</w:t>
      </w:r>
      <w:r w:rsidR="005859CD">
        <w:rPr>
          <w:rFonts w:ascii="Times New Roman" w:hAnsi="Times New Roman" w:cs="Times New Roman"/>
          <w:sz w:val="24"/>
          <w:szCs w:val="24"/>
          <w:lang w:val="en-US"/>
        </w:rPr>
        <w:t xml:space="preserve"> (at 100°C)</w:t>
      </w:r>
      <w:r w:rsidR="00E03EF8">
        <w:rPr>
          <w:rFonts w:ascii="Times New Roman" w:hAnsi="Times New Roman" w:cs="Times New Roman"/>
          <w:sz w:val="24"/>
          <w:szCs w:val="24"/>
          <w:lang w:val="en-US"/>
        </w:rPr>
        <w:t xml:space="preserve">, and </w:t>
      </w:r>
      <w:r w:rsidR="00C8429C">
        <w:rPr>
          <w:rFonts w:ascii="Times New Roman" w:hAnsi="Times New Roman" w:cs="Times New Roman"/>
          <w:sz w:val="24"/>
          <w:szCs w:val="24"/>
          <w:lang w:val="en-US"/>
        </w:rPr>
        <w:t xml:space="preserve">showed </w:t>
      </w:r>
      <w:r w:rsidR="00E03EF8">
        <w:rPr>
          <w:rFonts w:ascii="Times New Roman" w:hAnsi="Times New Roman" w:cs="Times New Roman"/>
          <w:sz w:val="24"/>
          <w:szCs w:val="24"/>
          <w:lang w:val="en-US"/>
        </w:rPr>
        <w:t xml:space="preserve">that </w:t>
      </w:r>
      <w:r w:rsidR="00C8429C">
        <w:rPr>
          <w:rFonts w:ascii="Times New Roman" w:hAnsi="Times New Roman" w:cs="Times New Roman"/>
          <w:sz w:val="24"/>
          <w:szCs w:val="24"/>
          <w:lang w:val="en-US"/>
        </w:rPr>
        <w:t xml:space="preserve">a </w:t>
      </w:r>
      <w:r w:rsidR="00E03EF8">
        <w:rPr>
          <w:rFonts w:ascii="Times New Roman" w:hAnsi="Times New Roman" w:cs="Times New Roman"/>
          <w:sz w:val="24"/>
          <w:szCs w:val="24"/>
          <w:lang w:val="en-US"/>
        </w:rPr>
        <w:t xml:space="preserve">reduction of the filler content </w:t>
      </w:r>
      <w:r w:rsidR="00C8429C">
        <w:rPr>
          <w:rFonts w:ascii="Times New Roman" w:hAnsi="Times New Roman" w:cs="Times New Roman"/>
          <w:sz w:val="24"/>
          <w:szCs w:val="24"/>
          <w:lang w:val="en-US"/>
        </w:rPr>
        <w:t xml:space="preserve">down </w:t>
      </w:r>
      <w:r w:rsidR="00E03EF8">
        <w:rPr>
          <w:rFonts w:ascii="Times New Roman" w:hAnsi="Times New Roman" w:cs="Times New Roman"/>
          <w:sz w:val="24"/>
          <w:szCs w:val="24"/>
          <w:lang w:val="en-US"/>
        </w:rPr>
        <w:t xml:space="preserve">to 1 wt% only changed </w:t>
      </w:r>
      <w:r w:rsidR="00C8429C">
        <w:rPr>
          <w:rFonts w:ascii="Times New Roman" w:hAnsi="Times New Roman" w:cs="Times New Roman"/>
          <w:sz w:val="24"/>
          <w:szCs w:val="24"/>
          <w:lang w:val="en-US"/>
        </w:rPr>
        <w:t>the low-</w:t>
      </w:r>
      <w:r w:rsidR="00E03EF8">
        <w:rPr>
          <w:rFonts w:ascii="Times New Roman" w:hAnsi="Times New Roman" w:cs="Times New Roman"/>
          <w:sz w:val="24"/>
          <w:szCs w:val="24"/>
          <w:lang w:val="en-US"/>
        </w:rPr>
        <w:t>frequency response.</w:t>
      </w:r>
      <w:r w:rsidR="004B6257" w:rsidRPr="004B6257">
        <w:rPr>
          <w:rFonts w:ascii="Times New Roman" w:hAnsi="Times New Roman" w:cs="Times New Roman"/>
          <w:noProof/>
          <w:sz w:val="24"/>
          <w:szCs w:val="24"/>
          <w:vertAlign w:val="superscript"/>
          <w:lang w:val="en-US"/>
        </w:rPr>
        <w:t>[13]</w:t>
      </w:r>
      <w:r w:rsidR="00E03EF8">
        <w:rPr>
          <w:rFonts w:ascii="Times New Roman" w:hAnsi="Times New Roman" w:cs="Times New Roman"/>
          <w:sz w:val="24"/>
          <w:szCs w:val="24"/>
          <w:lang w:val="en-US"/>
        </w:rPr>
        <w:t xml:space="preserve"> </w:t>
      </w:r>
      <w:r w:rsidR="001D3625">
        <w:rPr>
          <w:rFonts w:ascii="Times New Roman" w:hAnsi="Times New Roman" w:cs="Times New Roman"/>
          <w:sz w:val="24"/>
          <w:szCs w:val="24"/>
          <w:lang w:val="en-US"/>
        </w:rPr>
        <w:t xml:space="preserve">No difference </w:t>
      </w:r>
      <w:r w:rsidR="00C8429C">
        <w:rPr>
          <w:rFonts w:ascii="Times New Roman" w:hAnsi="Times New Roman" w:cs="Times New Roman"/>
          <w:sz w:val="24"/>
          <w:szCs w:val="24"/>
          <w:lang w:val="en-US"/>
        </w:rPr>
        <w:t>was</w:t>
      </w:r>
      <w:r w:rsidR="001D3625">
        <w:rPr>
          <w:rFonts w:ascii="Times New Roman" w:hAnsi="Times New Roman" w:cs="Times New Roman"/>
          <w:sz w:val="24"/>
          <w:szCs w:val="24"/>
          <w:lang w:val="en-US"/>
        </w:rPr>
        <w:t xml:space="preserve"> seen in the frequency </w:t>
      </w:r>
      <w:r w:rsidR="00C8429C">
        <w:rPr>
          <w:rFonts w:ascii="Times New Roman" w:hAnsi="Times New Roman" w:cs="Times New Roman"/>
          <w:sz w:val="24"/>
          <w:szCs w:val="24"/>
          <w:lang w:val="en-US"/>
        </w:rPr>
        <w:t xml:space="preserve">dependence </w:t>
      </w:r>
      <w:r w:rsidR="001D3625">
        <w:rPr>
          <w:rFonts w:ascii="Times New Roman" w:hAnsi="Times New Roman" w:cs="Times New Roman"/>
          <w:sz w:val="24"/>
          <w:szCs w:val="24"/>
          <w:lang w:val="en-US"/>
        </w:rPr>
        <w:t>between neat epoxy,</w:t>
      </w:r>
      <w:r w:rsidR="00317554">
        <w:rPr>
          <w:rFonts w:ascii="Times New Roman" w:hAnsi="Times New Roman" w:cs="Times New Roman"/>
          <w:sz w:val="24"/>
          <w:szCs w:val="24"/>
          <w:lang w:val="en-US"/>
        </w:rPr>
        <w:t xml:space="preserve"> </w:t>
      </w:r>
      <w:r w:rsidR="003D7A05">
        <w:rPr>
          <w:rFonts w:ascii="Times New Roman" w:hAnsi="Times New Roman" w:cs="Times New Roman"/>
          <w:sz w:val="24"/>
          <w:szCs w:val="24"/>
          <w:lang w:val="en-US"/>
        </w:rPr>
        <w:t xml:space="preserve">microcomposites </w:t>
      </w:r>
      <w:r w:rsidR="001D3625">
        <w:rPr>
          <w:rFonts w:ascii="Times New Roman" w:hAnsi="Times New Roman" w:cs="Times New Roman"/>
          <w:sz w:val="24"/>
          <w:szCs w:val="24"/>
          <w:lang w:val="en-US"/>
        </w:rPr>
        <w:t>and nanocomposite</w:t>
      </w:r>
      <w:r w:rsidR="00B771BB">
        <w:rPr>
          <w:rFonts w:ascii="Times New Roman" w:hAnsi="Times New Roman" w:cs="Times New Roman"/>
          <w:sz w:val="24"/>
          <w:szCs w:val="24"/>
          <w:lang w:val="en-US"/>
        </w:rPr>
        <w:t>s</w:t>
      </w:r>
      <w:r w:rsidR="001D3625">
        <w:rPr>
          <w:rFonts w:ascii="Times New Roman" w:hAnsi="Times New Roman" w:cs="Times New Roman"/>
          <w:sz w:val="24"/>
          <w:szCs w:val="24"/>
          <w:lang w:val="en-US"/>
        </w:rPr>
        <w:t xml:space="preserve"> above 10 Hz.</w:t>
      </w:r>
    </w:p>
    <w:p w14:paraId="70B396A2" w14:textId="4ECE8E24" w:rsidR="00A93477" w:rsidDel="0067602D" w:rsidRDefault="00A93477" w:rsidP="00A93477">
      <w:pPr>
        <w:spacing w:after="0" w:line="480" w:lineRule="auto"/>
        <w:jc w:val="both"/>
        <w:rPr>
          <w:del w:id="162" w:author="Mari-Ann Einarsrud" w:date="2018-09-14T13:53:00Z"/>
          <w:rFonts w:ascii="Times New Roman" w:hAnsi="Times New Roman" w:cs="Times New Roman"/>
          <w:sz w:val="24"/>
          <w:szCs w:val="24"/>
          <w:lang w:val="en-US"/>
        </w:rPr>
      </w:pPr>
      <w:r>
        <w:rPr>
          <w:rFonts w:ascii="Times New Roman" w:hAnsi="Times New Roman" w:cs="Times New Roman"/>
          <w:sz w:val="24"/>
          <w:szCs w:val="24"/>
          <w:lang w:val="en-US"/>
        </w:rPr>
        <w:t>Measurements by Siddabattuni et al.</w:t>
      </w:r>
      <w:r w:rsidR="00915D46" w:rsidRPr="00915D46">
        <w:rPr>
          <w:rFonts w:ascii="Times New Roman" w:hAnsi="Times New Roman" w:cs="Times New Roman"/>
          <w:noProof/>
          <w:sz w:val="24"/>
          <w:szCs w:val="24"/>
          <w:vertAlign w:val="superscript"/>
          <w:lang w:val="en-US"/>
        </w:rPr>
        <w:t>[4]</w:t>
      </w:r>
      <w:r>
        <w:rPr>
          <w:rFonts w:ascii="Times New Roman" w:hAnsi="Times New Roman" w:cs="Times New Roman"/>
          <w:sz w:val="24"/>
          <w:szCs w:val="24"/>
          <w:lang w:val="en-US"/>
        </w:rPr>
        <w:t xml:space="preserve"> </w:t>
      </w:r>
      <w:r w:rsidRPr="00A93477">
        <w:rPr>
          <w:rFonts w:ascii="Times New Roman" w:hAnsi="Times New Roman" w:cs="Times New Roman"/>
          <w:sz w:val="24"/>
          <w:szCs w:val="24"/>
          <w:lang w:val="en-US"/>
        </w:rPr>
        <w:t>(</w:t>
      </w:r>
      <w:r>
        <w:rPr>
          <w:rFonts w:ascii="Times New Roman" w:hAnsi="Times New Roman" w:cs="Times New Roman"/>
          <w:sz w:val="24"/>
          <w:szCs w:val="24"/>
          <w:lang w:val="en-US"/>
        </w:rPr>
        <w:t>at room temperature and 1 kHz) show</w:t>
      </w:r>
      <w:r w:rsidR="001D3625">
        <w:rPr>
          <w:rFonts w:ascii="Times New Roman" w:hAnsi="Times New Roman" w:cs="Times New Roman"/>
          <w:sz w:val="24"/>
          <w:szCs w:val="24"/>
          <w:lang w:val="en-US"/>
        </w:rPr>
        <w:t>ed</w:t>
      </w:r>
      <w:r>
        <w:rPr>
          <w:rFonts w:ascii="Times New Roman" w:hAnsi="Times New Roman" w:cs="Times New Roman"/>
          <w:sz w:val="24"/>
          <w:szCs w:val="24"/>
          <w:lang w:val="en-US"/>
        </w:rPr>
        <w:t xml:space="preserve"> an increase in tan δ with the addition of 16 wt% of unmodified TiO</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nanoparticles</w:t>
      </w:r>
      <w:r w:rsidR="00B771BB">
        <w:rPr>
          <w:rFonts w:ascii="Times New Roman" w:hAnsi="Times New Roman" w:cs="Times New Roman"/>
          <w:sz w:val="24"/>
          <w:szCs w:val="24"/>
          <w:lang w:val="en-US"/>
        </w:rPr>
        <w:t xml:space="preserve"> to</w:t>
      </w:r>
      <w:r w:rsidR="00D772A3">
        <w:rPr>
          <w:rFonts w:ascii="Times New Roman" w:hAnsi="Times New Roman" w:cs="Times New Roman"/>
          <w:sz w:val="24"/>
          <w:szCs w:val="24"/>
          <w:lang w:val="en-US"/>
        </w:rPr>
        <w:t xml:space="preserve"> epoxy</w:t>
      </w:r>
      <w:r>
        <w:rPr>
          <w:rFonts w:ascii="Times New Roman" w:hAnsi="Times New Roman" w:cs="Times New Roman"/>
          <w:sz w:val="24"/>
          <w:szCs w:val="24"/>
          <w:lang w:val="en-US"/>
        </w:rPr>
        <w:t xml:space="preserve">. When </w:t>
      </w:r>
      <w:r w:rsidR="00AA5B7A">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nanoparticles </w:t>
      </w:r>
      <w:r w:rsidR="00AA5B7A">
        <w:rPr>
          <w:rFonts w:ascii="Times New Roman" w:hAnsi="Times New Roman" w:cs="Times New Roman"/>
          <w:sz w:val="24"/>
          <w:szCs w:val="24"/>
          <w:lang w:val="en-US"/>
        </w:rPr>
        <w:t xml:space="preserve">were </w:t>
      </w:r>
      <w:r w:rsidR="00944252">
        <w:rPr>
          <w:rFonts w:ascii="Times New Roman" w:hAnsi="Times New Roman" w:cs="Times New Roman"/>
          <w:sz w:val="24"/>
          <w:szCs w:val="24"/>
          <w:lang w:val="en-US"/>
        </w:rPr>
        <w:t>surfaced modified using bifunctional organophosphate ligands (e.g. phenyl phosphate, aminophenyl phosphate, nitrophenyl phospha</w:t>
      </w:r>
      <w:r w:rsidR="00AA5B7A">
        <w:rPr>
          <w:rFonts w:ascii="Times New Roman" w:hAnsi="Times New Roman" w:cs="Times New Roman"/>
          <w:sz w:val="24"/>
          <w:szCs w:val="24"/>
          <w:lang w:val="en-US"/>
        </w:rPr>
        <w:t>te, and chlorophenyl phosphate)</w:t>
      </w:r>
      <w:r>
        <w:rPr>
          <w:rFonts w:ascii="Times New Roman" w:hAnsi="Times New Roman" w:cs="Times New Roman"/>
          <w:sz w:val="24"/>
          <w:szCs w:val="24"/>
          <w:lang w:val="en-US"/>
        </w:rPr>
        <w:t xml:space="preserve">, the increase in tan δ </w:t>
      </w:r>
      <w:r w:rsidR="00AA5B7A">
        <w:rPr>
          <w:rFonts w:ascii="Times New Roman" w:hAnsi="Times New Roman" w:cs="Times New Roman"/>
          <w:sz w:val="24"/>
          <w:szCs w:val="24"/>
          <w:lang w:val="en-US"/>
        </w:rPr>
        <w:t xml:space="preserve">was </w:t>
      </w:r>
      <w:r>
        <w:rPr>
          <w:rFonts w:ascii="Times New Roman" w:hAnsi="Times New Roman" w:cs="Times New Roman"/>
          <w:sz w:val="24"/>
          <w:szCs w:val="24"/>
          <w:lang w:val="en-US"/>
        </w:rPr>
        <w:t xml:space="preserve">smaller. Yeung and Vaughan reported a lower imaginary part of the relative permittivity for increasing </w:t>
      </w:r>
      <w:r w:rsidR="00AA5B7A">
        <w:rPr>
          <w:rFonts w:ascii="Times New Roman" w:hAnsi="Times New Roman" w:cs="Times New Roman"/>
          <w:sz w:val="24"/>
          <w:szCs w:val="24"/>
          <w:lang w:val="en-US"/>
        </w:rPr>
        <w:t xml:space="preserve">weight </w:t>
      </w:r>
      <w:r>
        <w:rPr>
          <w:rFonts w:ascii="Times New Roman" w:hAnsi="Times New Roman" w:cs="Times New Roman"/>
          <w:sz w:val="24"/>
          <w:szCs w:val="24"/>
          <w:lang w:val="en-US"/>
        </w:rPr>
        <w:t>ratio of GPTMS to SiO</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nanoparticles (below 500 kHz).</w:t>
      </w:r>
      <w:r w:rsidR="004B6257" w:rsidRPr="004B6257">
        <w:rPr>
          <w:rFonts w:ascii="Times New Roman" w:hAnsi="Times New Roman" w:cs="Times New Roman"/>
          <w:noProof/>
          <w:sz w:val="24"/>
          <w:szCs w:val="24"/>
          <w:vertAlign w:val="superscript"/>
          <w:lang w:val="en-US"/>
        </w:rPr>
        <w:t>[19]</w:t>
      </w:r>
      <w:r>
        <w:rPr>
          <w:rFonts w:ascii="Times New Roman" w:hAnsi="Times New Roman" w:cs="Times New Roman"/>
          <w:sz w:val="24"/>
          <w:szCs w:val="24"/>
          <w:lang w:val="en-US"/>
        </w:rPr>
        <w:t xml:space="preserve"> This correspond</w:t>
      </w:r>
      <w:r w:rsidR="00AA5B7A">
        <w:rPr>
          <w:rFonts w:ascii="Times New Roman" w:hAnsi="Times New Roman" w:cs="Times New Roman"/>
          <w:sz w:val="24"/>
          <w:szCs w:val="24"/>
          <w:lang w:val="en-US"/>
        </w:rPr>
        <w:t>s</w:t>
      </w:r>
      <w:r>
        <w:rPr>
          <w:rFonts w:ascii="Times New Roman" w:hAnsi="Times New Roman" w:cs="Times New Roman"/>
          <w:sz w:val="24"/>
          <w:szCs w:val="24"/>
          <w:lang w:val="en-US"/>
        </w:rPr>
        <w:t xml:space="preserve"> to </w:t>
      </w:r>
      <w:r w:rsidR="00AA5B7A">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lower </w:t>
      </w:r>
      <w:r w:rsidR="00AA5B7A">
        <w:rPr>
          <w:rFonts w:ascii="Times New Roman" w:hAnsi="Times New Roman" w:cs="Times New Roman"/>
          <w:sz w:val="24"/>
          <w:szCs w:val="24"/>
          <w:lang w:val="en-US"/>
        </w:rPr>
        <w:t>tan δ for constant real part of the permittivity</w:t>
      </w:r>
      <w:r>
        <w:rPr>
          <w:rFonts w:ascii="Times New Roman" w:hAnsi="Times New Roman" w:cs="Times New Roman"/>
          <w:sz w:val="24"/>
          <w:szCs w:val="24"/>
          <w:lang w:val="en-US"/>
        </w:rPr>
        <w:t>.</w:t>
      </w:r>
      <w:r w:rsidR="001D38CE">
        <w:rPr>
          <w:rFonts w:ascii="Times New Roman" w:hAnsi="Times New Roman" w:cs="Times New Roman"/>
          <w:sz w:val="24"/>
          <w:szCs w:val="24"/>
          <w:lang w:val="en-US"/>
        </w:rPr>
        <w:t xml:space="preserve"> </w:t>
      </w:r>
    </w:p>
    <w:p w14:paraId="39DD373F" w14:textId="769D468C" w:rsidR="00973C5B" w:rsidRDefault="00973C5B" w:rsidP="00A93477">
      <w:pPr>
        <w:spacing w:after="0" w:line="480" w:lineRule="auto"/>
        <w:jc w:val="both"/>
        <w:rPr>
          <w:rFonts w:ascii="Times New Roman" w:hAnsi="Times New Roman" w:cs="Times New Roman"/>
          <w:sz w:val="24"/>
          <w:szCs w:val="24"/>
          <w:lang w:val="en-US"/>
        </w:rPr>
      </w:pPr>
    </w:p>
    <w:p w14:paraId="342E4E69" w14:textId="7871045D" w:rsidR="00AF5F2B" w:rsidRDefault="001D38CE" w:rsidP="00D4116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From the findings presented above</w:t>
      </w:r>
      <w:r w:rsidR="00317554">
        <w:rPr>
          <w:rFonts w:ascii="Times New Roman" w:hAnsi="Times New Roman" w:cs="Times New Roman"/>
          <w:sz w:val="24"/>
          <w:szCs w:val="24"/>
          <w:lang w:val="en-US"/>
        </w:rPr>
        <w:t>,</w:t>
      </w:r>
      <w:r>
        <w:rPr>
          <w:rFonts w:ascii="Times New Roman" w:hAnsi="Times New Roman" w:cs="Times New Roman"/>
          <w:sz w:val="24"/>
          <w:szCs w:val="24"/>
          <w:lang w:val="en-US"/>
        </w:rPr>
        <w:t xml:space="preserve"> it </w:t>
      </w:r>
      <w:r w:rsidR="00317554">
        <w:rPr>
          <w:rFonts w:ascii="Times New Roman" w:hAnsi="Times New Roman" w:cs="Times New Roman"/>
          <w:sz w:val="24"/>
          <w:szCs w:val="24"/>
          <w:lang w:val="en-US"/>
        </w:rPr>
        <w:t xml:space="preserve">is observed </w:t>
      </w:r>
      <w:r>
        <w:rPr>
          <w:rFonts w:ascii="Times New Roman" w:hAnsi="Times New Roman" w:cs="Times New Roman"/>
          <w:sz w:val="24"/>
          <w:szCs w:val="24"/>
          <w:lang w:val="en-US"/>
        </w:rPr>
        <w:t xml:space="preserve">that the use of nanoparticle fillers </w:t>
      </w:r>
      <w:r w:rsidR="00317554">
        <w:rPr>
          <w:rFonts w:ascii="Times New Roman" w:hAnsi="Times New Roman" w:cs="Times New Roman"/>
          <w:sz w:val="24"/>
          <w:szCs w:val="24"/>
          <w:lang w:val="en-US"/>
        </w:rPr>
        <w:t>can</w:t>
      </w:r>
      <w:r>
        <w:rPr>
          <w:rFonts w:ascii="Times New Roman" w:hAnsi="Times New Roman" w:cs="Times New Roman"/>
          <w:sz w:val="24"/>
          <w:szCs w:val="24"/>
          <w:lang w:val="en-US"/>
        </w:rPr>
        <w:t xml:space="preserve"> reduce the dielectric losses in epoxy</w:t>
      </w:r>
      <w:r w:rsidR="00AA5B7A">
        <w:rPr>
          <w:rFonts w:ascii="Times New Roman" w:hAnsi="Times New Roman" w:cs="Times New Roman"/>
          <w:sz w:val="24"/>
          <w:szCs w:val="24"/>
          <w:lang w:val="en-US"/>
        </w:rPr>
        <w:t xml:space="preserve"> nanocomposites</w:t>
      </w:r>
      <w:r>
        <w:rPr>
          <w:rFonts w:ascii="Times New Roman" w:hAnsi="Times New Roman" w:cs="Times New Roman"/>
          <w:sz w:val="24"/>
          <w:szCs w:val="24"/>
          <w:lang w:val="en-US"/>
        </w:rPr>
        <w:t xml:space="preserve">, improving its </w:t>
      </w:r>
      <w:r w:rsidR="00AA5B7A">
        <w:rPr>
          <w:rFonts w:ascii="Times New Roman" w:hAnsi="Times New Roman" w:cs="Times New Roman"/>
          <w:sz w:val="24"/>
          <w:szCs w:val="24"/>
          <w:lang w:val="en-US"/>
        </w:rPr>
        <w:t xml:space="preserve">properties </w:t>
      </w:r>
      <w:r>
        <w:rPr>
          <w:rFonts w:ascii="Times New Roman" w:hAnsi="Times New Roman" w:cs="Times New Roman"/>
          <w:sz w:val="24"/>
          <w:szCs w:val="24"/>
          <w:lang w:val="en-US"/>
        </w:rPr>
        <w:t xml:space="preserve">as electrical insulation. However, the effects of the particle sizes, filler load and surface chemistry of the filler nanoparticles </w:t>
      </w:r>
      <w:r w:rsidR="00AA5B7A">
        <w:rPr>
          <w:rFonts w:ascii="Times New Roman" w:hAnsi="Times New Roman" w:cs="Times New Roman"/>
          <w:sz w:val="24"/>
          <w:szCs w:val="24"/>
          <w:lang w:val="en-US"/>
        </w:rPr>
        <w:t>(</w:t>
      </w:r>
      <w:r w:rsidR="00807FC6">
        <w:rPr>
          <w:rFonts w:ascii="Times New Roman" w:hAnsi="Times New Roman" w:cs="Times New Roman"/>
          <w:sz w:val="24"/>
          <w:szCs w:val="24"/>
          <w:lang w:val="en-US"/>
        </w:rPr>
        <w:t xml:space="preserve">all of which affect </w:t>
      </w:r>
      <w:r w:rsidR="00AA5B7A">
        <w:rPr>
          <w:rFonts w:ascii="Times New Roman" w:hAnsi="Times New Roman" w:cs="Times New Roman"/>
          <w:sz w:val="24"/>
          <w:szCs w:val="24"/>
          <w:lang w:val="en-US"/>
        </w:rPr>
        <w:t xml:space="preserve">the state of dispersion) </w:t>
      </w:r>
      <w:r w:rsidR="00317554">
        <w:rPr>
          <w:rFonts w:ascii="Times New Roman" w:hAnsi="Times New Roman" w:cs="Times New Roman"/>
          <w:sz w:val="24"/>
          <w:szCs w:val="24"/>
          <w:lang w:val="en-US"/>
        </w:rPr>
        <w:t>are</w:t>
      </w:r>
      <w:r>
        <w:rPr>
          <w:rFonts w:ascii="Times New Roman" w:hAnsi="Times New Roman" w:cs="Times New Roman"/>
          <w:sz w:val="24"/>
          <w:szCs w:val="24"/>
          <w:lang w:val="en-US"/>
        </w:rPr>
        <w:t xml:space="preserve"> not </w:t>
      </w:r>
      <w:r w:rsidR="001372EE">
        <w:rPr>
          <w:rFonts w:ascii="Times New Roman" w:hAnsi="Times New Roman" w:cs="Times New Roman"/>
          <w:sz w:val="24"/>
          <w:szCs w:val="24"/>
          <w:lang w:val="en-US"/>
        </w:rPr>
        <w:t>well-</w:t>
      </w:r>
      <w:r>
        <w:rPr>
          <w:rFonts w:ascii="Times New Roman" w:hAnsi="Times New Roman" w:cs="Times New Roman"/>
          <w:sz w:val="24"/>
          <w:szCs w:val="24"/>
          <w:lang w:val="en-US"/>
        </w:rPr>
        <w:t xml:space="preserve">understood and require further investigation. </w:t>
      </w:r>
    </w:p>
    <w:p w14:paraId="6ACDAA9D" w14:textId="77777777" w:rsidR="00E03EF8" w:rsidRPr="00D4116E" w:rsidRDefault="00E03EF8" w:rsidP="00D4116E">
      <w:pPr>
        <w:spacing w:after="0" w:line="480" w:lineRule="auto"/>
        <w:jc w:val="both"/>
        <w:rPr>
          <w:rFonts w:ascii="Times New Roman" w:hAnsi="Times New Roman" w:cs="Times New Roman"/>
          <w:sz w:val="24"/>
          <w:szCs w:val="24"/>
          <w:lang w:val="en-US"/>
        </w:rPr>
      </w:pPr>
    </w:p>
    <w:p w14:paraId="356D441C" w14:textId="4D767CE1" w:rsidR="001A3F72" w:rsidRPr="009A105C" w:rsidRDefault="00B365E0" w:rsidP="00D4116E">
      <w:pPr>
        <w:spacing w:after="0" w:line="480" w:lineRule="auto"/>
        <w:jc w:val="both"/>
        <w:rPr>
          <w:rFonts w:ascii="Times New Roman" w:hAnsi="Times New Roman" w:cs="Times New Roman"/>
          <w:i/>
          <w:sz w:val="24"/>
          <w:szCs w:val="24"/>
          <w:lang w:val="en-US"/>
        </w:rPr>
      </w:pPr>
      <w:r w:rsidRPr="009A105C">
        <w:rPr>
          <w:rFonts w:ascii="Times New Roman" w:hAnsi="Times New Roman" w:cs="Times New Roman"/>
          <w:i/>
          <w:sz w:val="24"/>
          <w:szCs w:val="24"/>
          <w:lang w:val="en-US"/>
        </w:rPr>
        <w:lastRenderedPageBreak/>
        <w:t>4.1.2</w:t>
      </w:r>
      <w:r w:rsidRPr="009A105C">
        <w:rPr>
          <w:rFonts w:ascii="Times New Roman" w:hAnsi="Times New Roman" w:cs="Times New Roman"/>
          <w:i/>
          <w:sz w:val="24"/>
          <w:szCs w:val="24"/>
          <w:lang w:val="en-US"/>
        </w:rPr>
        <w:tab/>
      </w:r>
      <w:r w:rsidR="0094584F" w:rsidRPr="009A105C">
        <w:rPr>
          <w:rFonts w:ascii="Times New Roman" w:hAnsi="Times New Roman" w:cs="Times New Roman"/>
          <w:i/>
          <w:sz w:val="24"/>
          <w:szCs w:val="24"/>
          <w:lang w:val="en-US"/>
        </w:rPr>
        <w:t>Breakdown strength</w:t>
      </w:r>
    </w:p>
    <w:p w14:paraId="4662F558" w14:textId="7C10F8A6" w:rsidR="00444B77" w:rsidRPr="00D4116E" w:rsidRDefault="005E65DC" w:rsidP="00C47B97">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dielectric breakdown strength is </w:t>
      </w:r>
      <w:r w:rsidR="004F5B80">
        <w:rPr>
          <w:rFonts w:ascii="Times New Roman" w:hAnsi="Times New Roman" w:cs="Times New Roman"/>
          <w:sz w:val="24"/>
          <w:szCs w:val="24"/>
          <w:lang w:val="en-US"/>
        </w:rPr>
        <w:t>an important parameter</w:t>
      </w:r>
      <w:r>
        <w:rPr>
          <w:rFonts w:ascii="Times New Roman" w:hAnsi="Times New Roman" w:cs="Times New Roman"/>
          <w:sz w:val="24"/>
          <w:szCs w:val="24"/>
          <w:lang w:val="en-US"/>
        </w:rPr>
        <w:t xml:space="preserve"> for electrical insulation materials, as it determines the largest electrical field stress (and </w:t>
      </w:r>
      <w:r w:rsidR="004F5B80">
        <w:rPr>
          <w:rFonts w:ascii="Times New Roman" w:hAnsi="Times New Roman" w:cs="Times New Roman"/>
          <w:sz w:val="24"/>
          <w:szCs w:val="24"/>
          <w:lang w:val="en-US"/>
        </w:rPr>
        <w:t>consequently</w:t>
      </w:r>
      <w:r>
        <w:rPr>
          <w:rFonts w:ascii="Times New Roman" w:hAnsi="Times New Roman" w:cs="Times New Roman"/>
          <w:sz w:val="24"/>
          <w:szCs w:val="24"/>
          <w:lang w:val="en-US"/>
        </w:rPr>
        <w:t xml:space="preserve"> the </w:t>
      </w:r>
      <w:r w:rsidR="004F5B80">
        <w:rPr>
          <w:rFonts w:ascii="Times New Roman" w:hAnsi="Times New Roman" w:cs="Times New Roman"/>
          <w:sz w:val="24"/>
          <w:szCs w:val="24"/>
          <w:lang w:val="en-US"/>
        </w:rPr>
        <w:t xml:space="preserve">maximum </w:t>
      </w:r>
      <w:r>
        <w:rPr>
          <w:rFonts w:ascii="Times New Roman" w:hAnsi="Times New Roman" w:cs="Times New Roman"/>
          <w:sz w:val="24"/>
          <w:szCs w:val="24"/>
          <w:lang w:val="en-US"/>
        </w:rPr>
        <w:t xml:space="preserve">voltage) that </w:t>
      </w:r>
      <w:r w:rsidR="00235627">
        <w:rPr>
          <w:rFonts w:ascii="Times New Roman" w:hAnsi="Times New Roman" w:cs="Times New Roman"/>
          <w:sz w:val="24"/>
          <w:szCs w:val="24"/>
          <w:lang w:val="en-US"/>
        </w:rPr>
        <w:t xml:space="preserve">can </w:t>
      </w:r>
      <w:r>
        <w:rPr>
          <w:rFonts w:ascii="Times New Roman" w:hAnsi="Times New Roman" w:cs="Times New Roman"/>
          <w:sz w:val="24"/>
          <w:szCs w:val="24"/>
          <w:lang w:val="en-US"/>
        </w:rPr>
        <w:t xml:space="preserve">be applied </w:t>
      </w:r>
      <w:r w:rsidR="00235627">
        <w:rPr>
          <w:rFonts w:ascii="Times New Roman" w:hAnsi="Times New Roman" w:cs="Times New Roman"/>
          <w:sz w:val="24"/>
          <w:szCs w:val="24"/>
          <w:lang w:val="en-US"/>
        </w:rPr>
        <w:t xml:space="preserve">to </w:t>
      </w:r>
      <w:r>
        <w:rPr>
          <w:rFonts w:ascii="Times New Roman" w:hAnsi="Times New Roman" w:cs="Times New Roman"/>
          <w:sz w:val="24"/>
          <w:szCs w:val="24"/>
          <w:lang w:val="en-US"/>
        </w:rPr>
        <w:t>the insulation</w:t>
      </w:r>
      <w:r w:rsidR="00235627">
        <w:rPr>
          <w:rFonts w:ascii="Times New Roman" w:hAnsi="Times New Roman" w:cs="Times New Roman"/>
          <w:sz w:val="24"/>
          <w:szCs w:val="24"/>
          <w:lang w:val="en-US"/>
        </w:rPr>
        <w:t xml:space="preserve"> system</w:t>
      </w:r>
      <w:r>
        <w:rPr>
          <w:rFonts w:ascii="Times New Roman" w:hAnsi="Times New Roman" w:cs="Times New Roman"/>
          <w:sz w:val="24"/>
          <w:szCs w:val="24"/>
          <w:lang w:val="en-US"/>
        </w:rPr>
        <w:t>.</w:t>
      </w:r>
      <w:r w:rsidR="00C67526">
        <w:rPr>
          <w:rFonts w:ascii="Times New Roman" w:hAnsi="Times New Roman" w:cs="Times New Roman"/>
          <w:sz w:val="24"/>
          <w:szCs w:val="24"/>
          <w:lang w:val="en-US"/>
        </w:rPr>
        <w:t xml:space="preserve"> </w:t>
      </w:r>
      <w:r w:rsidR="004F5B80">
        <w:rPr>
          <w:rFonts w:ascii="Times New Roman" w:hAnsi="Times New Roman" w:cs="Times New Roman"/>
          <w:sz w:val="24"/>
          <w:szCs w:val="24"/>
          <w:lang w:val="en-US"/>
        </w:rPr>
        <w:t>In addition to intrinsic materials properties, t</w:t>
      </w:r>
      <w:r w:rsidR="001A3F72" w:rsidRPr="00D4116E">
        <w:rPr>
          <w:rFonts w:ascii="Times New Roman" w:hAnsi="Times New Roman" w:cs="Times New Roman"/>
          <w:sz w:val="24"/>
          <w:szCs w:val="24"/>
          <w:lang w:val="en-US"/>
        </w:rPr>
        <w:t xml:space="preserve">he breakdown strength </w:t>
      </w:r>
      <w:r w:rsidR="004F5B80">
        <w:rPr>
          <w:rFonts w:ascii="Times New Roman" w:hAnsi="Times New Roman" w:cs="Times New Roman"/>
          <w:sz w:val="24"/>
          <w:szCs w:val="24"/>
          <w:lang w:val="en-US"/>
        </w:rPr>
        <w:t xml:space="preserve">also depends </w:t>
      </w:r>
      <w:r w:rsidR="00E91915" w:rsidRPr="00D4116E">
        <w:rPr>
          <w:rFonts w:ascii="Times New Roman" w:hAnsi="Times New Roman" w:cs="Times New Roman"/>
          <w:sz w:val="24"/>
          <w:szCs w:val="24"/>
          <w:lang w:val="en-US"/>
        </w:rPr>
        <w:t xml:space="preserve">on the </w:t>
      </w:r>
      <w:r w:rsidR="004F5B80">
        <w:rPr>
          <w:rFonts w:ascii="Times New Roman" w:hAnsi="Times New Roman" w:cs="Times New Roman"/>
          <w:sz w:val="24"/>
          <w:szCs w:val="24"/>
          <w:lang w:val="en-US"/>
        </w:rPr>
        <w:t>shape of the insulation</w:t>
      </w:r>
      <w:r w:rsidR="00E91915" w:rsidRPr="00D4116E">
        <w:rPr>
          <w:rFonts w:ascii="Times New Roman" w:hAnsi="Times New Roman" w:cs="Times New Roman"/>
          <w:sz w:val="24"/>
          <w:szCs w:val="24"/>
          <w:lang w:val="en-US"/>
        </w:rPr>
        <w:t xml:space="preserve">, the </w:t>
      </w:r>
      <w:r w:rsidR="00235627" w:rsidRPr="00D4116E">
        <w:rPr>
          <w:rFonts w:ascii="Times New Roman" w:hAnsi="Times New Roman" w:cs="Times New Roman"/>
          <w:sz w:val="24"/>
          <w:szCs w:val="24"/>
          <w:lang w:val="en-US"/>
        </w:rPr>
        <w:t>voltage</w:t>
      </w:r>
      <w:r w:rsidR="00235627">
        <w:rPr>
          <w:rFonts w:ascii="Times New Roman" w:hAnsi="Times New Roman" w:cs="Times New Roman"/>
          <w:sz w:val="24"/>
          <w:szCs w:val="24"/>
          <w:lang w:val="en-US"/>
        </w:rPr>
        <w:t xml:space="preserve"> </w:t>
      </w:r>
      <w:r w:rsidR="00E91915" w:rsidRPr="00D4116E">
        <w:rPr>
          <w:rFonts w:ascii="Times New Roman" w:hAnsi="Times New Roman" w:cs="Times New Roman"/>
          <w:sz w:val="24"/>
          <w:szCs w:val="24"/>
          <w:lang w:val="en-US"/>
        </w:rPr>
        <w:t xml:space="preserve">type </w:t>
      </w:r>
      <w:r w:rsidR="00D00E6C">
        <w:rPr>
          <w:rFonts w:ascii="Times New Roman" w:hAnsi="Times New Roman" w:cs="Times New Roman"/>
          <w:sz w:val="24"/>
          <w:szCs w:val="24"/>
          <w:lang w:val="en-US"/>
        </w:rPr>
        <w:t>applied (AC or DC)</w:t>
      </w:r>
      <w:r w:rsidR="00F43CEA" w:rsidRPr="00D4116E">
        <w:rPr>
          <w:rFonts w:ascii="Times New Roman" w:hAnsi="Times New Roman" w:cs="Times New Roman"/>
          <w:sz w:val="24"/>
          <w:szCs w:val="24"/>
          <w:lang w:val="en-US"/>
        </w:rPr>
        <w:t>,</w:t>
      </w:r>
      <w:r w:rsidR="00E91915" w:rsidRPr="00D4116E">
        <w:rPr>
          <w:rFonts w:ascii="Times New Roman" w:hAnsi="Times New Roman" w:cs="Times New Roman"/>
          <w:sz w:val="24"/>
          <w:szCs w:val="24"/>
          <w:lang w:val="en-US"/>
        </w:rPr>
        <w:t xml:space="preserve"> and the ramp rates used </w:t>
      </w:r>
      <w:r w:rsidR="00C8639D" w:rsidRPr="00D4116E">
        <w:rPr>
          <w:rFonts w:ascii="Times New Roman" w:hAnsi="Times New Roman" w:cs="Times New Roman"/>
          <w:sz w:val="24"/>
          <w:szCs w:val="24"/>
          <w:lang w:val="en-US"/>
        </w:rPr>
        <w:t>(</w:t>
      </w:r>
      <w:r w:rsidR="00E91915" w:rsidRPr="00D4116E">
        <w:rPr>
          <w:rFonts w:ascii="Times New Roman" w:hAnsi="Times New Roman" w:cs="Times New Roman"/>
          <w:sz w:val="24"/>
          <w:szCs w:val="24"/>
          <w:lang w:val="en-US"/>
        </w:rPr>
        <w:t>among other factors</w:t>
      </w:r>
      <w:r w:rsidR="00C8639D" w:rsidRPr="00D4116E">
        <w:rPr>
          <w:rFonts w:ascii="Times New Roman" w:hAnsi="Times New Roman" w:cs="Times New Roman"/>
          <w:sz w:val="24"/>
          <w:szCs w:val="24"/>
          <w:lang w:val="en-US"/>
        </w:rPr>
        <w:t>)</w:t>
      </w:r>
      <w:r w:rsidR="00182071">
        <w:rPr>
          <w:rFonts w:ascii="Times New Roman" w:hAnsi="Times New Roman" w:cs="Times New Roman"/>
          <w:sz w:val="24"/>
          <w:szCs w:val="24"/>
          <w:lang w:val="en-US"/>
        </w:rPr>
        <w:t>.</w:t>
      </w:r>
      <w:r w:rsidR="00C05750" w:rsidRPr="00C05750">
        <w:rPr>
          <w:rFonts w:ascii="Times New Roman" w:hAnsi="Times New Roman" w:cs="Times New Roman"/>
          <w:noProof/>
          <w:sz w:val="24"/>
          <w:szCs w:val="24"/>
          <w:vertAlign w:val="superscript"/>
          <w:lang w:val="en-US"/>
        </w:rPr>
        <w:t>[71]</w:t>
      </w:r>
      <w:r w:rsidR="00E91915" w:rsidRPr="00D4116E">
        <w:rPr>
          <w:rFonts w:ascii="Times New Roman" w:hAnsi="Times New Roman" w:cs="Times New Roman"/>
          <w:sz w:val="24"/>
          <w:szCs w:val="24"/>
          <w:lang w:val="en-US"/>
        </w:rPr>
        <w:t xml:space="preserve"> </w:t>
      </w:r>
      <w:r w:rsidR="00D56036" w:rsidRPr="00D4116E">
        <w:rPr>
          <w:rFonts w:ascii="Times New Roman" w:hAnsi="Times New Roman" w:cs="Times New Roman"/>
          <w:sz w:val="24"/>
          <w:szCs w:val="24"/>
          <w:lang w:val="en-US"/>
        </w:rPr>
        <w:t xml:space="preserve">Since </w:t>
      </w:r>
      <w:r w:rsidR="00A033FE" w:rsidRPr="00D4116E">
        <w:rPr>
          <w:rFonts w:ascii="Times New Roman" w:hAnsi="Times New Roman" w:cs="Times New Roman"/>
          <w:sz w:val="24"/>
          <w:szCs w:val="24"/>
          <w:lang w:val="en-US"/>
        </w:rPr>
        <w:t xml:space="preserve">dielectric </w:t>
      </w:r>
      <w:r w:rsidR="00D56036" w:rsidRPr="00D4116E">
        <w:rPr>
          <w:rFonts w:ascii="Times New Roman" w:hAnsi="Times New Roman" w:cs="Times New Roman"/>
          <w:sz w:val="24"/>
          <w:szCs w:val="24"/>
          <w:lang w:val="en-US"/>
        </w:rPr>
        <w:t xml:space="preserve">breakdown </w:t>
      </w:r>
      <w:r w:rsidR="004F5B80">
        <w:rPr>
          <w:rFonts w:ascii="Times New Roman" w:hAnsi="Times New Roman" w:cs="Times New Roman"/>
          <w:sz w:val="24"/>
          <w:szCs w:val="24"/>
          <w:lang w:val="en-US"/>
        </w:rPr>
        <w:t>is a stochastic phenomenon</w:t>
      </w:r>
      <w:r w:rsidR="00D56036" w:rsidRPr="00D4116E">
        <w:rPr>
          <w:rFonts w:ascii="Times New Roman" w:hAnsi="Times New Roman" w:cs="Times New Roman"/>
          <w:sz w:val="24"/>
          <w:szCs w:val="24"/>
          <w:lang w:val="en-US"/>
        </w:rPr>
        <w:t xml:space="preserve">, statistical methods are </w:t>
      </w:r>
      <w:r w:rsidR="004F5B80">
        <w:rPr>
          <w:rFonts w:ascii="Times New Roman" w:hAnsi="Times New Roman" w:cs="Times New Roman"/>
          <w:sz w:val="24"/>
          <w:szCs w:val="24"/>
          <w:lang w:val="en-US"/>
        </w:rPr>
        <w:t xml:space="preserve">typically </w:t>
      </w:r>
      <w:r w:rsidR="00D56036" w:rsidRPr="00D4116E">
        <w:rPr>
          <w:rFonts w:ascii="Times New Roman" w:hAnsi="Times New Roman" w:cs="Times New Roman"/>
          <w:sz w:val="24"/>
          <w:szCs w:val="24"/>
          <w:lang w:val="en-US"/>
        </w:rPr>
        <w:t>used to describe and predict breakdown values.</w:t>
      </w:r>
      <w:r w:rsidR="00A033FE" w:rsidRPr="00D4116E">
        <w:rPr>
          <w:rFonts w:ascii="Times New Roman" w:hAnsi="Times New Roman" w:cs="Times New Roman"/>
          <w:sz w:val="24"/>
          <w:szCs w:val="24"/>
          <w:lang w:val="en-US"/>
        </w:rPr>
        <w:t xml:space="preserve"> </w:t>
      </w:r>
      <w:r w:rsidR="0022610B" w:rsidRPr="00D4116E">
        <w:rPr>
          <w:rFonts w:ascii="Times New Roman" w:hAnsi="Times New Roman" w:cs="Times New Roman"/>
          <w:sz w:val="24"/>
          <w:szCs w:val="24"/>
          <w:lang w:val="en-US"/>
        </w:rPr>
        <w:t xml:space="preserve">Weibull probability plots are most </w:t>
      </w:r>
      <w:r w:rsidR="00A033FE" w:rsidRPr="00D4116E">
        <w:rPr>
          <w:rFonts w:ascii="Times New Roman" w:hAnsi="Times New Roman" w:cs="Times New Roman"/>
          <w:sz w:val="24"/>
          <w:szCs w:val="24"/>
          <w:lang w:val="en-US"/>
        </w:rPr>
        <w:t xml:space="preserve">commonly </w:t>
      </w:r>
      <w:r w:rsidR="0022610B" w:rsidRPr="00D4116E">
        <w:rPr>
          <w:rFonts w:ascii="Times New Roman" w:hAnsi="Times New Roman" w:cs="Times New Roman"/>
          <w:sz w:val="24"/>
          <w:szCs w:val="24"/>
          <w:lang w:val="en-US"/>
        </w:rPr>
        <w:t xml:space="preserve">used to </w:t>
      </w:r>
      <w:r w:rsidR="004F5B80">
        <w:rPr>
          <w:rFonts w:ascii="Times New Roman" w:hAnsi="Times New Roman" w:cs="Times New Roman"/>
          <w:sz w:val="24"/>
          <w:szCs w:val="24"/>
          <w:lang w:val="en-US"/>
        </w:rPr>
        <w:t xml:space="preserve">describe </w:t>
      </w:r>
      <w:r w:rsidR="0022610B" w:rsidRPr="00D4116E">
        <w:rPr>
          <w:rFonts w:ascii="Times New Roman" w:hAnsi="Times New Roman" w:cs="Times New Roman"/>
          <w:sz w:val="24"/>
          <w:szCs w:val="24"/>
          <w:lang w:val="en-US"/>
        </w:rPr>
        <w:t xml:space="preserve">the likelihood of dielectric breakdown in the insulation </w:t>
      </w:r>
      <w:r w:rsidR="00A033FE" w:rsidRPr="00D4116E">
        <w:rPr>
          <w:rFonts w:ascii="Times New Roman" w:hAnsi="Times New Roman" w:cs="Times New Roman"/>
          <w:sz w:val="24"/>
          <w:szCs w:val="24"/>
          <w:lang w:val="en-US"/>
        </w:rPr>
        <w:t>for a given</w:t>
      </w:r>
      <w:r w:rsidR="0022610B" w:rsidRPr="00D4116E">
        <w:rPr>
          <w:rFonts w:ascii="Times New Roman" w:hAnsi="Times New Roman" w:cs="Times New Roman"/>
          <w:sz w:val="24"/>
          <w:szCs w:val="24"/>
          <w:lang w:val="en-US"/>
        </w:rPr>
        <w:t xml:space="preserve"> electrical field strength</w:t>
      </w:r>
      <w:r w:rsidR="004F5B80">
        <w:rPr>
          <w:rFonts w:ascii="Times New Roman" w:hAnsi="Times New Roman" w:cs="Times New Roman"/>
          <w:sz w:val="24"/>
          <w:szCs w:val="24"/>
          <w:lang w:val="en-US"/>
        </w:rPr>
        <w:t>.</w:t>
      </w:r>
      <w:r w:rsidR="0085086F">
        <w:rPr>
          <w:rFonts w:ascii="Times New Roman" w:hAnsi="Times New Roman" w:cs="Times New Roman"/>
          <w:sz w:val="24"/>
          <w:szCs w:val="24"/>
          <w:lang w:val="en-US"/>
        </w:rPr>
        <w:t xml:space="preserve"> </w:t>
      </w:r>
      <w:r w:rsidR="002F1E89" w:rsidRPr="00182071">
        <w:rPr>
          <w:rFonts w:ascii="Times New Roman" w:hAnsi="Times New Roman" w:cs="Times New Roman"/>
          <w:b/>
          <w:sz w:val="24"/>
          <w:szCs w:val="24"/>
          <w:lang w:val="en-US"/>
        </w:rPr>
        <w:t xml:space="preserve">Table </w:t>
      </w:r>
      <w:r w:rsidR="0030464D" w:rsidRPr="00182071">
        <w:rPr>
          <w:rFonts w:ascii="Times New Roman" w:hAnsi="Times New Roman" w:cs="Times New Roman"/>
          <w:b/>
          <w:noProof/>
          <w:sz w:val="24"/>
          <w:szCs w:val="24"/>
          <w:lang w:val="en-US"/>
        </w:rPr>
        <w:t>6</w:t>
      </w:r>
      <w:r w:rsidR="002F1E89" w:rsidRPr="00D4116E">
        <w:rPr>
          <w:rFonts w:ascii="Times New Roman" w:hAnsi="Times New Roman" w:cs="Times New Roman"/>
          <w:sz w:val="24"/>
          <w:szCs w:val="24"/>
          <w:lang w:val="en-US"/>
        </w:rPr>
        <w:t xml:space="preserve"> summarizes breakdown strength</w:t>
      </w:r>
      <w:r w:rsidR="00D76109">
        <w:rPr>
          <w:rFonts w:ascii="Times New Roman" w:hAnsi="Times New Roman" w:cs="Times New Roman"/>
          <w:sz w:val="24"/>
          <w:szCs w:val="24"/>
          <w:lang w:val="en-US"/>
        </w:rPr>
        <w:t xml:space="preserve"> values</w:t>
      </w:r>
      <w:r w:rsidR="002F1E89" w:rsidRPr="00D4116E">
        <w:rPr>
          <w:rFonts w:ascii="Times New Roman" w:hAnsi="Times New Roman" w:cs="Times New Roman"/>
          <w:sz w:val="24"/>
          <w:szCs w:val="24"/>
          <w:lang w:val="en-US"/>
        </w:rPr>
        <w:t xml:space="preserve"> of various nanocomposites from </w:t>
      </w:r>
      <w:r w:rsidR="000F77BF">
        <w:rPr>
          <w:rFonts w:ascii="Times New Roman" w:hAnsi="Times New Roman" w:cs="Times New Roman"/>
          <w:sz w:val="24"/>
          <w:szCs w:val="24"/>
          <w:lang w:val="en-US"/>
        </w:rPr>
        <w:t xml:space="preserve">selected </w:t>
      </w:r>
      <w:r w:rsidR="002F1E89" w:rsidRPr="00D4116E">
        <w:rPr>
          <w:rFonts w:ascii="Times New Roman" w:hAnsi="Times New Roman" w:cs="Times New Roman"/>
          <w:sz w:val="24"/>
          <w:szCs w:val="24"/>
          <w:lang w:val="en-US"/>
        </w:rPr>
        <w:t>literature.</w:t>
      </w:r>
      <w:r w:rsidR="001B50E9" w:rsidRPr="00D4116E">
        <w:rPr>
          <w:rFonts w:ascii="Times New Roman" w:hAnsi="Times New Roman" w:cs="Times New Roman"/>
          <w:sz w:val="24"/>
          <w:szCs w:val="24"/>
          <w:lang w:val="en-US"/>
        </w:rPr>
        <w:t xml:space="preserve"> It should be noted that different </w:t>
      </w:r>
      <w:r w:rsidR="008417E8" w:rsidRPr="00D4116E">
        <w:rPr>
          <w:rFonts w:ascii="Times New Roman" w:hAnsi="Times New Roman" w:cs="Times New Roman"/>
          <w:sz w:val="24"/>
          <w:szCs w:val="24"/>
          <w:lang w:val="en-US"/>
        </w:rPr>
        <w:t>methods have been used</w:t>
      </w:r>
      <w:r w:rsidR="0025425B">
        <w:rPr>
          <w:rFonts w:ascii="Times New Roman" w:hAnsi="Times New Roman" w:cs="Times New Roman"/>
          <w:sz w:val="24"/>
          <w:szCs w:val="24"/>
          <w:lang w:val="en-US"/>
        </w:rPr>
        <w:t xml:space="preserve"> in different studies</w:t>
      </w:r>
      <w:r w:rsidR="00C47B97">
        <w:rPr>
          <w:rFonts w:ascii="Times New Roman" w:hAnsi="Times New Roman" w:cs="Times New Roman"/>
          <w:sz w:val="24"/>
          <w:szCs w:val="24"/>
          <w:lang w:val="en-US"/>
        </w:rPr>
        <w:t xml:space="preserve">, </w:t>
      </w:r>
      <w:r w:rsidR="00C47B97" w:rsidRPr="00D4116E">
        <w:rPr>
          <w:rFonts w:ascii="Times New Roman" w:hAnsi="Times New Roman" w:cs="Times New Roman"/>
          <w:sz w:val="24"/>
          <w:szCs w:val="24"/>
          <w:lang w:val="en-US"/>
        </w:rPr>
        <w:t>with respect to the type of field, ramp rat</w:t>
      </w:r>
      <w:r w:rsidR="00C47B97">
        <w:rPr>
          <w:rFonts w:ascii="Times New Roman" w:hAnsi="Times New Roman" w:cs="Times New Roman"/>
          <w:sz w:val="24"/>
          <w:szCs w:val="24"/>
          <w:lang w:val="en-US"/>
        </w:rPr>
        <w:t>es, electrodes and sample sizes. DC and AC breakdown strengths are not necessarily related or comparable quantities, but the trends in the changes in breakdown strength from the addition of nanofillers are evident.</w:t>
      </w:r>
    </w:p>
    <w:p w14:paraId="7CC420D4" w14:textId="77777777" w:rsidR="00444B77" w:rsidRPr="00D4116E" w:rsidRDefault="00444B77" w:rsidP="00D4116E">
      <w:pPr>
        <w:spacing w:after="0" w:line="480" w:lineRule="auto"/>
        <w:jc w:val="both"/>
        <w:rPr>
          <w:rFonts w:ascii="Times New Roman" w:hAnsi="Times New Roman" w:cs="Times New Roman"/>
          <w:sz w:val="24"/>
          <w:szCs w:val="24"/>
          <w:lang w:val="en-US"/>
        </w:rPr>
      </w:pPr>
    </w:p>
    <w:p w14:paraId="286ADD62" w14:textId="6C73FB79" w:rsidR="00A033FE" w:rsidRPr="00D4116E" w:rsidRDefault="0022610B" w:rsidP="00D4116E">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sz w:val="24"/>
          <w:szCs w:val="24"/>
          <w:lang w:val="en-US"/>
        </w:rPr>
        <w:t>Nelson and Fothergill report</w:t>
      </w:r>
      <w:r w:rsidR="00EF2FC7" w:rsidRPr="00D4116E">
        <w:rPr>
          <w:rFonts w:ascii="Times New Roman" w:hAnsi="Times New Roman" w:cs="Times New Roman"/>
          <w:sz w:val="24"/>
          <w:szCs w:val="24"/>
          <w:lang w:val="en-US"/>
        </w:rPr>
        <w:t>ed</w:t>
      </w:r>
      <w:r w:rsidRPr="00D4116E">
        <w:rPr>
          <w:rFonts w:ascii="Times New Roman" w:hAnsi="Times New Roman" w:cs="Times New Roman"/>
          <w:sz w:val="24"/>
          <w:szCs w:val="24"/>
          <w:lang w:val="en-US"/>
        </w:rPr>
        <w:t xml:space="preserve"> a higher probability of breakdown at lower electric field strengths for </w:t>
      </w:r>
      <w:r w:rsidR="00D56036" w:rsidRPr="00D4116E">
        <w:rPr>
          <w:rFonts w:ascii="Times New Roman" w:hAnsi="Times New Roman" w:cs="Times New Roman"/>
          <w:sz w:val="24"/>
          <w:szCs w:val="24"/>
          <w:lang w:val="en-US"/>
        </w:rPr>
        <w:t>TiO</w:t>
      </w:r>
      <w:r w:rsidR="00D56036" w:rsidRPr="00D4116E">
        <w:rPr>
          <w:rFonts w:ascii="Times New Roman" w:hAnsi="Times New Roman" w:cs="Times New Roman"/>
          <w:sz w:val="24"/>
          <w:szCs w:val="24"/>
          <w:vertAlign w:val="subscript"/>
          <w:lang w:val="en-US"/>
        </w:rPr>
        <w:t>2</w:t>
      </w:r>
      <w:r w:rsidR="00D56036" w:rsidRPr="00D4116E">
        <w:rPr>
          <w:rFonts w:ascii="Times New Roman" w:hAnsi="Times New Roman" w:cs="Times New Roman"/>
          <w:sz w:val="24"/>
          <w:szCs w:val="24"/>
          <w:lang w:val="en-US"/>
        </w:rPr>
        <w:t xml:space="preserve"> </w:t>
      </w:r>
      <w:r w:rsidRPr="00D4116E">
        <w:rPr>
          <w:rFonts w:ascii="Times New Roman" w:hAnsi="Times New Roman" w:cs="Times New Roman"/>
          <w:sz w:val="24"/>
          <w:szCs w:val="24"/>
          <w:lang w:val="en-US"/>
        </w:rPr>
        <w:t>microcomposites than nanocomposites</w:t>
      </w:r>
      <w:r w:rsidR="00D56036" w:rsidRPr="00D4116E">
        <w:rPr>
          <w:rFonts w:ascii="Times New Roman" w:hAnsi="Times New Roman" w:cs="Times New Roman"/>
          <w:sz w:val="24"/>
          <w:szCs w:val="24"/>
          <w:lang w:val="en-US"/>
        </w:rPr>
        <w:t xml:space="preserve"> (</w:t>
      </w:r>
      <w:r w:rsidR="00480C30">
        <w:rPr>
          <w:rFonts w:ascii="Times New Roman" w:hAnsi="Times New Roman" w:cs="Times New Roman"/>
          <w:sz w:val="24"/>
          <w:szCs w:val="24"/>
          <w:lang w:val="en-US"/>
        </w:rPr>
        <w:t xml:space="preserve">both with </w:t>
      </w:r>
      <w:r w:rsidR="00D56036" w:rsidRPr="00D4116E">
        <w:rPr>
          <w:rFonts w:ascii="Times New Roman" w:hAnsi="Times New Roman" w:cs="Times New Roman"/>
          <w:sz w:val="24"/>
          <w:szCs w:val="24"/>
          <w:lang w:val="en-US"/>
        </w:rPr>
        <w:t>10 wt%</w:t>
      </w:r>
      <w:r w:rsidR="00480C30">
        <w:rPr>
          <w:rFonts w:ascii="Times New Roman" w:hAnsi="Times New Roman" w:cs="Times New Roman"/>
          <w:sz w:val="24"/>
          <w:szCs w:val="24"/>
          <w:lang w:val="en-US"/>
        </w:rPr>
        <w:t xml:space="preserve"> of filler particles</w:t>
      </w:r>
      <w:r w:rsidR="00D56036" w:rsidRPr="00D4116E">
        <w:rPr>
          <w:rFonts w:ascii="Times New Roman" w:hAnsi="Times New Roman" w:cs="Times New Roman"/>
          <w:sz w:val="24"/>
          <w:szCs w:val="24"/>
          <w:lang w:val="en-US"/>
        </w:rPr>
        <w:t>)</w:t>
      </w:r>
      <w:r w:rsidR="00C3032C">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[13]</w:t>
      </w:r>
      <w:r w:rsidR="00D56036" w:rsidRPr="00D4116E">
        <w:rPr>
          <w:rFonts w:ascii="Times New Roman" w:hAnsi="Times New Roman" w:cs="Times New Roman"/>
          <w:sz w:val="24"/>
          <w:szCs w:val="24"/>
          <w:lang w:val="en-US"/>
        </w:rPr>
        <w:t xml:space="preserve"> </w:t>
      </w:r>
      <w:r w:rsidR="004B2B84">
        <w:rPr>
          <w:rFonts w:ascii="Times New Roman" w:hAnsi="Times New Roman" w:cs="Times New Roman"/>
          <w:sz w:val="24"/>
          <w:szCs w:val="24"/>
          <w:lang w:val="en-US"/>
        </w:rPr>
        <w:t>The n</w:t>
      </w:r>
      <w:r w:rsidR="00D56036" w:rsidRPr="00D4116E">
        <w:rPr>
          <w:rFonts w:ascii="Times New Roman" w:hAnsi="Times New Roman" w:cs="Times New Roman"/>
          <w:sz w:val="24"/>
          <w:szCs w:val="24"/>
          <w:lang w:val="en-US"/>
        </w:rPr>
        <w:t xml:space="preserve">anocomposites </w:t>
      </w:r>
      <w:r w:rsidR="004B2B84">
        <w:rPr>
          <w:rFonts w:ascii="Times New Roman" w:hAnsi="Times New Roman" w:cs="Times New Roman"/>
          <w:sz w:val="24"/>
          <w:szCs w:val="24"/>
          <w:lang w:val="en-US"/>
        </w:rPr>
        <w:t xml:space="preserve">in this study </w:t>
      </w:r>
      <w:r w:rsidR="00480C30">
        <w:rPr>
          <w:rFonts w:ascii="Times New Roman" w:hAnsi="Times New Roman" w:cs="Times New Roman"/>
          <w:sz w:val="24"/>
          <w:szCs w:val="24"/>
          <w:lang w:val="en-US"/>
        </w:rPr>
        <w:t>have</w:t>
      </w:r>
      <w:r w:rsidR="00480C30" w:rsidRPr="00D4116E">
        <w:rPr>
          <w:rFonts w:ascii="Times New Roman" w:hAnsi="Times New Roman" w:cs="Times New Roman"/>
          <w:sz w:val="24"/>
          <w:szCs w:val="24"/>
          <w:lang w:val="en-US"/>
        </w:rPr>
        <w:t xml:space="preserve"> </w:t>
      </w:r>
      <w:r w:rsidR="004B2B84">
        <w:rPr>
          <w:rFonts w:ascii="Times New Roman" w:hAnsi="Times New Roman" w:cs="Times New Roman"/>
          <w:sz w:val="24"/>
          <w:szCs w:val="24"/>
          <w:lang w:val="en-US"/>
        </w:rPr>
        <w:t xml:space="preserve">lower </w:t>
      </w:r>
      <w:r w:rsidR="00480C30">
        <w:rPr>
          <w:rFonts w:ascii="Times New Roman" w:hAnsi="Times New Roman" w:cs="Times New Roman"/>
          <w:sz w:val="24"/>
          <w:szCs w:val="24"/>
          <w:lang w:val="en-US"/>
        </w:rPr>
        <w:t xml:space="preserve">breakdown </w:t>
      </w:r>
      <w:r w:rsidR="004B2B84">
        <w:rPr>
          <w:rFonts w:ascii="Times New Roman" w:hAnsi="Times New Roman" w:cs="Times New Roman"/>
          <w:sz w:val="24"/>
          <w:szCs w:val="24"/>
          <w:lang w:val="en-US"/>
        </w:rPr>
        <w:t xml:space="preserve">strength than </w:t>
      </w:r>
      <w:r w:rsidR="00D56036" w:rsidRPr="00D4116E">
        <w:rPr>
          <w:rFonts w:ascii="Times New Roman" w:hAnsi="Times New Roman" w:cs="Times New Roman"/>
          <w:sz w:val="24"/>
          <w:szCs w:val="24"/>
          <w:lang w:val="en-US"/>
        </w:rPr>
        <w:t>neat epoxy</w:t>
      </w:r>
      <w:r w:rsidR="0080111A" w:rsidRPr="00D4116E">
        <w:rPr>
          <w:rFonts w:ascii="Times New Roman" w:hAnsi="Times New Roman" w:cs="Times New Roman"/>
          <w:sz w:val="24"/>
          <w:szCs w:val="24"/>
          <w:lang w:val="en-US"/>
        </w:rPr>
        <w:t xml:space="preserve">. However, the </w:t>
      </w:r>
      <w:r w:rsidR="00480C30">
        <w:rPr>
          <w:rFonts w:ascii="Times New Roman" w:hAnsi="Times New Roman" w:cs="Times New Roman"/>
          <w:sz w:val="24"/>
          <w:szCs w:val="24"/>
          <w:lang w:val="en-US"/>
        </w:rPr>
        <w:t xml:space="preserve">Weibull </w:t>
      </w:r>
      <w:r w:rsidR="00654973" w:rsidRPr="00D4116E">
        <w:rPr>
          <w:rFonts w:ascii="Times New Roman" w:hAnsi="Times New Roman" w:cs="Times New Roman"/>
          <w:sz w:val="24"/>
          <w:szCs w:val="24"/>
          <w:lang w:val="en-US"/>
        </w:rPr>
        <w:t>shape parameter β (</w:t>
      </w:r>
      <w:r w:rsidR="0080111A" w:rsidRPr="00D4116E">
        <w:rPr>
          <w:rFonts w:ascii="Times New Roman" w:hAnsi="Times New Roman" w:cs="Times New Roman"/>
          <w:sz w:val="24"/>
          <w:szCs w:val="24"/>
          <w:lang w:val="en-US"/>
        </w:rPr>
        <w:t>slopes of the distributions</w:t>
      </w:r>
      <w:r w:rsidR="00654973" w:rsidRPr="00D4116E">
        <w:rPr>
          <w:rFonts w:ascii="Times New Roman" w:hAnsi="Times New Roman" w:cs="Times New Roman"/>
          <w:sz w:val="24"/>
          <w:szCs w:val="24"/>
          <w:lang w:val="en-US"/>
        </w:rPr>
        <w:t>)</w:t>
      </w:r>
      <w:r w:rsidR="0080111A" w:rsidRPr="00D4116E">
        <w:rPr>
          <w:rFonts w:ascii="Times New Roman" w:hAnsi="Times New Roman" w:cs="Times New Roman"/>
          <w:sz w:val="24"/>
          <w:szCs w:val="24"/>
          <w:lang w:val="en-US"/>
        </w:rPr>
        <w:t xml:space="preserve"> for the nanocomposites and the neat epoxy are similar, while it is noticeably di</w:t>
      </w:r>
      <w:r w:rsidR="00EF2FC7" w:rsidRPr="00D4116E">
        <w:rPr>
          <w:rFonts w:ascii="Times New Roman" w:hAnsi="Times New Roman" w:cs="Times New Roman"/>
          <w:sz w:val="24"/>
          <w:szCs w:val="24"/>
          <w:lang w:val="en-US"/>
        </w:rPr>
        <w:t>fferent for the microcomposite</w:t>
      </w:r>
      <w:r w:rsidR="00DF4BD1">
        <w:rPr>
          <w:rFonts w:ascii="Times New Roman" w:hAnsi="Times New Roman" w:cs="Times New Roman"/>
          <w:sz w:val="24"/>
          <w:szCs w:val="24"/>
          <w:lang w:val="en-US"/>
        </w:rPr>
        <w:t>s</w:t>
      </w:r>
      <w:r w:rsidR="00A11C01" w:rsidRPr="00D4116E">
        <w:rPr>
          <w:rFonts w:ascii="Times New Roman" w:hAnsi="Times New Roman" w:cs="Times New Roman"/>
          <w:sz w:val="24"/>
          <w:szCs w:val="24"/>
          <w:lang w:val="en-US"/>
        </w:rPr>
        <w:t xml:space="preserve">. </w:t>
      </w:r>
      <w:r w:rsidR="00480C30" w:rsidRPr="00D4116E">
        <w:rPr>
          <w:rFonts w:ascii="Times New Roman" w:hAnsi="Times New Roman" w:cs="Times New Roman"/>
          <w:sz w:val="24"/>
          <w:szCs w:val="24"/>
          <w:lang w:val="en-US"/>
        </w:rPr>
        <w:t>Th</w:t>
      </w:r>
      <w:r w:rsidR="00480C30">
        <w:rPr>
          <w:rFonts w:ascii="Times New Roman" w:hAnsi="Times New Roman" w:cs="Times New Roman"/>
          <w:sz w:val="24"/>
          <w:szCs w:val="24"/>
          <w:lang w:val="en-US"/>
        </w:rPr>
        <w:t>e similarity in</w:t>
      </w:r>
      <w:r w:rsidR="004B2B84" w:rsidRPr="004B2B84">
        <w:rPr>
          <w:rStyle w:val="CommentReference"/>
          <w:lang w:val="en-US"/>
        </w:rPr>
        <w:t xml:space="preserve"> </w:t>
      </w:r>
      <w:r w:rsidR="00480C30" w:rsidRPr="00D4116E">
        <w:rPr>
          <w:rFonts w:ascii="Times New Roman" w:hAnsi="Times New Roman" w:cs="Times New Roman"/>
          <w:sz w:val="24"/>
          <w:szCs w:val="24"/>
          <w:lang w:val="en-US"/>
        </w:rPr>
        <w:t>β</w:t>
      </w:r>
      <w:r w:rsidR="00A11C01" w:rsidRPr="00D4116E">
        <w:rPr>
          <w:rFonts w:ascii="Times New Roman" w:hAnsi="Times New Roman" w:cs="Times New Roman"/>
          <w:sz w:val="24"/>
          <w:szCs w:val="24"/>
          <w:lang w:val="en-US"/>
        </w:rPr>
        <w:t xml:space="preserve"> </w:t>
      </w:r>
      <w:r w:rsidR="0080111A" w:rsidRPr="00D4116E">
        <w:rPr>
          <w:rFonts w:ascii="Times New Roman" w:hAnsi="Times New Roman" w:cs="Times New Roman"/>
          <w:sz w:val="24"/>
          <w:szCs w:val="24"/>
          <w:lang w:val="en-US"/>
        </w:rPr>
        <w:t xml:space="preserve">indicates that </w:t>
      </w:r>
      <w:r w:rsidR="00DF4BD1">
        <w:rPr>
          <w:rFonts w:ascii="Times New Roman" w:hAnsi="Times New Roman" w:cs="Times New Roman"/>
          <w:sz w:val="24"/>
          <w:szCs w:val="24"/>
          <w:lang w:val="en-US"/>
        </w:rPr>
        <w:t xml:space="preserve">the </w:t>
      </w:r>
      <w:r w:rsidR="00A11C01" w:rsidRPr="00D4116E">
        <w:rPr>
          <w:rFonts w:ascii="Times New Roman" w:hAnsi="Times New Roman" w:cs="Times New Roman"/>
          <w:sz w:val="24"/>
          <w:szCs w:val="24"/>
          <w:lang w:val="en-US"/>
        </w:rPr>
        <w:t xml:space="preserve">origin </w:t>
      </w:r>
      <w:r w:rsidR="00EF2FC7" w:rsidRPr="00D4116E">
        <w:rPr>
          <w:rFonts w:ascii="Times New Roman" w:hAnsi="Times New Roman" w:cs="Times New Roman"/>
          <w:sz w:val="24"/>
          <w:szCs w:val="24"/>
          <w:lang w:val="en-US"/>
        </w:rPr>
        <w:t xml:space="preserve">of breakdown </w:t>
      </w:r>
      <w:r w:rsidR="00A11C01" w:rsidRPr="00D4116E">
        <w:rPr>
          <w:rFonts w:ascii="Times New Roman" w:hAnsi="Times New Roman" w:cs="Times New Roman"/>
          <w:sz w:val="24"/>
          <w:szCs w:val="24"/>
          <w:lang w:val="en-US"/>
        </w:rPr>
        <w:t>is similar in both nanocomposites and ne</w:t>
      </w:r>
      <w:r w:rsidR="00DF4BD1">
        <w:rPr>
          <w:rFonts w:ascii="Times New Roman" w:hAnsi="Times New Roman" w:cs="Times New Roman"/>
          <w:sz w:val="24"/>
          <w:szCs w:val="24"/>
          <w:lang w:val="en-US"/>
        </w:rPr>
        <w:t>at epoxy.</w:t>
      </w:r>
      <w:r w:rsidR="00A11C01" w:rsidRPr="00D4116E">
        <w:rPr>
          <w:rFonts w:ascii="Times New Roman" w:hAnsi="Times New Roman" w:cs="Times New Roman"/>
          <w:sz w:val="24"/>
          <w:szCs w:val="24"/>
          <w:lang w:val="en-US"/>
        </w:rPr>
        <w:t xml:space="preserve"> </w:t>
      </w:r>
      <w:r w:rsidR="00DF4BD1">
        <w:rPr>
          <w:rFonts w:ascii="Times New Roman" w:hAnsi="Times New Roman" w:cs="Times New Roman"/>
          <w:sz w:val="24"/>
          <w:szCs w:val="24"/>
          <w:lang w:val="en-US"/>
        </w:rPr>
        <w:t xml:space="preserve">This </w:t>
      </w:r>
      <w:r w:rsidR="00A11C01" w:rsidRPr="00D4116E">
        <w:rPr>
          <w:rFonts w:ascii="Times New Roman" w:hAnsi="Times New Roman" w:cs="Times New Roman"/>
          <w:sz w:val="24"/>
          <w:szCs w:val="24"/>
          <w:lang w:val="en-US"/>
        </w:rPr>
        <w:t>may also imply (but not necessarily) a similar mechanism of breakdown</w:t>
      </w:r>
      <w:r w:rsidR="00C3032C">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[13]</w:t>
      </w:r>
      <w:r w:rsidR="00D56036" w:rsidRPr="00D4116E">
        <w:rPr>
          <w:rFonts w:ascii="Times New Roman" w:hAnsi="Times New Roman" w:cs="Times New Roman"/>
          <w:sz w:val="24"/>
          <w:szCs w:val="24"/>
          <w:lang w:val="en-US"/>
        </w:rPr>
        <w:t xml:space="preserve"> </w:t>
      </w:r>
    </w:p>
    <w:p w14:paraId="2F10B837" w14:textId="01EA2B55" w:rsidR="003665E3" w:rsidRPr="00D4116E" w:rsidRDefault="00D56036" w:rsidP="00D4116E">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Singha and Thomas </w:t>
      </w:r>
      <w:r w:rsidR="00CC017C" w:rsidRPr="00D4116E">
        <w:rPr>
          <w:rFonts w:ascii="Times New Roman" w:hAnsi="Times New Roman" w:cs="Times New Roman"/>
          <w:sz w:val="24"/>
          <w:szCs w:val="24"/>
          <w:lang w:val="en-US"/>
        </w:rPr>
        <w:t>investigated the breakdown strength</w:t>
      </w:r>
      <w:r w:rsidRPr="00D4116E">
        <w:rPr>
          <w:rFonts w:ascii="Times New Roman" w:hAnsi="Times New Roman" w:cs="Times New Roman"/>
          <w:sz w:val="24"/>
          <w:szCs w:val="24"/>
          <w:lang w:val="en-US"/>
        </w:rPr>
        <w:t xml:space="preserve"> for </w:t>
      </w:r>
      <w:r w:rsidR="00CC017C" w:rsidRPr="00D4116E">
        <w:rPr>
          <w:rFonts w:ascii="Times New Roman" w:hAnsi="Times New Roman" w:cs="Times New Roman"/>
          <w:sz w:val="24"/>
          <w:szCs w:val="24"/>
          <w:lang w:val="en-US"/>
        </w:rPr>
        <w:t xml:space="preserve">epoxy </w:t>
      </w:r>
      <w:r w:rsidR="004B2B84">
        <w:rPr>
          <w:rFonts w:ascii="Times New Roman" w:hAnsi="Times New Roman" w:cs="Times New Roman"/>
          <w:sz w:val="24"/>
          <w:szCs w:val="24"/>
          <w:lang w:val="en-US"/>
        </w:rPr>
        <w:t xml:space="preserve">nanocomposites </w:t>
      </w:r>
      <w:r w:rsidR="00CC017C" w:rsidRPr="00D4116E">
        <w:rPr>
          <w:rFonts w:ascii="Times New Roman" w:hAnsi="Times New Roman" w:cs="Times New Roman"/>
          <w:sz w:val="24"/>
          <w:szCs w:val="24"/>
          <w:lang w:val="en-US"/>
        </w:rPr>
        <w:t xml:space="preserve">with </w:t>
      </w:r>
      <w:r w:rsidRPr="00D4116E">
        <w:rPr>
          <w:rFonts w:ascii="Times New Roman" w:hAnsi="Times New Roman" w:cs="Times New Roman"/>
          <w:sz w:val="24"/>
          <w:szCs w:val="24"/>
          <w:lang w:val="en-US"/>
        </w:rPr>
        <w:t xml:space="preserve">varying </w:t>
      </w:r>
      <w:r w:rsidR="004B2B84">
        <w:rPr>
          <w:rFonts w:ascii="Times New Roman" w:hAnsi="Times New Roman" w:cs="Times New Roman"/>
          <w:sz w:val="24"/>
          <w:szCs w:val="24"/>
          <w:lang w:val="en-US"/>
        </w:rPr>
        <w:t xml:space="preserve">loads of </w:t>
      </w:r>
      <w:r w:rsidRPr="00D4116E">
        <w:rPr>
          <w:rFonts w:ascii="Times New Roman" w:hAnsi="Times New Roman" w:cs="Times New Roman"/>
          <w:sz w:val="24"/>
          <w:szCs w:val="24"/>
          <w:lang w:val="en-US"/>
        </w:rPr>
        <w:t>TiO</w:t>
      </w:r>
      <w:r w:rsidRPr="00D4116E">
        <w:rPr>
          <w:rFonts w:ascii="Times New Roman" w:hAnsi="Times New Roman" w:cs="Times New Roman"/>
          <w:sz w:val="24"/>
          <w:szCs w:val="24"/>
          <w:vertAlign w:val="subscript"/>
          <w:lang w:val="en-US"/>
        </w:rPr>
        <w:t>2</w:t>
      </w:r>
      <w:r w:rsidR="004B2B84">
        <w:rPr>
          <w:rFonts w:ascii="Times New Roman" w:hAnsi="Times New Roman" w:cs="Times New Roman"/>
          <w:sz w:val="24"/>
          <w:szCs w:val="24"/>
          <w:vertAlign w:val="subscript"/>
          <w:lang w:val="en-US"/>
        </w:rPr>
        <w:t xml:space="preserve"> </w:t>
      </w:r>
      <w:r w:rsidR="004B2B84">
        <w:rPr>
          <w:rFonts w:ascii="Times New Roman" w:hAnsi="Times New Roman" w:cs="Times New Roman"/>
          <w:sz w:val="24"/>
          <w:szCs w:val="24"/>
          <w:lang w:val="en-US"/>
        </w:rPr>
        <w:t>nanofillers</w:t>
      </w:r>
      <w:r w:rsidR="00C3032C">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[10]</w:t>
      </w:r>
      <w:r w:rsidRPr="00D4116E">
        <w:rPr>
          <w:rFonts w:ascii="Times New Roman" w:hAnsi="Times New Roman" w:cs="Times New Roman"/>
          <w:sz w:val="24"/>
          <w:szCs w:val="24"/>
          <w:lang w:val="en-US"/>
        </w:rPr>
        <w:t xml:space="preserve"> Their results </w:t>
      </w:r>
      <w:r w:rsidR="004B2B84">
        <w:rPr>
          <w:rFonts w:ascii="Times New Roman" w:hAnsi="Times New Roman" w:cs="Times New Roman"/>
          <w:sz w:val="24"/>
          <w:szCs w:val="24"/>
          <w:lang w:val="en-US"/>
        </w:rPr>
        <w:t xml:space="preserve">contradict </w:t>
      </w:r>
      <w:r w:rsidRPr="00D4116E">
        <w:rPr>
          <w:rFonts w:ascii="Times New Roman" w:hAnsi="Times New Roman" w:cs="Times New Roman"/>
          <w:sz w:val="24"/>
          <w:szCs w:val="24"/>
          <w:lang w:val="en-US"/>
        </w:rPr>
        <w:t>those presented by</w:t>
      </w:r>
      <w:r w:rsidR="00CC017C" w:rsidRPr="00D4116E">
        <w:rPr>
          <w:rFonts w:ascii="Times New Roman" w:hAnsi="Times New Roman" w:cs="Times New Roman"/>
          <w:sz w:val="24"/>
          <w:szCs w:val="24"/>
          <w:lang w:val="en-US"/>
        </w:rPr>
        <w:t xml:space="preserve"> Nelson and </w:t>
      </w:r>
      <w:r w:rsidR="00CC017C" w:rsidRPr="00D4116E">
        <w:rPr>
          <w:rFonts w:ascii="Times New Roman" w:hAnsi="Times New Roman" w:cs="Times New Roman"/>
          <w:sz w:val="24"/>
          <w:szCs w:val="24"/>
          <w:lang w:val="en-US"/>
        </w:rPr>
        <w:lastRenderedPageBreak/>
        <w:t>Fothergill.</w:t>
      </w:r>
      <w:r w:rsidR="0080111A" w:rsidRPr="00D4116E">
        <w:rPr>
          <w:rFonts w:ascii="Times New Roman" w:hAnsi="Times New Roman" w:cs="Times New Roman"/>
          <w:sz w:val="24"/>
          <w:szCs w:val="24"/>
          <w:lang w:val="en-US"/>
        </w:rPr>
        <w:t xml:space="preserve"> </w:t>
      </w:r>
      <w:r w:rsidR="00C859F9">
        <w:rPr>
          <w:rFonts w:ascii="Times New Roman" w:hAnsi="Times New Roman" w:cs="Times New Roman"/>
          <w:sz w:val="24"/>
          <w:szCs w:val="24"/>
          <w:lang w:val="en-US"/>
        </w:rPr>
        <w:t>While n</w:t>
      </w:r>
      <w:r w:rsidR="0080111A" w:rsidRPr="00D4116E">
        <w:rPr>
          <w:rFonts w:ascii="Times New Roman" w:hAnsi="Times New Roman" w:cs="Times New Roman"/>
          <w:sz w:val="24"/>
          <w:szCs w:val="24"/>
          <w:lang w:val="en-US"/>
        </w:rPr>
        <w:t xml:space="preserve">eat epoxy still </w:t>
      </w:r>
      <w:r w:rsidR="004B2B84">
        <w:rPr>
          <w:rFonts w:ascii="Times New Roman" w:hAnsi="Times New Roman" w:cs="Times New Roman"/>
          <w:sz w:val="24"/>
          <w:szCs w:val="24"/>
          <w:lang w:val="en-US"/>
        </w:rPr>
        <w:t>s</w:t>
      </w:r>
      <w:r w:rsidR="009733CE">
        <w:rPr>
          <w:rFonts w:ascii="Times New Roman" w:hAnsi="Times New Roman" w:cs="Times New Roman"/>
          <w:sz w:val="24"/>
          <w:szCs w:val="24"/>
          <w:lang w:val="en-US"/>
        </w:rPr>
        <w:t>h</w:t>
      </w:r>
      <w:r w:rsidR="004B2B84">
        <w:rPr>
          <w:rFonts w:ascii="Times New Roman" w:hAnsi="Times New Roman" w:cs="Times New Roman"/>
          <w:sz w:val="24"/>
          <w:szCs w:val="24"/>
          <w:lang w:val="en-US"/>
        </w:rPr>
        <w:t xml:space="preserve">owed </w:t>
      </w:r>
      <w:r w:rsidR="0080111A" w:rsidRPr="00D4116E">
        <w:rPr>
          <w:rFonts w:ascii="Times New Roman" w:hAnsi="Times New Roman" w:cs="Times New Roman"/>
          <w:sz w:val="24"/>
          <w:szCs w:val="24"/>
          <w:lang w:val="en-US"/>
        </w:rPr>
        <w:t>the highest breakdown strength</w:t>
      </w:r>
      <w:r w:rsidR="00C859F9">
        <w:rPr>
          <w:rFonts w:ascii="Times New Roman" w:hAnsi="Times New Roman" w:cs="Times New Roman"/>
          <w:sz w:val="24"/>
          <w:szCs w:val="24"/>
          <w:lang w:val="en-US"/>
        </w:rPr>
        <w:t>, the</w:t>
      </w:r>
      <w:r w:rsidR="0080111A" w:rsidRPr="00D4116E">
        <w:rPr>
          <w:rFonts w:ascii="Times New Roman" w:hAnsi="Times New Roman" w:cs="Times New Roman"/>
          <w:sz w:val="24"/>
          <w:szCs w:val="24"/>
          <w:lang w:val="en-US"/>
        </w:rPr>
        <w:t xml:space="preserve"> reduction </w:t>
      </w:r>
      <w:r w:rsidR="004B2B84">
        <w:rPr>
          <w:rFonts w:ascii="Times New Roman" w:hAnsi="Times New Roman" w:cs="Times New Roman"/>
          <w:sz w:val="24"/>
          <w:szCs w:val="24"/>
          <w:lang w:val="en-US"/>
        </w:rPr>
        <w:t>was</w:t>
      </w:r>
      <w:r w:rsidR="0080111A" w:rsidRPr="00D4116E">
        <w:rPr>
          <w:rFonts w:ascii="Times New Roman" w:hAnsi="Times New Roman" w:cs="Times New Roman"/>
          <w:sz w:val="24"/>
          <w:szCs w:val="24"/>
          <w:lang w:val="en-US"/>
        </w:rPr>
        <w:t xml:space="preserve"> much </w:t>
      </w:r>
      <w:r w:rsidR="00CC017C" w:rsidRPr="00D4116E">
        <w:rPr>
          <w:rFonts w:ascii="Times New Roman" w:hAnsi="Times New Roman" w:cs="Times New Roman"/>
          <w:sz w:val="24"/>
          <w:szCs w:val="24"/>
          <w:lang w:val="en-US"/>
        </w:rPr>
        <w:t>larger</w:t>
      </w:r>
      <w:r w:rsidR="0080111A" w:rsidRPr="00D4116E">
        <w:rPr>
          <w:rFonts w:ascii="Times New Roman" w:hAnsi="Times New Roman" w:cs="Times New Roman"/>
          <w:sz w:val="24"/>
          <w:szCs w:val="24"/>
          <w:lang w:val="en-US"/>
        </w:rPr>
        <w:t xml:space="preserve"> for </w:t>
      </w:r>
      <w:r w:rsidR="004B2B84">
        <w:rPr>
          <w:rFonts w:ascii="Times New Roman" w:hAnsi="Times New Roman" w:cs="Times New Roman"/>
          <w:sz w:val="24"/>
          <w:szCs w:val="24"/>
          <w:lang w:val="en-US"/>
        </w:rPr>
        <w:t>TiO</w:t>
      </w:r>
      <w:r w:rsidR="004B2B84">
        <w:rPr>
          <w:rFonts w:ascii="Times New Roman" w:hAnsi="Times New Roman" w:cs="Times New Roman"/>
          <w:sz w:val="24"/>
          <w:szCs w:val="24"/>
          <w:vertAlign w:val="subscript"/>
          <w:lang w:val="en-US"/>
        </w:rPr>
        <w:t>2</w:t>
      </w:r>
      <w:r w:rsidR="004B2B84">
        <w:rPr>
          <w:rFonts w:ascii="Times New Roman" w:hAnsi="Times New Roman" w:cs="Times New Roman"/>
          <w:sz w:val="24"/>
          <w:szCs w:val="24"/>
          <w:lang w:val="en-US"/>
        </w:rPr>
        <w:t xml:space="preserve"> </w:t>
      </w:r>
      <w:r w:rsidR="0080111A" w:rsidRPr="00D4116E">
        <w:rPr>
          <w:rFonts w:ascii="Times New Roman" w:hAnsi="Times New Roman" w:cs="Times New Roman"/>
          <w:sz w:val="24"/>
          <w:szCs w:val="24"/>
          <w:lang w:val="en-US"/>
        </w:rPr>
        <w:t>nan</w:t>
      </w:r>
      <w:r w:rsidR="00143CB8" w:rsidRPr="00D4116E">
        <w:rPr>
          <w:rFonts w:ascii="Times New Roman" w:hAnsi="Times New Roman" w:cs="Times New Roman"/>
          <w:sz w:val="24"/>
          <w:szCs w:val="24"/>
          <w:lang w:val="en-US"/>
        </w:rPr>
        <w:t xml:space="preserve">oparticles than </w:t>
      </w:r>
      <w:r w:rsidR="009733CE">
        <w:rPr>
          <w:rFonts w:ascii="Times New Roman" w:hAnsi="Times New Roman" w:cs="Times New Roman"/>
          <w:sz w:val="24"/>
          <w:szCs w:val="24"/>
          <w:lang w:val="en-US"/>
        </w:rPr>
        <w:t>micron-sized particles</w:t>
      </w:r>
      <w:r w:rsidR="00CC017C" w:rsidRPr="00D4116E">
        <w:rPr>
          <w:rFonts w:ascii="Times New Roman" w:hAnsi="Times New Roman" w:cs="Times New Roman"/>
          <w:sz w:val="24"/>
          <w:szCs w:val="24"/>
          <w:lang w:val="en-US"/>
        </w:rPr>
        <w:t>.</w:t>
      </w:r>
      <w:r w:rsidR="00143CB8" w:rsidRPr="00D4116E">
        <w:rPr>
          <w:rFonts w:ascii="Times New Roman" w:hAnsi="Times New Roman" w:cs="Times New Roman"/>
          <w:sz w:val="24"/>
          <w:szCs w:val="24"/>
          <w:lang w:val="en-US"/>
        </w:rPr>
        <w:t xml:space="preserve"> </w:t>
      </w:r>
      <w:r w:rsidR="00CC017C" w:rsidRPr="00D4116E">
        <w:rPr>
          <w:rFonts w:ascii="Times New Roman" w:hAnsi="Times New Roman" w:cs="Times New Roman"/>
          <w:sz w:val="24"/>
          <w:szCs w:val="24"/>
          <w:lang w:val="en-US"/>
        </w:rPr>
        <w:t xml:space="preserve">In addition, </w:t>
      </w:r>
      <w:r w:rsidR="00654973" w:rsidRPr="00D4116E">
        <w:rPr>
          <w:rFonts w:ascii="Times New Roman" w:hAnsi="Times New Roman" w:cs="Times New Roman"/>
          <w:sz w:val="24"/>
          <w:szCs w:val="24"/>
          <w:lang w:val="en-US"/>
        </w:rPr>
        <w:t xml:space="preserve">β </w:t>
      </w:r>
      <w:r w:rsidR="00143CB8" w:rsidRPr="00D4116E">
        <w:rPr>
          <w:rFonts w:ascii="Times New Roman" w:hAnsi="Times New Roman" w:cs="Times New Roman"/>
          <w:sz w:val="24"/>
          <w:szCs w:val="24"/>
          <w:lang w:val="en-US"/>
        </w:rPr>
        <w:t>change</w:t>
      </w:r>
      <w:r w:rsidR="00654973" w:rsidRPr="00D4116E">
        <w:rPr>
          <w:rFonts w:ascii="Times New Roman" w:hAnsi="Times New Roman" w:cs="Times New Roman"/>
          <w:sz w:val="24"/>
          <w:szCs w:val="24"/>
          <w:lang w:val="en-US"/>
        </w:rPr>
        <w:t>s</w:t>
      </w:r>
      <w:r w:rsidR="00143CB8" w:rsidRPr="00D4116E">
        <w:rPr>
          <w:rFonts w:ascii="Times New Roman" w:hAnsi="Times New Roman" w:cs="Times New Roman"/>
          <w:sz w:val="24"/>
          <w:szCs w:val="24"/>
          <w:lang w:val="en-US"/>
        </w:rPr>
        <w:t xml:space="preserve"> for both micro</w:t>
      </w:r>
      <w:r w:rsidR="004B2B84">
        <w:rPr>
          <w:rFonts w:ascii="Times New Roman" w:hAnsi="Times New Roman" w:cs="Times New Roman"/>
          <w:sz w:val="24"/>
          <w:szCs w:val="24"/>
          <w:lang w:val="en-US"/>
        </w:rPr>
        <w:t>-</w:t>
      </w:r>
      <w:r w:rsidR="00143CB8" w:rsidRPr="00D4116E">
        <w:rPr>
          <w:rFonts w:ascii="Times New Roman" w:hAnsi="Times New Roman" w:cs="Times New Roman"/>
          <w:sz w:val="24"/>
          <w:szCs w:val="24"/>
          <w:lang w:val="en-US"/>
        </w:rPr>
        <w:t xml:space="preserve"> and nanocomposites, indic</w:t>
      </w:r>
      <w:r w:rsidR="00C92258" w:rsidRPr="00D4116E">
        <w:rPr>
          <w:rFonts w:ascii="Times New Roman" w:hAnsi="Times New Roman" w:cs="Times New Roman"/>
          <w:sz w:val="24"/>
          <w:szCs w:val="24"/>
          <w:lang w:val="en-US"/>
        </w:rPr>
        <w:t>ating a change in the origins of the breakdown</w:t>
      </w:r>
      <w:r w:rsidR="00D20474">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[10]</w:t>
      </w:r>
      <w:r w:rsidR="00143CB8" w:rsidRPr="00D4116E">
        <w:rPr>
          <w:rFonts w:ascii="Times New Roman" w:hAnsi="Times New Roman" w:cs="Times New Roman"/>
          <w:sz w:val="24"/>
          <w:szCs w:val="24"/>
          <w:lang w:val="en-US"/>
        </w:rPr>
        <w:t xml:space="preserve"> </w:t>
      </w:r>
      <w:r w:rsidR="00021B3B" w:rsidRPr="00D4116E">
        <w:rPr>
          <w:rFonts w:ascii="Times New Roman" w:hAnsi="Times New Roman" w:cs="Times New Roman"/>
          <w:sz w:val="24"/>
          <w:szCs w:val="24"/>
          <w:lang w:val="en-US"/>
        </w:rPr>
        <w:t>Imai et al.</w:t>
      </w:r>
      <w:r w:rsidR="00C05750" w:rsidRPr="00C05750">
        <w:rPr>
          <w:rFonts w:ascii="Times New Roman" w:hAnsi="Times New Roman" w:cs="Times New Roman"/>
          <w:noProof/>
          <w:sz w:val="24"/>
          <w:szCs w:val="24"/>
          <w:vertAlign w:val="superscript"/>
          <w:lang w:val="en-US"/>
        </w:rPr>
        <w:t>[75]</w:t>
      </w:r>
      <w:r w:rsidR="00021B3B" w:rsidRPr="00D4116E">
        <w:rPr>
          <w:rFonts w:ascii="Times New Roman" w:hAnsi="Times New Roman" w:cs="Times New Roman"/>
          <w:sz w:val="24"/>
          <w:szCs w:val="24"/>
          <w:lang w:val="en-US"/>
        </w:rPr>
        <w:t xml:space="preserve"> and Hu et al.</w:t>
      </w:r>
      <w:r w:rsidR="00C05750" w:rsidRPr="00C05750">
        <w:rPr>
          <w:rFonts w:ascii="Times New Roman" w:hAnsi="Times New Roman" w:cs="Times New Roman"/>
          <w:noProof/>
          <w:sz w:val="24"/>
          <w:szCs w:val="24"/>
          <w:vertAlign w:val="superscript"/>
          <w:lang w:val="en-US"/>
        </w:rPr>
        <w:t>[76]</w:t>
      </w:r>
      <w:r w:rsidR="00021B3B" w:rsidRPr="00D4116E">
        <w:rPr>
          <w:rFonts w:ascii="Times New Roman" w:hAnsi="Times New Roman" w:cs="Times New Roman"/>
          <w:sz w:val="24"/>
          <w:szCs w:val="24"/>
          <w:lang w:val="en-US"/>
        </w:rPr>
        <w:t xml:space="preserve"> conduct</w:t>
      </w:r>
      <w:r w:rsidR="00CC017C" w:rsidRPr="00D4116E">
        <w:rPr>
          <w:rFonts w:ascii="Times New Roman" w:hAnsi="Times New Roman" w:cs="Times New Roman"/>
          <w:sz w:val="24"/>
          <w:szCs w:val="24"/>
          <w:lang w:val="en-US"/>
        </w:rPr>
        <w:t>ed</w:t>
      </w:r>
      <w:r w:rsidR="00021B3B" w:rsidRPr="00D4116E">
        <w:rPr>
          <w:rFonts w:ascii="Times New Roman" w:hAnsi="Times New Roman" w:cs="Times New Roman"/>
          <w:sz w:val="24"/>
          <w:szCs w:val="24"/>
          <w:lang w:val="en-US"/>
        </w:rPr>
        <w:t xml:space="preserve"> experiments </w:t>
      </w:r>
      <w:r w:rsidR="00654973" w:rsidRPr="00D4116E">
        <w:rPr>
          <w:rFonts w:ascii="Times New Roman" w:hAnsi="Times New Roman" w:cs="Times New Roman"/>
          <w:sz w:val="24"/>
          <w:szCs w:val="24"/>
          <w:lang w:val="en-US"/>
        </w:rPr>
        <w:t xml:space="preserve">with AC as well </w:t>
      </w:r>
      <w:r w:rsidR="00021B3B" w:rsidRPr="00D4116E">
        <w:rPr>
          <w:rFonts w:ascii="Times New Roman" w:hAnsi="Times New Roman" w:cs="Times New Roman"/>
          <w:sz w:val="24"/>
          <w:szCs w:val="24"/>
          <w:lang w:val="en-US"/>
        </w:rPr>
        <w:t>and report</w:t>
      </w:r>
      <w:r w:rsidR="00CC017C" w:rsidRPr="00D4116E">
        <w:rPr>
          <w:rFonts w:ascii="Times New Roman" w:hAnsi="Times New Roman" w:cs="Times New Roman"/>
          <w:sz w:val="24"/>
          <w:szCs w:val="24"/>
          <w:lang w:val="en-US"/>
        </w:rPr>
        <w:t>ed</w:t>
      </w:r>
      <w:r w:rsidR="00021B3B" w:rsidRPr="00D4116E">
        <w:rPr>
          <w:rFonts w:ascii="Times New Roman" w:hAnsi="Times New Roman" w:cs="Times New Roman"/>
          <w:sz w:val="24"/>
          <w:szCs w:val="24"/>
          <w:lang w:val="en-US"/>
        </w:rPr>
        <w:t xml:space="preserve"> a higher breakdown strength for </w:t>
      </w:r>
      <w:r w:rsidR="00A033FE" w:rsidRPr="00D4116E">
        <w:rPr>
          <w:rFonts w:ascii="Times New Roman" w:hAnsi="Times New Roman" w:cs="Times New Roman"/>
          <w:sz w:val="24"/>
          <w:szCs w:val="24"/>
          <w:lang w:val="en-US"/>
        </w:rPr>
        <w:t>TiO</w:t>
      </w:r>
      <w:r w:rsidR="00A033FE" w:rsidRPr="00D4116E">
        <w:rPr>
          <w:rFonts w:ascii="Times New Roman" w:hAnsi="Times New Roman" w:cs="Times New Roman"/>
          <w:sz w:val="24"/>
          <w:szCs w:val="24"/>
          <w:vertAlign w:val="subscript"/>
          <w:lang w:val="en-US"/>
        </w:rPr>
        <w:t>2</w:t>
      </w:r>
      <w:r w:rsidR="00A033FE" w:rsidRPr="00D4116E">
        <w:rPr>
          <w:rFonts w:ascii="Times New Roman" w:hAnsi="Times New Roman" w:cs="Times New Roman"/>
          <w:sz w:val="24"/>
          <w:szCs w:val="24"/>
          <w:lang w:val="en-US"/>
        </w:rPr>
        <w:t xml:space="preserve"> </w:t>
      </w:r>
      <w:r w:rsidR="00021B3B" w:rsidRPr="00D4116E">
        <w:rPr>
          <w:rFonts w:ascii="Times New Roman" w:hAnsi="Times New Roman" w:cs="Times New Roman"/>
          <w:sz w:val="24"/>
          <w:szCs w:val="24"/>
          <w:lang w:val="en-US"/>
        </w:rPr>
        <w:t xml:space="preserve">nanocomposites than </w:t>
      </w:r>
      <w:r w:rsidR="00635CDE">
        <w:rPr>
          <w:rFonts w:ascii="Times New Roman" w:hAnsi="Times New Roman" w:cs="Times New Roman"/>
          <w:sz w:val="24"/>
          <w:szCs w:val="24"/>
          <w:lang w:val="en-US"/>
        </w:rPr>
        <w:t xml:space="preserve">for </w:t>
      </w:r>
      <w:r w:rsidR="00021B3B" w:rsidRPr="00D4116E">
        <w:rPr>
          <w:rFonts w:ascii="Times New Roman" w:hAnsi="Times New Roman" w:cs="Times New Roman"/>
          <w:sz w:val="24"/>
          <w:szCs w:val="24"/>
          <w:lang w:val="en-US"/>
        </w:rPr>
        <w:t xml:space="preserve">neat epoxy. </w:t>
      </w:r>
      <w:r w:rsidR="002F4076" w:rsidRPr="00D4116E">
        <w:rPr>
          <w:rFonts w:ascii="Times New Roman" w:hAnsi="Times New Roman" w:cs="Times New Roman"/>
          <w:sz w:val="24"/>
          <w:szCs w:val="24"/>
          <w:lang w:val="en-US"/>
        </w:rPr>
        <w:t>Singha and Thomas attribute</w:t>
      </w:r>
      <w:r w:rsidR="003665E3" w:rsidRPr="00D4116E">
        <w:rPr>
          <w:rFonts w:ascii="Times New Roman" w:hAnsi="Times New Roman" w:cs="Times New Roman"/>
          <w:sz w:val="24"/>
          <w:szCs w:val="24"/>
          <w:lang w:val="en-US"/>
        </w:rPr>
        <w:t>d</w:t>
      </w:r>
      <w:r w:rsidR="002F4076" w:rsidRPr="00D4116E">
        <w:rPr>
          <w:rFonts w:ascii="Times New Roman" w:hAnsi="Times New Roman" w:cs="Times New Roman"/>
          <w:sz w:val="24"/>
          <w:szCs w:val="24"/>
          <w:lang w:val="en-US"/>
        </w:rPr>
        <w:t xml:space="preserve"> the </w:t>
      </w:r>
      <w:r w:rsidR="00635CDE">
        <w:rPr>
          <w:rFonts w:ascii="Times New Roman" w:hAnsi="Times New Roman" w:cs="Times New Roman"/>
          <w:sz w:val="24"/>
          <w:szCs w:val="24"/>
          <w:lang w:val="en-US"/>
        </w:rPr>
        <w:t xml:space="preserve">low </w:t>
      </w:r>
      <w:r w:rsidR="002F4076" w:rsidRPr="00D4116E">
        <w:rPr>
          <w:rFonts w:ascii="Times New Roman" w:hAnsi="Times New Roman" w:cs="Times New Roman"/>
          <w:sz w:val="24"/>
          <w:szCs w:val="24"/>
          <w:lang w:val="en-US"/>
        </w:rPr>
        <w:t>breakdown strength of the</w:t>
      </w:r>
      <w:r w:rsidR="00A033FE" w:rsidRPr="00D4116E">
        <w:rPr>
          <w:rFonts w:ascii="Times New Roman" w:hAnsi="Times New Roman" w:cs="Times New Roman"/>
          <w:sz w:val="24"/>
          <w:szCs w:val="24"/>
          <w:lang w:val="en-US"/>
        </w:rPr>
        <w:t>ir</w:t>
      </w:r>
      <w:r w:rsidR="002F4076" w:rsidRPr="00D4116E">
        <w:rPr>
          <w:rFonts w:ascii="Times New Roman" w:hAnsi="Times New Roman" w:cs="Times New Roman"/>
          <w:sz w:val="24"/>
          <w:szCs w:val="24"/>
          <w:lang w:val="en-US"/>
        </w:rPr>
        <w:t xml:space="preserve"> TiO</w:t>
      </w:r>
      <w:r w:rsidR="002F4076" w:rsidRPr="00D4116E">
        <w:rPr>
          <w:rFonts w:ascii="Times New Roman" w:hAnsi="Times New Roman" w:cs="Times New Roman"/>
          <w:sz w:val="24"/>
          <w:szCs w:val="24"/>
          <w:vertAlign w:val="subscript"/>
          <w:lang w:val="en-US"/>
        </w:rPr>
        <w:t>2</w:t>
      </w:r>
      <w:r w:rsidR="002F4076" w:rsidRPr="00D4116E">
        <w:rPr>
          <w:rFonts w:ascii="Times New Roman" w:hAnsi="Times New Roman" w:cs="Times New Roman"/>
          <w:sz w:val="24"/>
          <w:szCs w:val="24"/>
          <w:lang w:val="en-US"/>
        </w:rPr>
        <w:t xml:space="preserve"> nanocomposites to the </w:t>
      </w:r>
      <w:r w:rsidR="00E57547" w:rsidRPr="00D4116E">
        <w:rPr>
          <w:rFonts w:ascii="Times New Roman" w:hAnsi="Times New Roman" w:cs="Times New Roman"/>
          <w:sz w:val="24"/>
          <w:szCs w:val="24"/>
          <w:lang w:val="en-US"/>
        </w:rPr>
        <w:t xml:space="preserve">large </w:t>
      </w:r>
      <w:r w:rsidR="008A1A01" w:rsidRPr="00D4116E">
        <w:rPr>
          <w:rFonts w:ascii="Times New Roman" w:hAnsi="Times New Roman" w:cs="Times New Roman"/>
          <w:sz w:val="24"/>
          <w:szCs w:val="24"/>
          <w:lang w:val="en-US"/>
        </w:rPr>
        <w:t xml:space="preserve">average </w:t>
      </w:r>
      <w:r w:rsidR="00E57547" w:rsidRPr="00D4116E">
        <w:rPr>
          <w:rFonts w:ascii="Times New Roman" w:hAnsi="Times New Roman" w:cs="Times New Roman"/>
          <w:sz w:val="24"/>
          <w:szCs w:val="24"/>
          <w:lang w:val="en-US"/>
        </w:rPr>
        <w:t>particle sizes</w:t>
      </w:r>
      <w:r w:rsidR="00045E6B" w:rsidRPr="00D4116E">
        <w:rPr>
          <w:rFonts w:ascii="Times New Roman" w:hAnsi="Times New Roman" w:cs="Times New Roman"/>
          <w:sz w:val="24"/>
          <w:szCs w:val="24"/>
          <w:lang w:val="en-US"/>
        </w:rPr>
        <w:t xml:space="preserve"> (50</w:t>
      </w:r>
      <w:r w:rsidR="008A1A01" w:rsidRPr="00D4116E">
        <w:rPr>
          <w:rFonts w:ascii="Times New Roman" w:hAnsi="Times New Roman" w:cs="Times New Roman"/>
          <w:sz w:val="24"/>
          <w:szCs w:val="24"/>
          <w:lang w:val="en-US"/>
        </w:rPr>
        <w:t xml:space="preserve"> nm TiO</w:t>
      </w:r>
      <w:r w:rsidR="008A1A01" w:rsidRPr="00D4116E">
        <w:rPr>
          <w:rFonts w:ascii="Times New Roman" w:hAnsi="Times New Roman" w:cs="Times New Roman"/>
          <w:sz w:val="24"/>
          <w:szCs w:val="24"/>
          <w:vertAlign w:val="subscript"/>
          <w:lang w:val="en-US"/>
        </w:rPr>
        <w:t>2</w:t>
      </w:r>
      <w:r w:rsidR="008A1A01" w:rsidRPr="00D4116E">
        <w:rPr>
          <w:rFonts w:ascii="Times New Roman" w:hAnsi="Times New Roman" w:cs="Times New Roman"/>
          <w:sz w:val="24"/>
          <w:szCs w:val="24"/>
          <w:lang w:val="en-US"/>
        </w:rPr>
        <w:t xml:space="preserve"> nanoparticles, compared to the 15 nm and 23 nm</w:t>
      </w:r>
      <w:r w:rsidR="008D6D30" w:rsidRPr="00D4116E">
        <w:rPr>
          <w:rFonts w:ascii="Times New Roman" w:hAnsi="Times New Roman" w:cs="Times New Roman"/>
          <w:sz w:val="24"/>
          <w:szCs w:val="24"/>
          <w:lang w:val="en-US"/>
        </w:rPr>
        <w:t xml:space="preserve"> </w:t>
      </w:r>
      <w:r w:rsidR="008A1A01" w:rsidRPr="00D4116E">
        <w:rPr>
          <w:rFonts w:ascii="Times New Roman" w:hAnsi="Times New Roman" w:cs="Times New Roman"/>
          <w:sz w:val="24"/>
          <w:szCs w:val="24"/>
          <w:lang w:val="en-US"/>
        </w:rPr>
        <w:t>used by Imai et al.</w:t>
      </w:r>
      <w:r w:rsidR="00C05750" w:rsidRPr="00C05750">
        <w:rPr>
          <w:rFonts w:ascii="Times New Roman" w:hAnsi="Times New Roman" w:cs="Times New Roman"/>
          <w:noProof/>
          <w:sz w:val="24"/>
          <w:szCs w:val="24"/>
          <w:vertAlign w:val="superscript"/>
          <w:lang w:val="en-US"/>
        </w:rPr>
        <w:t>[75]</w:t>
      </w:r>
      <w:r w:rsidR="008A1A01" w:rsidRPr="00D4116E">
        <w:rPr>
          <w:rFonts w:ascii="Times New Roman" w:hAnsi="Times New Roman" w:cs="Times New Roman"/>
          <w:sz w:val="24"/>
          <w:szCs w:val="24"/>
          <w:lang w:val="en-US"/>
        </w:rPr>
        <w:t xml:space="preserve"> and Hu et al.</w:t>
      </w:r>
      <w:r w:rsidR="00C05750" w:rsidRPr="00C05750">
        <w:rPr>
          <w:rFonts w:ascii="Times New Roman" w:hAnsi="Times New Roman" w:cs="Times New Roman"/>
          <w:noProof/>
          <w:sz w:val="24"/>
          <w:szCs w:val="24"/>
          <w:vertAlign w:val="superscript"/>
          <w:lang w:val="en-US"/>
        </w:rPr>
        <w:t>[76]</w:t>
      </w:r>
      <w:r w:rsidR="00D76109">
        <w:rPr>
          <w:rFonts w:ascii="Times New Roman" w:hAnsi="Times New Roman" w:cs="Times New Roman"/>
          <w:sz w:val="24"/>
          <w:szCs w:val="24"/>
          <w:lang w:val="en-US"/>
        </w:rPr>
        <w:t>,</w:t>
      </w:r>
      <w:r w:rsidR="008A1A01" w:rsidRPr="00D4116E">
        <w:rPr>
          <w:rFonts w:ascii="Times New Roman" w:hAnsi="Times New Roman" w:cs="Times New Roman"/>
          <w:sz w:val="24"/>
          <w:szCs w:val="24"/>
          <w:lang w:val="en-US"/>
        </w:rPr>
        <w:t xml:space="preserve"> respectively). </w:t>
      </w:r>
    </w:p>
    <w:p w14:paraId="52F72533" w14:textId="570F5827" w:rsidR="00965F03" w:rsidRPr="00D4116E" w:rsidRDefault="0098361A" w:rsidP="00D4116E">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Singha and Thomas also measured the breakdown strengths </w:t>
      </w:r>
      <w:r w:rsidR="00D60439">
        <w:rPr>
          <w:rFonts w:ascii="Times New Roman" w:hAnsi="Times New Roman" w:cs="Times New Roman"/>
          <w:sz w:val="24"/>
          <w:szCs w:val="24"/>
          <w:lang w:val="en-US"/>
        </w:rPr>
        <w:t xml:space="preserve">of epoxy nanocomposites </w:t>
      </w:r>
      <w:r w:rsidRPr="00D4116E">
        <w:rPr>
          <w:rFonts w:ascii="Times New Roman" w:hAnsi="Times New Roman" w:cs="Times New Roman"/>
          <w:sz w:val="24"/>
          <w:szCs w:val="24"/>
          <w:lang w:val="en-US"/>
        </w:rPr>
        <w:t>with</w:t>
      </w:r>
      <w:r w:rsidR="00965F03" w:rsidRPr="00D4116E">
        <w:rPr>
          <w:rFonts w:ascii="Times New Roman" w:hAnsi="Times New Roman" w:cs="Times New Roman"/>
          <w:sz w:val="24"/>
          <w:szCs w:val="24"/>
          <w:lang w:val="en-US"/>
        </w:rPr>
        <w:t xml:space="preserve"> Al</w:t>
      </w:r>
      <w:r w:rsidR="00965F03" w:rsidRPr="00D4116E">
        <w:rPr>
          <w:rFonts w:ascii="Times New Roman" w:hAnsi="Times New Roman" w:cs="Times New Roman"/>
          <w:sz w:val="24"/>
          <w:szCs w:val="24"/>
          <w:vertAlign w:val="subscript"/>
          <w:lang w:val="en-US"/>
        </w:rPr>
        <w:t>2</w:t>
      </w:r>
      <w:r w:rsidR="00965F03" w:rsidRPr="00D4116E">
        <w:rPr>
          <w:rFonts w:ascii="Times New Roman" w:hAnsi="Times New Roman" w:cs="Times New Roman"/>
          <w:sz w:val="24"/>
          <w:szCs w:val="24"/>
          <w:lang w:val="en-US"/>
        </w:rPr>
        <w:t>O</w:t>
      </w:r>
      <w:r w:rsidR="00965F03" w:rsidRPr="00D4116E">
        <w:rPr>
          <w:rFonts w:ascii="Times New Roman" w:hAnsi="Times New Roman" w:cs="Times New Roman"/>
          <w:sz w:val="24"/>
          <w:szCs w:val="24"/>
          <w:vertAlign w:val="subscript"/>
          <w:lang w:val="en-US"/>
        </w:rPr>
        <w:t>3</w:t>
      </w:r>
      <w:r w:rsidR="00965F03" w:rsidRPr="00D4116E">
        <w:rPr>
          <w:rFonts w:ascii="Times New Roman" w:hAnsi="Times New Roman" w:cs="Times New Roman"/>
          <w:sz w:val="24"/>
          <w:szCs w:val="24"/>
          <w:lang w:val="en-US"/>
        </w:rPr>
        <w:t xml:space="preserve"> </w:t>
      </w:r>
      <w:r w:rsidR="003F38BA">
        <w:rPr>
          <w:rFonts w:ascii="Times New Roman" w:hAnsi="Times New Roman" w:cs="Times New Roman"/>
          <w:sz w:val="24"/>
          <w:szCs w:val="24"/>
          <w:lang w:val="en-US"/>
        </w:rPr>
        <w:t xml:space="preserve">(45 nm average particle size) </w:t>
      </w:r>
      <w:r w:rsidR="00965F03" w:rsidRPr="00D4116E">
        <w:rPr>
          <w:rFonts w:ascii="Times New Roman" w:hAnsi="Times New Roman" w:cs="Times New Roman"/>
          <w:sz w:val="24"/>
          <w:szCs w:val="24"/>
          <w:lang w:val="en-US"/>
        </w:rPr>
        <w:t>as filler</w:t>
      </w:r>
      <w:r w:rsidR="00654973" w:rsidRPr="00D4116E">
        <w:rPr>
          <w:rFonts w:ascii="Times New Roman" w:hAnsi="Times New Roman" w:cs="Times New Roman"/>
          <w:sz w:val="24"/>
          <w:szCs w:val="24"/>
          <w:lang w:val="en-US"/>
        </w:rPr>
        <w:t>. These nanocomposites also had a lower breakdown strength than neat epoxy, but higher than the corresponding microcomposites</w:t>
      </w:r>
      <w:r w:rsidR="00447390" w:rsidRPr="00D4116E">
        <w:rPr>
          <w:rFonts w:ascii="Times New Roman" w:hAnsi="Times New Roman" w:cs="Times New Roman"/>
          <w:sz w:val="24"/>
          <w:szCs w:val="24"/>
          <w:lang w:val="en-US"/>
        </w:rPr>
        <w:t xml:space="preserve">. The </w:t>
      </w:r>
      <w:r w:rsidR="00D60439">
        <w:rPr>
          <w:rFonts w:ascii="Times New Roman" w:hAnsi="Times New Roman" w:cs="Times New Roman"/>
          <w:sz w:val="24"/>
          <w:szCs w:val="24"/>
          <w:lang w:val="en-US"/>
        </w:rPr>
        <w:t xml:space="preserve">authors attribute the </w:t>
      </w:r>
      <w:r w:rsidR="00447390" w:rsidRPr="00D4116E">
        <w:rPr>
          <w:rFonts w:ascii="Times New Roman" w:hAnsi="Times New Roman" w:cs="Times New Roman"/>
          <w:sz w:val="24"/>
          <w:szCs w:val="24"/>
          <w:lang w:val="en-US"/>
        </w:rPr>
        <w:t xml:space="preserve">difference </w:t>
      </w:r>
      <w:r w:rsidR="00D60439">
        <w:rPr>
          <w:rFonts w:ascii="Times New Roman" w:hAnsi="Times New Roman" w:cs="Times New Roman"/>
          <w:sz w:val="24"/>
          <w:szCs w:val="24"/>
          <w:lang w:val="en-US"/>
        </w:rPr>
        <w:t xml:space="preserve">in breakdown strength </w:t>
      </w:r>
      <w:r w:rsidR="00654973" w:rsidRPr="00D4116E">
        <w:rPr>
          <w:rFonts w:ascii="Times New Roman" w:hAnsi="Times New Roman" w:cs="Times New Roman"/>
          <w:sz w:val="24"/>
          <w:szCs w:val="24"/>
          <w:lang w:val="en-US"/>
        </w:rPr>
        <w:t>between the micro</w:t>
      </w:r>
      <w:r w:rsidR="00F45E1F">
        <w:rPr>
          <w:rFonts w:ascii="Times New Roman" w:hAnsi="Times New Roman" w:cs="Times New Roman"/>
          <w:sz w:val="24"/>
          <w:szCs w:val="24"/>
          <w:lang w:val="en-US"/>
        </w:rPr>
        <w:t>-</w:t>
      </w:r>
      <w:r w:rsidR="00654973" w:rsidRPr="00D4116E">
        <w:rPr>
          <w:rFonts w:ascii="Times New Roman" w:hAnsi="Times New Roman" w:cs="Times New Roman"/>
          <w:sz w:val="24"/>
          <w:szCs w:val="24"/>
          <w:lang w:val="en-US"/>
        </w:rPr>
        <w:t xml:space="preserve"> and nanocomposites for </w:t>
      </w:r>
      <w:r w:rsidR="00D60439">
        <w:rPr>
          <w:rFonts w:ascii="Times New Roman" w:hAnsi="Times New Roman" w:cs="Times New Roman"/>
          <w:sz w:val="24"/>
          <w:szCs w:val="24"/>
          <w:lang w:val="en-US"/>
        </w:rPr>
        <w:t>the two filler types</w:t>
      </w:r>
      <w:r w:rsidR="00447390" w:rsidRPr="00D4116E">
        <w:rPr>
          <w:rFonts w:ascii="Times New Roman" w:hAnsi="Times New Roman" w:cs="Times New Roman"/>
          <w:sz w:val="24"/>
          <w:szCs w:val="24"/>
          <w:lang w:val="en-US"/>
        </w:rPr>
        <w:t xml:space="preserve"> (TiO</w:t>
      </w:r>
      <w:r w:rsidR="00447390" w:rsidRPr="00D4116E">
        <w:rPr>
          <w:rFonts w:ascii="Times New Roman" w:hAnsi="Times New Roman" w:cs="Times New Roman"/>
          <w:sz w:val="24"/>
          <w:szCs w:val="24"/>
          <w:vertAlign w:val="subscript"/>
          <w:lang w:val="en-US"/>
        </w:rPr>
        <w:t>2</w:t>
      </w:r>
      <w:r w:rsidR="00447390" w:rsidRPr="00D4116E">
        <w:rPr>
          <w:rFonts w:ascii="Times New Roman" w:hAnsi="Times New Roman" w:cs="Times New Roman"/>
          <w:sz w:val="24"/>
          <w:szCs w:val="24"/>
          <w:lang w:val="en-US"/>
        </w:rPr>
        <w:t xml:space="preserve"> and Al</w:t>
      </w:r>
      <w:r w:rsidR="00447390" w:rsidRPr="00D4116E">
        <w:rPr>
          <w:rFonts w:ascii="Times New Roman" w:hAnsi="Times New Roman" w:cs="Times New Roman"/>
          <w:sz w:val="24"/>
          <w:szCs w:val="24"/>
          <w:vertAlign w:val="subscript"/>
          <w:lang w:val="en-US"/>
        </w:rPr>
        <w:t>2</w:t>
      </w:r>
      <w:r w:rsidR="00447390" w:rsidRPr="00D4116E">
        <w:rPr>
          <w:rFonts w:ascii="Times New Roman" w:hAnsi="Times New Roman" w:cs="Times New Roman"/>
          <w:sz w:val="24"/>
          <w:szCs w:val="24"/>
          <w:lang w:val="en-US"/>
        </w:rPr>
        <w:t>O</w:t>
      </w:r>
      <w:r w:rsidR="00447390" w:rsidRPr="00D4116E">
        <w:rPr>
          <w:rFonts w:ascii="Times New Roman" w:hAnsi="Times New Roman" w:cs="Times New Roman"/>
          <w:sz w:val="24"/>
          <w:szCs w:val="24"/>
          <w:vertAlign w:val="subscript"/>
          <w:lang w:val="en-US"/>
        </w:rPr>
        <w:t>3</w:t>
      </w:r>
      <w:r w:rsidR="00447390" w:rsidRPr="00D4116E">
        <w:rPr>
          <w:rFonts w:ascii="Times New Roman" w:hAnsi="Times New Roman" w:cs="Times New Roman"/>
          <w:sz w:val="24"/>
          <w:szCs w:val="24"/>
          <w:lang w:val="en-US"/>
        </w:rPr>
        <w:t xml:space="preserve">) to the difference in </w:t>
      </w:r>
      <w:r w:rsidR="00D60439">
        <w:rPr>
          <w:rFonts w:ascii="Times New Roman" w:hAnsi="Times New Roman" w:cs="Times New Roman"/>
          <w:sz w:val="24"/>
          <w:szCs w:val="24"/>
          <w:lang w:val="en-US"/>
        </w:rPr>
        <w:t xml:space="preserve">intrinsic </w:t>
      </w:r>
      <w:r w:rsidR="00447390" w:rsidRPr="00D4116E">
        <w:rPr>
          <w:rFonts w:ascii="Times New Roman" w:hAnsi="Times New Roman" w:cs="Times New Roman"/>
          <w:sz w:val="24"/>
          <w:szCs w:val="24"/>
          <w:lang w:val="en-US"/>
        </w:rPr>
        <w:t>permittivity (TiO</w:t>
      </w:r>
      <w:r w:rsidR="00447390" w:rsidRPr="00D4116E">
        <w:rPr>
          <w:rFonts w:ascii="Times New Roman" w:hAnsi="Times New Roman" w:cs="Times New Roman"/>
          <w:sz w:val="24"/>
          <w:szCs w:val="24"/>
          <w:vertAlign w:val="subscript"/>
          <w:lang w:val="en-US"/>
        </w:rPr>
        <w:t>2</w:t>
      </w:r>
      <w:r w:rsidR="00447390" w:rsidRPr="00D4116E">
        <w:rPr>
          <w:rFonts w:ascii="Times New Roman" w:hAnsi="Times New Roman" w:cs="Times New Roman"/>
          <w:sz w:val="24"/>
          <w:szCs w:val="24"/>
          <w:lang w:val="en-US"/>
        </w:rPr>
        <w:t xml:space="preserve"> has a significantly higher permittivity than both epoxy and Al</w:t>
      </w:r>
      <w:r w:rsidR="00447390" w:rsidRPr="00D4116E">
        <w:rPr>
          <w:rFonts w:ascii="Times New Roman" w:hAnsi="Times New Roman" w:cs="Times New Roman"/>
          <w:sz w:val="24"/>
          <w:szCs w:val="24"/>
          <w:vertAlign w:val="subscript"/>
          <w:lang w:val="en-US"/>
        </w:rPr>
        <w:t>2</w:t>
      </w:r>
      <w:r w:rsidR="00447390" w:rsidRPr="00D4116E">
        <w:rPr>
          <w:rFonts w:ascii="Times New Roman" w:hAnsi="Times New Roman" w:cs="Times New Roman"/>
          <w:sz w:val="24"/>
          <w:szCs w:val="24"/>
          <w:lang w:val="en-US"/>
        </w:rPr>
        <w:t>O</w:t>
      </w:r>
      <w:r w:rsidR="00447390" w:rsidRPr="00D4116E">
        <w:rPr>
          <w:rFonts w:ascii="Times New Roman" w:hAnsi="Times New Roman" w:cs="Times New Roman"/>
          <w:sz w:val="24"/>
          <w:szCs w:val="24"/>
          <w:vertAlign w:val="subscript"/>
          <w:lang w:val="en-US"/>
        </w:rPr>
        <w:t>3</w:t>
      </w:r>
      <w:r w:rsidR="00447390" w:rsidRPr="00D4116E">
        <w:rPr>
          <w:rFonts w:ascii="Times New Roman" w:hAnsi="Times New Roman" w:cs="Times New Roman"/>
          <w:sz w:val="24"/>
          <w:szCs w:val="24"/>
          <w:lang w:val="en-US"/>
        </w:rPr>
        <w:t>)</w:t>
      </w:r>
      <w:r w:rsidR="00D20474">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[10]</w:t>
      </w:r>
      <w:r w:rsidR="00447390" w:rsidRPr="00D4116E">
        <w:rPr>
          <w:rFonts w:ascii="Times New Roman" w:hAnsi="Times New Roman" w:cs="Times New Roman"/>
          <w:sz w:val="24"/>
          <w:szCs w:val="24"/>
          <w:lang w:val="en-US"/>
        </w:rPr>
        <w:t xml:space="preserve"> </w:t>
      </w:r>
    </w:p>
    <w:p w14:paraId="2809F386" w14:textId="3E0A5C79" w:rsidR="003665E3" w:rsidRPr="00D4116E" w:rsidDel="0067602D" w:rsidRDefault="003665E3" w:rsidP="00D4116E">
      <w:pPr>
        <w:spacing w:after="0" w:line="480" w:lineRule="auto"/>
        <w:jc w:val="both"/>
        <w:rPr>
          <w:del w:id="163" w:author="Mari-Ann Einarsrud" w:date="2018-09-14T13:53:00Z"/>
          <w:rFonts w:ascii="Times New Roman" w:hAnsi="Times New Roman" w:cs="Times New Roman"/>
          <w:sz w:val="24"/>
          <w:szCs w:val="24"/>
          <w:lang w:val="en-US"/>
        </w:rPr>
      </w:pPr>
    </w:p>
    <w:p w14:paraId="46620FC0" w14:textId="71C8C96D" w:rsidR="006D706C" w:rsidRPr="00D4116E" w:rsidRDefault="00DF4BD1" w:rsidP="00D4116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Surface</w:t>
      </w:r>
      <w:r w:rsidR="0006166D" w:rsidRPr="00D4116E">
        <w:rPr>
          <w:rFonts w:ascii="Times New Roman" w:hAnsi="Times New Roman" w:cs="Times New Roman"/>
          <w:sz w:val="24"/>
          <w:szCs w:val="24"/>
          <w:lang w:val="en-US"/>
        </w:rPr>
        <w:t xml:space="preserve"> modification o</w:t>
      </w:r>
      <w:r w:rsidR="00CC017C" w:rsidRPr="00D4116E">
        <w:rPr>
          <w:rFonts w:ascii="Times New Roman" w:hAnsi="Times New Roman" w:cs="Times New Roman"/>
          <w:sz w:val="24"/>
          <w:szCs w:val="24"/>
          <w:lang w:val="en-US"/>
        </w:rPr>
        <w:t>f</w:t>
      </w:r>
      <w:r w:rsidR="0006166D" w:rsidRPr="00D4116E">
        <w:rPr>
          <w:rFonts w:ascii="Times New Roman" w:hAnsi="Times New Roman" w:cs="Times New Roman"/>
          <w:sz w:val="24"/>
          <w:szCs w:val="24"/>
          <w:lang w:val="en-US"/>
        </w:rPr>
        <w:t xml:space="preserve"> </w:t>
      </w:r>
      <w:r w:rsidR="00CC017C" w:rsidRPr="00D4116E">
        <w:rPr>
          <w:rFonts w:ascii="Times New Roman" w:hAnsi="Times New Roman" w:cs="Times New Roman"/>
          <w:sz w:val="24"/>
          <w:szCs w:val="24"/>
          <w:lang w:val="en-US"/>
        </w:rPr>
        <w:t xml:space="preserve">the filler particles </w:t>
      </w:r>
      <w:r w:rsidR="0006166D" w:rsidRPr="00D4116E">
        <w:rPr>
          <w:rFonts w:ascii="Times New Roman" w:hAnsi="Times New Roman" w:cs="Times New Roman"/>
          <w:sz w:val="24"/>
          <w:szCs w:val="24"/>
          <w:lang w:val="en-US"/>
        </w:rPr>
        <w:t xml:space="preserve">generally </w:t>
      </w:r>
      <w:r w:rsidR="00E1757C">
        <w:rPr>
          <w:rFonts w:ascii="Times New Roman" w:hAnsi="Times New Roman" w:cs="Times New Roman"/>
          <w:sz w:val="24"/>
          <w:szCs w:val="24"/>
          <w:lang w:val="en-US"/>
        </w:rPr>
        <w:t>leads to higher breakdown strength</w:t>
      </w:r>
      <w:r w:rsidR="0006166D" w:rsidRPr="00D4116E">
        <w:rPr>
          <w:rFonts w:ascii="Times New Roman" w:hAnsi="Times New Roman" w:cs="Times New Roman"/>
          <w:sz w:val="24"/>
          <w:szCs w:val="24"/>
          <w:lang w:val="en-US"/>
        </w:rPr>
        <w:t>. Yeung and Vaughan</w:t>
      </w:r>
      <w:r w:rsidR="004B6257" w:rsidRPr="004B6257">
        <w:rPr>
          <w:rFonts w:ascii="Times New Roman" w:hAnsi="Times New Roman" w:cs="Times New Roman"/>
          <w:noProof/>
          <w:sz w:val="24"/>
          <w:szCs w:val="24"/>
          <w:vertAlign w:val="superscript"/>
          <w:lang w:val="en-US"/>
        </w:rPr>
        <w:t>[19]</w:t>
      </w:r>
      <w:r w:rsidR="00E55A41" w:rsidRPr="00D4116E">
        <w:rPr>
          <w:rFonts w:ascii="Times New Roman" w:hAnsi="Times New Roman" w:cs="Times New Roman"/>
          <w:sz w:val="24"/>
          <w:szCs w:val="24"/>
          <w:lang w:val="en-US"/>
        </w:rPr>
        <w:t xml:space="preserve"> </w:t>
      </w:r>
      <w:r w:rsidR="0006166D" w:rsidRPr="00D4116E">
        <w:rPr>
          <w:rFonts w:ascii="Times New Roman" w:hAnsi="Times New Roman" w:cs="Times New Roman"/>
          <w:sz w:val="24"/>
          <w:szCs w:val="24"/>
          <w:lang w:val="en-US"/>
        </w:rPr>
        <w:t>report</w:t>
      </w:r>
      <w:r w:rsidR="008E0861" w:rsidRPr="00D4116E">
        <w:rPr>
          <w:rFonts w:ascii="Times New Roman" w:hAnsi="Times New Roman" w:cs="Times New Roman"/>
          <w:sz w:val="24"/>
          <w:szCs w:val="24"/>
          <w:lang w:val="en-US"/>
        </w:rPr>
        <w:t>ed</w:t>
      </w:r>
      <w:r w:rsidR="0006166D" w:rsidRPr="00D4116E">
        <w:rPr>
          <w:rFonts w:ascii="Times New Roman" w:hAnsi="Times New Roman" w:cs="Times New Roman"/>
          <w:sz w:val="24"/>
          <w:szCs w:val="24"/>
          <w:lang w:val="en-US"/>
        </w:rPr>
        <w:t xml:space="preserve"> a significant increase in the dielectric breakdown strength when GPTMS was used </w:t>
      </w:r>
      <w:r w:rsidR="00AA77B3">
        <w:rPr>
          <w:rFonts w:ascii="Times New Roman" w:hAnsi="Times New Roman" w:cs="Times New Roman"/>
          <w:sz w:val="24"/>
          <w:szCs w:val="24"/>
          <w:lang w:val="en-US"/>
        </w:rPr>
        <w:t>for</w:t>
      </w:r>
      <w:r w:rsidR="0006166D" w:rsidRPr="00D4116E">
        <w:rPr>
          <w:rFonts w:ascii="Times New Roman" w:hAnsi="Times New Roman" w:cs="Times New Roman"/>
          <w:sz w:val="24"/>
          <w:szCs w:val="24"/>
          <w:lang w:val="en-US"/>
        </w:rPr>
        <w:t xml:space="preserve"> surface functionalization of SiO</w:t>
      </w:r>
      <w:r w:rsidR="0006166D" w:rsidRPr="00D4116E">
        <w:rPr>
          <w:rFonts w:ascii="Times New Roman" w:hAnsi="Times New Roman" w:cs="Times New Roman"/>
          <w:sz w:val="24"/>
          <w:szCs w:val="24"/>
          <w:vertAlign w:val="subscript"/>
          <w:lang w:val="en-US"/>
        </w:rPr>
        <w:t>2</w:t>
      </w:r>
      <w:r w:rsidR="0006166D" w:rsidRPr="00D4116E">
        <w:rPr>
          <w:rFonts w:ascii="Times New Roman" w:hAnsi="Times New Roman" w:cs="Times New Roman"/>
          <w:sz w:val="24"/>
          <w:szCs w:val="24"/>
          <w:lang w:val="en-US"/>
        </w:rPr>
        <w:t xml:space="preserve"> nanoparticles (2 wt%)</w:t>
      </w:r>
      <w:r w:rsidR="006D706C" w:rsidRPr="00D4116E">
        <w:rPr>
          <w:rFonts w:ascii="Times New Roman" w:hAnsi="Times New Roman" w:cs="Times New Roman"/>
          <w:sz w:val="24"/>
          <w:szCs w:val="24"/>
          <w:lang w:val="en-US"/>
        </w:rPr>
        <w:t xml:space="preserve">. </w:t>
      </w:r>
      <w:r w:rsidR="00E55A41" w:rsidRPr="00D4116E">
        <w:rPr>
          <w:rFonts w:ascii="Times New Roman" w:hAnsi="Times New Roman" w:cs="Times New Roman"/>
          <w:sz w:val="24"/>
          <w:szCs w:val="24"/>
          <w:lang w:val="en-US"/>
        </w:rPr>
        <w:t xml:space="preserve">The </w:t>
      </w:r>
      <w:r w:rsidR="00513445">
        <w:rPr>
          <w:rFonts w:ascii="Times New Roman" w:hAnsi="Times New Roman" w:cs="Times New Roman"/>
          <w:sz w:val="24"/>
          <w:szCs w:val="24"/>
          <w:lang w:val="en-US"/>
        </w:rPr>
        <w:t xml:space="preserve">maximum </w:t>
      </w:r>
      <w:r w:rsidR="00E55A41" w:rsidRPr="00D4116E">
        <w:rPr>
          <w:rFonts w:ascii="Times New Roman" w:hAnsi="Times New Roman" w:cs="Times New Roman"/>
          <w:sz w:val="24"/>
          <w:szCs w:val="24"/>
          <w:lang w:val="en-US"/>
        </w:rPr>
        <w:t xml:space="preserve">breakdown strength </w:t>
      </w:r>
      <w:r w:rsidR="00513445">
        <w:rPr>
          <w:rFonts w:ascii="Times New Roman" w:hAnsi="Times New Roman" w:cs="Times New Roman"/>
          <w:sz w:val="24"/>
          <w:szCs w:val="24"/>
          <w:lang w:val="en-US"/>
        </w:rPr>
        <w:t xml:space="preserve">was observed for a </w:t>
      </w:r>
      <w:r w:rsidR="006D706C" w:rsidRPr="00D4116E">
        <w:rPr>
          <w:rFonts w:ascii="Times New Roman" w:hAnsi="Times New Roman" w:cs="Times New Roman"/>
          <w:sz w:val="24"/>
          <w:szCs w:val="24"/>
          <w:lang w:val="en-US"/>
        </w:rPr>
        <w:t>SiO</w:t>
      </w:r>
      <w:r w:rsidR="006D706C" w:rsidRPr="00D4116E">
        <w:rPr>
          <w:rFonts w:ascii="Times New Roman" w:hAnsi="Times New Roman" w:cs="Times New Roman"/>
          <w:sz w:val="24"/>
          <w:szCs w:val="24"/>
          <w:vertAlign w:val="subscript"/>
          <w:lang w:val="en-US"/>
        </w:rPr>
        <w:t>2</w:t>
      </w:r>
      <w:r w:rsidR="00513445">
        <w:rPr>
          <w:rFonts w:ascii="Times New Roman" w:hAnsi="Times New Roman" w:cs="Times New Roman"/>
          <w:sz w:val="24"/>
          <w:szCs w:val="24"/>
          <w:lang w:val="en-US"/>
        </w:rPr>
        <w:t>:GPTMS mass ratio of 1:1 –</w:t>
      </w:r>
      <w:r w:rsidR="006D706C" w:rsidRPr="00D4116E">
        <w:rPr>
          <w:rFonts w:ascii="Times New Roman" w:hAnsi="Times New Roman" w:cs="Times New Roman"/>
          <w:sz w:val="24"/>
          <w:szCs w:val="24"/>
          <w:lang w:val="en-US"/>
        </w:rPr>
        <w:t xml:space="preserve"> </w:t>
      </w:r>
      <w:r w:rsidR="00513445">
        <w:rPr>
          <w:rFonts w:ascii="Times New Roman" w:hAnsi="Times New Roman" w:cs="Times New Roman"/>
          <w:sz w:val="24"/>
          <w:szCs w:val="24"/>
          <w:lang w:val="en-US"/>
        </w:rPr>
        <w:t>further increases in the amount of SCA resulted in a decrease in the breakdown strength</w:t>
      </w:r>
      <w:r w:rsidR="00D20474">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[19]</w:t>
      </w:r>
      <w:r w:rsidR="0006166D" w:rsidRPr="00D4116E">
        <w:rPr>
          <w:rFonts w:ascii="Times New Roman" w:hAnsi="Times New Roman" w:cs="Times New Roman"/>
          <w:sz w:val="24"/>
          <w:szCs w:val="24"/>
          <w:lang w:val="en-US"/>
        </w:rPr>
        <w:t xml:space="preserve"> </w:t>
      </w:r>
      <w:r w:rsidR="00D759DC">
        <w:rPr>
          <w:rFonts w:ascii="Times New Roman" w:hAnsi="Times New Roman" w:cs="Times New Roman"/>
          <w:sz w:val="24"/>
          <w:szCs w:val="24"/>
          <w:lang w:val="en-US"/>
        </w:rPr>
        <w:t xml:space="preserve">Excess GPTMS can undergo a self-condensation reaction, which results in degradation of the composite properties and may lead to </w:t>
      </w:r>
      <w:r w:rsidR="003F38BA">
        <w:rPr>
          <w:rFonts w:ascii="Times New Roman" w:hAnsi="Times New Roman" w:cs="Times New Roman"/>
          <w:sz w:val="24"/>
          <w:szCs w:val="24"/>
          <w:lang w:val="en-US"/>
        </w:rPr>
        <w:t xml:space="preserve">a lower coverage of GPTMS on </w:t>
      </w:r>
      <w:r w:rsidR="00D759DC">
        <w:rPr>
          <w:rFonts w:ascii="Times New Roman" w:hAnsi="Times New Roman" w:cs="Times New Roman"/>
          <w:sz w:val="24"/>
          <w:szCs w:val="24"/>
          <w:lang w:val="en-US"/>
        </w:rPr>
        <w:t xml:space="preserve">the nanoparticle surface. </w:t>
      </w:r>
    </w:p>
    <w:p w14:paraId="494A29DF" w14:textId="615E67EA" w:rsidR="008E0861" w:rsidRPr="00D4116E" w:rsidRDefault="0006166D" w:rsidP="00D4116E">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sz w:val="24"/>
          <w:szCs w:val="24"/>
          <w:lang w:val="en-US"/>
        </w:rPr>
        <w:t>Siddabattuni et al.</w:t>
      </w:r>
      <w:r w:rsidR="00AE60DD" w:rsidRPr="0005495D">
        <w:rPr>
          <w:rFonts w:ascii="Times New Roman" w:hAnsi="Times New Roman" w:cs="Times New Roman"/>
          <w:noProof/>
          <w:sz w:val="24"/>
          <w:szCs w:val="24"/>
          <w:vertAlign w:val="superscript"/>
          <w:lang w:val="en-US"/>
        </w:rPr>
        <w:t>[4]</w:t>
      </w:r>
      <w:r w:rsidRPr="00D4116E">
        <w:rPr>
          <w:rFonts w:ascii="Times New Roman" w:hAnsi="Times New Roman" w:cs="Times New Roman"/>
          <w:sz w:val="24"/>
          <w:szCs w:val="24"/>
          <w:lang w:val="en-US"/>
        </w:rPr>
        <w:t xml:space="preserve"> reported </w:t>
      </w:r>
      <w:r w:rsidR="00901903" w:rsidRPr="00D4116E">
        <w:rPr>
          <w:rFonts w:ascii="Times New Roman" w:hAnsi="Times New Roman" w:cs="Times New Roman"/>
          <w:sz w:val="24"/>
          <w:szCs w:val="24"/>
          <w:lang w:val="en-US"/>
        </w:rPr>
        <w:t xml:space="preserve">that </w:t>
      </w:r>
      <w:r w:rsidR="00DF4BD1">
        <w:rPr>
          <w:rFonts w:ascii="Times New Roman" w:hAnsi="Times New Roman" w:cs="Times New Roman"/>
          <w:sz w:val="24"/>
          <w:szCs w:val="24"/>
          <w:lang w:val="en-US"/>
        </w:rPr>
        <w:t>epoxy-</w:t>
      </w:r>
      <w:r w:rsidR="00133BF0" w:rsidRPr="00D4116E">
        <w:rPr>
          <w:rFonts w:ascii="Times New Roman" w:hAnsi="Times New Roman" w:cs="Times New Roman"/>
          <w:sz w:val="24"/>
          <w:szCs w:val="24"/>
          <w:lang w:val="en-US"/>
        </w:rPr>
        <w:t>TiO</w:t>
      </w:r>
      <w:r w:rsidR="00133BF0" w:rsidRPr="00D4116E">
        <w:rPr>
          <w:rFonts w:ascii="Times New Roman" w:hAnsi="Times New Roman" w:cs="Times New Roman"/>
          <w:sz w:val="24"/>
          <w:szCs w:val="24"/>
          <w:vertAlign w:val="subscript"/>
          <w:lang w:val="en-US"/>
        </w:rPr>
        <w:t>2</w:t>
      </w:r>
      <w:r w:rsidR="00133BF0" w:rsidRPr="00D4116E">
        <w:rPr>
          <w:rFonts w:ascii="Times New Roman" w:hAnsi="Times New Roman" w:cs="Times New Roman"/>
          <w:sz w:val="24"/>
          <w:szCs w:val="24"/>
          <w:lang w:val="en-US"/>
        </w:rPr>
        <w:t xml:space="preserve"> nano</w:t>
      </w:r>
      <w:r w:rsidR="00DF4BD1">
        <w:rPr>
          <w:rFonts w:ascii="Times New Roman" w:hAnsi="Times New Roman" w:cs="Times New Roman"/>
          <w:sz w:val="24"/>
          <w:szCs w:val="24"/>
          <w:lang w:val="en-US"/>
        </w:rPr>
        <w:t>composites</w:t>
      </w:r>
      <w:r w:rsidR="00133BF0" w:rsidRPr="00D4116E">
        <w:rPr>
          <w:rFonts w:ascii="Times New Roman" w:hAnsi="Times New Roman" w:cs="Times New Roman"/>
          <w:sz w:val="24"/>
          <w:szCs w:val="24"/>
          <w:lang w:val="en-US"/>
        </w:rPr>
        <w:t xml:space="preserve"> </w:t>
      </w:r>
      <w:r w:rsidR="00B52808">
        <w:rPr>
          <w:rFonts w:ascii="Times New Roman" w:hAnsi="Times New Roman" w:cs="Times New Roman"/>
          <w:sz w:val="24"/>
          <w:szCs w:val="24"/>
          <w:lang w:val="en-US"/>
        </w:rPr>
        <w:t>with</w:t>
      </w:r>
      <w:r w:rsidR="00133BF0" w:rsidRPr="00D4116E">
        <w:rPr>
          <w:rFonts w:ascii="Times New Roman" w:hAnsi="Times New Roman" w:cs="Times New Roman"/>
          <w:sz w:val="24"/>
          <w:szCs w:val="24"/>
          <w:lang w:val="en-US"/>
        </w:rPr>
        <w:t xml:space="preserve"> </w:t>
      </w:r>
      <w:r w:rsidR="00901903" w:rsidRPr="00D4116E">
        <w:rPr>
          <w:rFonts w:ascii="Times New Roman" w:hAnsi="Times New Roman" w:cs="Times New Roman"/>
          <w:sz w:val="24"/>
          <w:szCs w:val="24"/>
          <w:lang w:val="en-US"/>
        </w:rPr>
        <w:t>electro</w:t>
      </w:r>
      <w:r w:rsidR="00130BCA" w:rsidRPr="00D4116E">
        <w:rPr>
          <w:rFonts w:ascii="Times New Roman" w:hAnsi="Times New Roman" w:cs="Times New Roman"/>
          <w:sz w:val="24"/>
          <w:szCs w:val="24"/>
          <w:lang w:val="en-US"/>
        </w:rPr>
        <w:t>n-deficient</w:t>
      </w:r>
      <w:r w:rsidR="00901903" w:rsidRPr="00D4116E">
        <w:rPr>
          <w:rFonts w:ascii="Times New Roman" w:hAnsi="Times New Roman" w:cs="Times New Roman"/>
          <w:sz w:val="24"/>
          <w:szCs w:val="24"/>
          <w:lang w:val="en-US"/>
        </w:rPr>
        <w:t xml:space="preserve"> ligands containing an electron-withdrawing functional group </w:t>
      </w:r>
      <w:r w:rsidR="00293CA4" w:rsidRPr="00D4116E">
        <w:rPr>
          <w:rFonts w:ascii="Times New Roman" w:hAnsi="Times New Roman" w:cs="Times New Roman"/>
          <w:sz w:val="24"/>
          <w:szCs w:val="24"/>
          <w:lang w:val="en-US"/>
        </w:rPr>
        <w:t xml:space="preserve">(e.g. nitrophenyl phosphate and chlorophenyl phosphate) </w:t>
      </w:r>
      <w:r w:rsidR="00901903" w:rsidRPr="00D4116E">
        <w:rPr>
          <w:rFonts w:ascii="Times New Roman" w:hAnsi="Times New Roman" w:cs="Times New Roman"/>
          <w:sz w:val="24"/>
          <w:szCs w:val="24"/>
          <w:lang w:val="en-US"/>
        </w:rPr>
        <w:t>demonstrated significantly improved breakdown strengths</w:t>
      </w:r>
      <w:r w:rsidR="00B51D5B">
        <w:rPr>
          <w:rFonts w:ascii="Times New Roman" w:hAnsi="Times New Roman" w:cs="Times New Roman"/>
          <w:sz w:val="24"/>
          <w:szCs w:val="24"/>
          <w:lang w:val="en-US"/>
        </w:rPr>
        <w:t xml:space="preserve"> (up to 28%</w:t>
      </w:r>
      <w:r w:rsidR="003F38BA">
        <w:rPr>
          <w:rFonts w:ascii="Times New Roman" w:hAnsi="Times New Roman" w:cs="Times New Roman"/>
          <w:sz w:val="24"/>
          <w:szCs w:val="24"/>
          <w:lang w:val="en-US"/>
        </w:rPr>
        <w:t xml:space="preserve"> </w:t>
      </w:r>
      <w:r w:rsidR="003F38BA">
        <w:rPr>
          <w:rFonts w:ascii="Times New Roman" w:hAnsi="Times New Roman" w:cs="Times New Roman"/>
          <w:sz w:val="24"/>
          <w:szCs w:val="24"/>
          <w:lang w:val="en-US"/>
        </w:rPr>
        <w:lastRenderedPageBreak/>
        <w:t>increase</w:t>
      </w:r>
      <w:r w:rsidR="00B51D5B">
        <w:rPr>
          <w:rFonts w:ascii="Times New Roman" w:hAnsi="Times New Roman" w:cs="Times New Roman"/>
          <w:sz w:val="24"/>
          <w:szCs w:val="24"/>
          <w:lang w:val="en-US"/>
        </w:rPr>
        <w:t>)</w:t>
      </w:r>
      <w:r w:rsidR="00D20474">
        <w:rPr>
          <w:rFonts w:ascii="Times New Roman" w:hAnsi="Times New Roman" w:cs="Times New Roman"/>
          <w:sz w:val="24"/>
          <w:szCs w:val="24"/>
          <w:lang w:val="en-US"/>
        </w:rPr>
        <w:t>.</w:t>
      </w:r>
      <w:r w:rsidR="008E0861" w:rsidRPr="00D4116E">
        <w:rPr>
          <w:rFonts w:ascii="Times New Roman" w:hAnsi="Times New Roman" w:cs="Times New Roman"/>
          <w:sz w:val="24"/>
          <w:szCs w:val="24"/>
          <w:lang w:val="en-US"/>
        </w:rPr>
        <w:t xml:space="preserve"> A similar result</w:t>
      </w:r>
      <w:r w:rsidR="00DE10EC" w:rsidRPr="00D4116E">
        <w:rPr>
          <w:rFonts w:ascii="Times New Roman" w:hAnsi="Times New Roman" w:cs="Times New Roman"/>
          <w:sz w:val="24"/>
          <w:szCs w:val="24"/>
          <w:lang w:val="en-US"/>
        </w:rPr>
        <w:t xml:space="preserve"> was presented by Bell et al.</w:t>
      </w:r>
      <w:r w:rsidR="00AE60DD" w:rsidRPr="004B6257">
        <w:rPr>
          <w:rFonts w:ascii="Times New Roman" w:hAnsi="Times New Roman" w:cs="Times New Roman"/>
          <w:noProof/>
          <w:sz w:val="24"/>
          <w:szCs w:val="24"/>
          <w:vertAlign w:val="superscript"/>
          <w:lang w:val="en-US"/>
        </w:rPr>
        <w:t>[23]</w:t>
      </w:r>
      <w:r w:rsidR="00DE10EC" w:rsidRPr="00D4116E">
        <w:rPr>
          <w:rFonts w:ascii="Times New Roman" w:hAnsi="Times New Roman" w:cs="Times New Roman"/>
          <w:sz w:val="24"/>
          <w:szCs w:val="24"/>
          <w:lang w:val="en-US"/>
        </w:rPr>
        <w:t xml:space="preserve"> </w:t>
      </w:r>
      <w:r w:rsidR="000F6D27">
        <w:rPr>
          <w:rFonts w:ascii="Times New Roman" w:hAnsi="Times New Roman" w:cs="Times New Roman"/>
          <w:sz w:val="24"/>
          <w:szCs w:val="24"/>
          <w:lang w:val="en-US"/>
        </w:rPr>
        <w:t>for</w:t>
      </w:r>
      <w:r w:rsidR="00133BF0" w:rsidRPr="00D4116E">
        <w:rPr>
          <w:rFonts w:ascii="Times New Roman" w:hAnsi="Times New Roman" w:cs="Times New Roman"/>
          <w:sz w:val="24"/>
          <w:szCs w:val="24"/>
          <w:lang w:val="en-US"/>
        </w:rPr>
        <w:t xml:space="preserve"> epoxy-SiO</w:t>
      </w:r>
      <w:r w:rsidR="00133BF0" w:rsidRPr="00D4116E">
        <w:rPr>
          <w:rFonts w:ascii="Times New Roman" w:hAnsi="Times New Roman" w:cs="Times New Roman"/>
          <w:sz w:val="24"/>
          <w:szCs w:val="24"/>
          <w:vertAlign w:val="subscript"/>
          <w:lang w:val="en-US"/>
        </w:rPr>
        <w:t>2</w:t>
      </w:r>
      <w:r w:rsidR="00133BF0" w:rsidRPr="00D4116E">
        <w:rPr>
          <w:rFonts w:ascii="Times New Roman" w:hAnsi="Times New Roman" w:cs="Times New Roman"/>
          <w:sz w:val="24"/>
          <w:szCs w:val="24"/>
          <w:lang w:val="en-US"/>
        </w:rPr>
        <w:t xml:space="preserve"> nanocomposites (2 wt%)</w:t>
      </w:r>
      <w:r w:rsidR="007D076F">
        <w:rPr>
          <w:rFonts w:ascii="Times New Roman" w:hAnsi="Times New Roman" w:cs="Times New Roman"/>
          <w:sz w:val="24"/>
          <w:szCs w:val="24"/>
          <w:lang w:val="en-US"/>
        </w:rPr>
        <w:t>,</w:t>
      </w:r>
      <w:r w:rsidR="00133BF0" w:rsidRPr="00D4116E">
        <w:rPr>
          <w:rFonts w:ascii="Times New Roman" w:hAnsi="Times New Roman" w:cs="Times New Roman"/>
          <w:sz w:val="24"/>
          <w:szCs w:val="24"/>
          <w:lang w:val="en-US"/>
        </w:rPr>
        <w:t xml:space="preserve"> </w:t>
      </w:r>
      <w:r w:rsidR="003951F3" w:rsidRPr="00D4116E">
        <w:rPr>
          <w:rFonts w:ascii="Times New Roman" w:hAnsi="Times New Roman" w:cs="Times New Roman"/>
          <w:sz w:val="24"/>
          <w:szCs w:val="24"/>
          <w:lang w:val="en-US"/>
        </w:rPr>
        <w:t>where</w:t>
      </w:r>
      <w:r w:rsidR="008E0861" w:rsidRPr="00D4116E">
        <w:rPr>
          <w:rFonts w:ascii="Times New Roman" w:hAnsi="Times New Roman" w:cs="Times New Roman"/>
          <w:sz w:val="24"/>
          <w:szCs w:val="24"/>
          <w:lang w:val="en-US"/>
        </w:rPr>
        <w:t xml:space="preserve"> </w:t>
      </w:r>
      <w:r w:rsidR="007D076F">
        <w:rPr>
          <w:rFonts w:ascii="Times New Roman" w:hAnsi="Times New Roman" w:cs="Times New Roman"/>
          <w:sz w:val="24"/>
          <w:szCs w:val="24"/>
          <w:lang w:val="en-US"/>
        </w:rPr>
        <w:t xml:space="preserve">the authors </w:t>
      </w:r>
      <w:r w:rsidR="00DF4BD1">
        <w:rPr>
          <w:rFonts w:ascii="Times New Roman" w:hAnsi="Times New Roman" w:cs="Times New Roman"/>
          <w:sz w:val="24"/>
          <w:szCs w:val="24"/>
          <w:lang w:val="en-US"/>
        </w:rPr>
        <w:t xml:space="preserve">proposed </w:t>
      </w:r>
      <w:r w:rsidR="007D076F">
        <w:rPr>
          <w:rFonts w:ascii="Times New Roman" w:hAnsi="Times New Roman" w:cs="Times New Roman"/>
          <w:sz w:val="24"/>
          <w:szCs w:val="24"/>
          <w:lang w:val="en-US"/>
        </w:rPr>
        <w:t xml:space="preserve">that </w:t>
      </w:r>
      <w:r w:rsidR="00DE10EC" w:rsidRPr="00D4116E">
        <w:rPr>
          <w:rFonts w:ascii="Times New Roman" w:hAnsi="Times New Roman" w:cs="Times New Roman"/>
          <w:sz w:val="24"/>
          <w:szCs w:val="24"/>
          <w:lang w:val="en-US"/>
        </w:rPr>
        <w:t>ligands with electron-withdrawing groups or π-conjugated small molecules act as charge carrier traps, trapping free electr</w:t>
      </w:r>
      <w:r w:rsidR="009A2727">
        <w:rPr>
          <w:rFonts w:ascii="Times New Roman" w:hAnsi="Times New Roman" w:cs="Times New Roman"/>
          <w:sz w:val="24"/>
          <w:szCs w:val="24"/>
          <w:lang w:val="en-US"/>
        </w:rPr>
        <w:t>ons that can initiate breakdown.</w:t>
      </w:r>
      <w:r w:rsidR="00DE10EC" w:rsidRPr="00D4116E">
        <w:rPr>
          <w:rFonts w:ascii="Times New Roman" w:hAnsi="Times New Roman" w:cs="Times New Roman"/>
          <w:sz w:val="24"/>
          <w:szCs w:val="24"/>
          <w:lang w:val="en-US"/>
        </w:rPr>
        <w:t xml:space="preserve"> </w:t>
      </w:r>
    </w:p>
    <w:p w14:paraId="4718DED7" w14:textId="4A01B4AF" w:rsidR="002C347E" w:rsidRPr="00D4116E" w:rsidDel="0067602D" w:rsidRDefault="000A7204" w:rsidP="00D4116E">
      <w:pPr>
        <w:spacing w:after="0" w:line="480" w:lineRule="auto"/>
        <w:jc w:val="both"/>
        <w:rPr>
          <w:del w:id="164" w:author="Mari-Ann Einarsrud" w:date="2018-09-14T13:54:00Z"/>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Li et al. </w:t>
      </w:r>
      <w:r w:rsidR="00FE2F8F">
        <w:rPr>
          <w:rFonts w:ascii="Times New Roman" w:hAnsi="Times New Roman" w:cs="Times New Roman"/>
          <w:sz w:val="24"/>
          <w:szCs w:val="24"/>
          <w:lang w:val="en-US"/>
        </w:rPr>
        <w:t>studied epoxy-</w:t>
      </w:r>
      <w:r w:rsidRPr="00D4116E">
        <w:rPr>
          <w:rFonts w:ascii="Times New Roman" w:hAnsi="Times New Roman" w:cs="Times New Roman"/>
          <w:sz w:val="24"/>
          <w:szCs w:val="24"/>
          <w:lang w:val="en-US"/>
        </w:rPr>
        <w:t>Al</w:t>
      </w:r>
      <w:r w:rsidRPr="00D4116E">
        <w:rPr>
          <w:rFonts w:ascii="Times New Roman" w:hAnsi="Times New Roman" w:cs="Times New Roman"/>
          <w:sz w:val="24"/>
          <w:szCs w:val="24"/>
          <w:vertAlign w:val="subscript"/>
          <w:lang w:val="en-US"/>
        </w:rPr>
        <w:t>2</w:t>
      </w:r>
      <w:r w:rsidRPr="00D4116E">
        <w:rPr>
          <w:rFonts w:ascii="Times New Roman" w:hAnsi="Times New Roman" w:cs="Times New Roman"/>
          <w:sz w:val="24"/>
          <w:szCs w:val="24"/>
          <w:lang w:val="en-US"/>
        </w:rPr>
        <w:t>O</w:t>
      </w:r>
      <w:r w:rsidRPr="00D4116E">
        <w:rPr>
          <w:rFonts w:ascii="Times New Roman" w:hAnsi="Times New Roman" w:cs="Times New Roman"/>
          <w:sz w:val="24"/>
          <w:szCs w:val="24"/>
          <w:vertAlign w:val="subscript"/>
          <w:lang w:val="en-US"/>
        </w:rPr>
        <w:t>3</w:t>
      </w:r>
      <w:r w:rsidRPr="00D4116E">
        <w:rPr>
          <w:rFonts w:ascii="Times New Roman" w:hAnsi="Times New Roman" w:cs="Times New Roman"/>
          <w:sz w:val="24"/>
          <w:szCs w:val="24"/>
          <w:lang w:val="en-US"/>
        </w:rPr>
        <w:t xml:space="preserve"> </w:t>
      </w:r>
      <w:r w:rsidR="00FE2F8F">
        <w:rPr>
          <w:rFonts w:ascii="Times New Roman" w:hAnsi="Times New Roman" w:cs="Times New Roman"/>
          <w:sz w:val="24"/>
          <w:szCs w:val="24"/>
          <w:lang w:val="en-US"/>
        </w:rPr>
        <w:t xml:space="preserve">nanocomposites </w:t>
      </w:r>
      <w:r w:rsidRPr="00D4116E">
        <w:rPr>
          <w:rFonts w:ascii="Times New Roman" w:hAnsi="Times New Roman" w:cs="Times New Roman"/>
          <w:sz w:val="24"/>
          <w:szCs w:val="24"/>
          <w:lang w:val="en-US"/>
        </w:rPr>
        <w:t>(</w:t>
      </w:r>
      <w:r w:rsidR="0006166D" w:rsidRPr="00D4116E">
        <w:rPr>
          <w:rFonts w:ascii="Times New Roman" w:hAnsi="Times New Roman" w:cs="Times New Roman"/>
          <w:sz w:val="24"/>
          <w:szCs w:val="24"/>
          <w:lang w:val="en-US"/>
        </w:rPr>
        <w:t xml:space="preserve">5 wt%, </w:t>
      </w:r>
      <w:r w:rsidRPr="00D4116E">
        <w:rPr>
          <w:rFonts w:ascii="Times New Roman" w:hAnsi="Times New Roman" w:cs="Times New Roman"/>
          <w:sz w:val="24"/>
          <w:szCs w:val="24"/>
          <w:lang w:val="en-US"/>
        </w:rPr>
        <w:t xml:space="preserve">with and without GPTMS surface modification) and showed a slight increase in the breakdown strength </w:t>
      </w:r>
      <w:r w:rsidR="0087618A" w:rsidRPr="00D4116E">
        <w:rPr>
          <w:rFonts w:ascii="Times New Roman" w:hAnsi="Times New Roman" w:cs="Times New Roman"/>
          <w:sz w:val="24"/>
          <w:szCs w:val="24"/>
          <w:lang w:val="en-US"/>
        </w:rPr>
        <w:t>compared to neat epoxy</w:t>
      </w:r>
      <w:r w:rsidR="009A2727">
        <w:rPr>
          <w:rFonts w:ascii="Times New Roman" w:hAnsi="Times New Roman" w:cs="Times New Roman"/>
          <w:sz w:val="24"/>
          <w:szCs w:val="24"/>
          <w:lang w:val="en-US"/>
        </w:rPr>
        <w:t>.</w:t>
      </w:r>
      <w:r w:rsidR="00C05750" w:rsidRPr="00C05750">
        <w:rPr>
          <w:rFonts w:ascii="Times New Roman" w:hAnsi="Times New Roman" w:cs="Times New Roman"/>
          <w:noProof/>
          <w:sz w:val="24"/>
          <w:szCs w:val="24"/>
          <w:vertAlign w:val="superscript"/>
          <w:lang w:val="en-US"/>
        </w:rPr>
        <w:t>[74]</w:t>
      </w:r>
      <w:r w:rsidR="0087618A" w:rsidRPr="00D4116E">
        <w:rPr>
          <w:rFonts w:ascii="Times New Roman" w:hAnsi="Times New Roman" w:cs="Times New Roman"/>
          <w:sz w:val="24"/>
          <w:szCs w:val="24"/>
          <w:lang w:val="en-US"/>
        </w:rPr>
        <w:t xml:space="preserve"> </w:t>
      </w:r>
      <w:r w:rsidR="00DF4BD1">
        <w:rPr>
          <w:rFonts w:ascii="Times New Roman" w:hAnsi="Times New Roman" w:cs="Times New Roman"/>
          <w:sz w:val="24"/>
          <w:szCs w:val="24"/>
          <w:lang w:val="en-US"/>
        </w:rPr>
        <w:t>However, t</w:t>
      </w:r>
      <w:r w:rsidR="00133BF0" w:rsidRPr="00D4116E">
        <w:rPr>
          <w:rFonts w:ascii="Times New Roman" w:hAnsi="Times New Roman" w:cs="Times New Roman"/>
          <w:sz w:val="24"/>
          <w:szCs w:val="24"/>
          <w:lang w:val="en-US"/>
        </w:rPr>
        <w:t xml:space="preserve">he surface modification </w:t>
      </w:r>
      <w:r w:rsidR="00FE2F8F">
        <w:rPr>
          <w:rFonts w:ascii="Times New Roman" w:hAnsi="Times New Roman" w:cs="Times New Roman"/>
          <w:sz w:val="24"/>
          <w:szCs w:val="24"/>
          <w:lang w:val="en-US"/>
        </w:rPr>
        <w:t xml:space="preserve">did </w:t>
      </w:r>
      <w:r w:rsidR="00133BF0" w:rsidRPr="00D4116E">
        <w:rPr>
          <w:rFonts w:ascii="Times New Roman" w:hAnsi="Times New Roman" w:cs="Times New Roman"/>
          <w:sz w:val="24"/>
          <w:szCs w:val="24"/>
          <w:lang w:val="en-US"/>
        </w:rPr>
        <w:t>not have a significant effect on the breakdown strength in this case</w:t>
      </w:r>
      <w:r w:rsidR="00FE2F8F">
        <w:rPr>
          <w:rFonts w:ascii="Times New Roman" w:hAnsi="Times New Roman" w:cs="Times New Roman"/>
          <w:sz w:val="24"/>
          <w:szCs w:val="24"/>
          <w:lang w:val="en-US"/>
        </w:rPr>
        <w:t>.</w:t>
      </w:r>
      <w:r w:rsidR="003951F3" w:rsidRPr="00D4116E">
        <w:rPr>
          <w:rFonts w:ascii="Times New Roman" w:hAnsi="Times New Roman" w:cs="Times New Roman"/>
          <w:sz w:val="24"/>
          <w:szCs w:val="24"/>
          <w:lang w:val="en-US"/>
        </w:rPr>
        <w:t xml:space="preserve"> </w:t>
      </w:r>
      <w:r w:rsidR="00FE2F8F">
        <w:rPr>
          <w:rFonts w:ascii="Times New Roman" w:hAnsi="Times New Roman" w:cs="Times New Roman"/>
          <w:sz w:val="24"/>
          <w:szCs w:val="24"/>
          <w:lang w:val="en-US"/>
        </w:rPr>
        <w:t xml:space="preserve">This </w:t>
      </w:r>
      <w:r w:rsidR="00DF4BD1">
        <w:rPr>
          <w:rFonts w:ascii="Times New Roman" w:hAnsi="Times New Roman" w:cs="Times New Roman"/>
          <w:sz w:val="24"/>
          <w:szCs w:val="24"/>
          <w:lang w:val="en-US"/>
        </w:rPr>
        <w:t xml:space="preserve">might be due to </w:t>
      </w:r>
      <w:r w:rsidR="00ED08D5" w:rsidRPr="00D4116E">
        <w:rPr>
          <w:rFonts w:ascii="Times New Roman" w:hAnsi="Times New Roman" w:cs="Times New Roman"/>
          <w:sz w:val="24"/>
          <w:szCs w:val="24"/>
          <w:lang w:val="en-US"/>
        </w:rPr>
        <w:t>either</w:t>
      </w:r>
      <w:r w:rsidR="003951F3" w:rsidRPr="00D4116E">
        <w:rPr>
          <w:rFonts w:ascii="Times New Roman" w:hAnsi="Times New Roman" w:cs="Times New Roman"/>
          <w:sz w:val="24"/>
          <w:szCs w:val="24"/>
          <w:lang w:val="en-US"/>
        </w:rPr>
        <w:t xml:space="preserve"> the self-condensation of GPTMS</w:t>
      </w:r>
      <w:r w:rsidR="00ED08D5" w:rsidRPr="00D4116E">
        <w:rPr>
          <w:rFonts w:ascii="Times New Roman" w:hAnsi="Times New Roman" w:cs="Times New Roman"/>
          <w:sz w:val="24"/>
          <w:szCs w:val="24"/>
          <w:lang w:val="en-US"/>
        </w:rPr>
        <w:t xml:space="preserve"> or the </w:t>
      </w:r>
      <w:r w:rsidR="00133BF0" w:rsidRPr="00D4116E">
        <w:rPr>
          <w:rFonts w:ascii="Times New Roman" w:hAnsi="Times New Roman" w:cs="Times New Roman"/>
          <w:sz w:val="24"/>
          <w:szCs w:val="24"/>
          <w:lang w:val="en-US"/>
        </w:rPr>
        <w:t xml:space="preserve">difference in filler permittivity and </w:t>
      </w:r>
      <w:r w:rsidR="00036C8D" w:rsidRPr="00D4116E">
        <w:rPr>
          <w:rFonts w:ascii="Times New Roman" w:hAnsi="Times New Roman" w:cs="Times New Roman"/>
          <w:sz w:val="24"/>
          <w:szCs w:val="24"/>
          <w:lang w:val="en-US"/>
        </w:rPr>
        <w:t>content</w:t>
      </w:r>
      <w:r w:rsidR="00133BF0" w:rsidRPr="00D4116E">
        <w:rPr>
          <w:rFonts w:ascii="Times New Roman" w:hAnsi="Times New Roman" w:cs="Times New Roman"/>
          <w:sz w:val="24"/>
          <w:szCs w:val="24"/>
          <w:lang w:val="en-US"/>
        </w:rPr>
        <w:t xml:space="preserve">. </w:t>
      </w:r>
      <w:r w:rsidR="003042C1">
        <w:rPr>
          <w:rFonts w:ascii="Times New Roman" w:hAnsi="Times New Roman" w:cs="Times New Roman"/>
          <w:sz w:val="24"/>
          <w:szCs w:val="24"/>
          <w:lang w:val="en-US"/>
        </w:rPr>
        <w:t>A</w:t>
      </w:r>
      <w:r w:rsidR="00133BF0" w:rsidRPr="00D4116E">
        <w:rPr>
          <w:rFonts w:ascii="Times New Roman" w:hAnsi="Times New Roman" w:cs="Times New Roman"/>
          <w:sz w:val="24"/>
          <w:szCs w:val="24"/>
          <w:lang w:val="en-US"/>
        </w:rPr>
        <w:t xml:space="preserve">n evaluation of the dispersion </w:t>
      </w:r>
      <w:r w:rsidR="003F38BA">
        <w:rPr>
          <w:rFonts w:ascii="Times New Roman" w:hAnsi="Times New Roman" w:cs="Times New Roman"/>
          <w:sz w:val="24"/>
          <w:szCs w:val="24"/>
          <w:lang w:val="en-US"/>
        </w:rPr>
        <w:t xml:space="preserve">quality </w:t>
      </w:r>
      <w:r w:rsidR="00ED08D5" w:rsidRPr="00D4116E">
        <w:rPr>
          <w:rFonts w:ascii="Times New Roman" w:hAnsi="Times New Roman" w:cs="Times New Roman"/>
          <w:sz w:val="24"/>
          <w:szCs w:val="24"/>
          <w:lang w:val="en-US"/>
        </w:rPr>
        <w:t xml:space="preserve">or </w:t>
      </w:r>
      <w:r w:rsidR="003F38BA">
        <w:rPr>
          <w:rFonts w:ascii="Times New Roman" w:hAnsi="Times New Roman" w:cs="Times New Roman"/>
          <w:sz w:val="24"/>
          <w:szCs w:val="24"/>
          <w:lang w:val="en-US"/>
        </w:rPr>
        <w:t xml:space="preserve">preparing several samples </w:t>
      </w:r>
      <w:r w:rsidR="00ED08D5" w:rsidRPr="00D4116E">
        <w:rPr>
          <w:rFonts w:ascii="Times New Roman" w:hAnsi="Times New Roman" w:cs="Times New Roman"/>
          <w:sz w:val="24"/>
          <w:szCs w:val="24"/>
          <w:lang w:val="en-US"/>
        </w:rPr>
        <w:t xml:space="preserve">with different </w:t>
      </w:r>
      <w:r w:rsidR="003951F3" w:rsidRPr="00D4116E">
        <w:rPr>
          <w:rFonts w:ascii="Times New Roman" w:hAnsi="Times New Roman" w:cs="Times New Roman"/>
          <w:sz w:val="24"/>
          <w:szCs w:val="24"/>
          <w:lang w:val="en-US"/>
        </w:rPr>
        <w:t xml:space="preserve">amounts </w:t>
      </w:r>
      <w:r w:rsidR="00ED08D5" w:rsidRPr="00D4116E">
        <w:rPr>
          <w:rFonts w:ascii="Times New Roman" w:hAnsi="Times New Roman" w:cs="Times New Roman"/>
          <w:sz w:val="24"/>
          <w:szCs w:val="24"/>
          <w:lang w:val="en-US"/>
        </w:rPr>
        <w:t xml:space="preserve">of coupling agent </w:t>
      </w:r>
      <w:r w:rsidR="00C94CD8">
        <w:rPr>
          <w:rFonts w:ascii="Times New Roman" w:hAnsi="Times New Roman" w:cs="Times New Roman"/>
          <w:sz w:val="24"/>
          <w:szCs w:val="24"/>
          <w:lang w:val="en-US"/>
        </w:rPr>
        <w:t xml:space="preserve">may assist in determining which has </w:t>
      </w:r>
      <w:r w:rsidR="003F38BA">
        <w:rPr>
          <w:rFonts w:ascii="Times New Roman" w:hAnsi="Times New Roman" w:cs="Times New Roman"/>
          <w:sz w:val="24"/>
          <w:szCs w:val="24"/>
          <w:lang w:val="en-US"/>
        </w:rPr>
        <w:t>the most</w:t>
      </w:r>
      <w:r w:rsidR="00C94CD8">
        <w:rPr>
          <w:rFonts w:ascii="Times New Roman" w:hAnsi="Times New Roman" w:cs="Times New Roman"/>
          <w:sz w:val="24"/>
          <w:szCs w:val="24"/>
          <w:lang w:val="en-US"/>
        </w:rPr>
        <w:t xml:space="preserve"> significant effect</w:t>
      </w:r>
      <w:r w:rsidR="00133BF0" w:rsidRPr="00D4116E">
        <w:rPr>
          <w:rFonts w:ascii="Times New Roman" w:hAnsi="Times New Roman" w:cs="Times New Roman"/>
          <w:sz w:val="24"/>
          <w:szCs w:val="24"/>
          <w:lang w:val="en-US"/>
        </w:rPr>
        <w:t>.</w:t>
      </w:r>
    </w:p>
    <w:p w14:paraId="77315E97" w14:textId="3C06B680" w:rsidR="00E66139" w:rsidRPr="00D4116E" w:rsidRDefault="00E66139" w:rsidP="00D4116E">
      <w:pPr>
        <w:spacing w:after="0" w:line="480" w:lineRule="auto"/>
        <w:jc w:val="both"/>
        <w:rPr>
          <w:rFonts w:ascii="Times New Roman" w:hAnsi="Times New Roman" w:cs="Times New Roman"/>
          <w:sz w:val="24"/>
          <w:szCs w:val="24"/>
          <w:lang w:val="en-US"/>
        </w:rPr>
      </w:pPr>
    </w:p>
    <w:p w14:paraId="271509CF" w14:textId="1C2D3999" w:rsidR="001D6B29" w:rsidRPr="00DC1193" w:rsidRDefault="006C7735" w:rsidP="00D4116E">
      <w:pPr>
        <w:spacing w:after="0" w:line="480" w:lineRule="auto"/>
        <w:jc w:val="both"/>
        <w:rPr>
          <w:rFonts w:ascii="Times New Roman" w:hAnsi="Times New Roman" w:cs="Times New Roman"/>
          <w:noProof/>
          <w:sz w:val="24"/>
          <w:szCs w:val="24"/>
          <w:vertAlign w:val="superscript"/>
          <w:lang w:val="en-US"/>
        </w:rPr>
      </w:pPr>
      <w:r w:rsidRPr="00D4116E">
        <w:rPr>
          <w:rFonts w:ascii="Times New Roman" w:hAnsi="Times New Roman" w:cs="Times New Roman"/>
          <w:sz w:val="24"/>
          <w:szCs w:val="24"/>
          <w:lang w:val="en-US"/>
        </w:rPr>
        <w:t>The effect of nano</w:t>
      </w:r>
      <w:r w:rsidR="003F4F92" w:rsidRPr="00D4116E">
        <w:rPr>
          <w:rFonts w:ascii="Times New Roman" w:hAnsi="Times New Roman" w:cs="Times New Roman"/>
          <w:sz w:val="24"/>
          <w:szCs w:val="24"/>
          <w:lang w:val="en-US"/>
        </w:rPr>
        <w:t xml:space="preserve">fillers on the breakdown strength </w:t>
      </w:r>
      <w:r w:rsidR="00E7081F">
        <w:rPr>
          <w:rFonts w:ascii="Times New Roman" w:hAnsi="Times New Roman" w:cs="Times New Roman"/>
          <w:sz w:val="24"/>
          <w:szCs w:val="24"/>
          <w:lang w:val="en-US"/>
        </w:rPr>
        <w:t xml:space="preserve">can be described </w:t>
      </w:r>
      <w:r w:rsidR="003F4F92" w:rsidRPr="00D4116E">
        <w:rPr>
          <w:rFonts w:ascii="Times New Roman" w:hAnsi="Times New Roman" w:cs="Times New Roman"/>
          <w:sz w:val="24"/>
          <w:szCs w:val="24"/>
          <w:lang w:val="en-US"/>
        </w:rPr>
        <w:t>by considering the various mechanisms leading to</w:t>
      </w:r>
      <w:r w:rsidR="00E62FD2">
        <w:rPr>
          <w:rFonts w:ascii="Times New Roman" w:hAnsi="Times New Roman" w:cs="Times New Roman"/>
          <w:sz w:val="24"/>
          <w:szCs w:val="24"/>
          <w:lang w:val="en-US"/>
        </w:rPr>
        <w:t xml:space="preserve"> electrical</w:t>
      </w:r>
      <w:r w:rsidR="003F4F92" w:rsidRPr="00D4116E">
        <w:rPr>
          <w:rFonts w:ascii="Times New Roman" w:hAnsi="Times New Roman" w:cs="Times New Roman"/>
          <w:sz w:val="24"/>
          <w:szCs w:val="24"/>
          <w:lang w:val="en-US"/>
        </w:rPr>
        <w:t xml:space="preserve"> breakdown in the insulation.</w:t>
      </w:r>
      <w:r w:rsidR="00021A1A" w:rsidRPr="00D4116E">
        <w:rPr>
          <w:rFonts w:ascii="Times New Roman" w:hAnsi="Times New Roman" w:cs="Times New Roman"/>
          <w:sz w:val="24"/>
          <w:szCs w:val="24"/>
          <w:lang w:val="en-US"/>
        </w:rPr>
        <w:t xml:space="preserve"> </w:t>
      </w:r>
      <w:r w:rsidR="00DB2B6A" w:rsidRPr="00D4116E">
        <w:rPr>
          <w:rFonts w:ascii="Times New Roman" w:hAnsi="Times New Roman" w:cs="Times New Roman"/>
          <w:sz w:val="24"/>
          <w:szCs w:val="24"/>
          <w:lang w:val="en-US"/>
        </w:rPr>
        <w:t xml:space="preserve">Electrical breakdown in polymers is usually a progressive process, via the formation and growth of tiny </w:t>
      </w:r>
      <w:r w:rsidR="00E7081F">
        <w:rPr>
          <w:rFonts w:ascii="Times New Roman" w:hAnsi="Times New Roman" w:cs="Times New Roman"/>
          <w:sz w:val="24"/>
          <w:szCs w:val="24"/>
          <w:lang w:val="en-US"/>
        </w:rPr>
        <w:t xml:space="preserve">conducting </w:t>
      </w:r>
      <w:r w:rsidR="00DB2B6A" w:rsidRPr="00D4116E">
        <w:rPr>
          <w:rFonts w:ascii="Times New Roman" w:hAnsi="Times New Roman" w:cs="Times New Roman"/>
          <w:sz w:val="24"/>
          <w:szCs w:val="24"/>
          <w:lang w:val="en-US"/>
        </w:rPr>
        <w:t>channels in</w:t>
      </w:r>
      <w:r w:rsidR="00AF434E">
        <w:rPr>
          <w:rFonts w:ascii="Times New Roman" w:hAnsi="Times New Roman" w:cs="Times New Roman"/>
          <w:sz w:val="24"/>
          <w:szCs w:val="24"/>
          <w:lang w:val="en-US"/>
        </w:rPr>
        <w:t>to</w:t>
      </w:r>
      <w:r w:rsidR="00DB2B6A" w:rsidRPr="00D4116E">
        <w:rPr>
          <w:rFonts w:ascii="Times New Roman" w:hAnsi="Times New Roman" w:cs="Times New Roman"/>
          <w:sz w:val="24"/>
          <w:szCs w:val="24"/>
          <w:lang w:val="en-US"/>
        </w:rPr>
        <w:t xml:space="preserve"> a tree-like structure</w:t>
      </w:r>
      <w:r w:rsidR="00325D0F">
        <w:rPr>
          <w:rFonts w:ascii="Times New Roman" w:hAnsi="Times New Roman" w:cs="Times New Roman"/>
          <w:sz w:val="24"/>
          <w:szCs w:val="24"/>
          <w:lang w:val="en-US"/>
        </w:rPr>
        <w:t xml:space="preserve"> (electrical treeing)</w:t>
      </w:r>
      <w:r w:rsidR="00DB2B6A" w:rsidRPr="00D4116E">
        <w:rPr>
          <w:rFonts w:ascii="Times New Roman" w:hAnsi="Times New Roman" w:cs="Times New Roman"/>
          <w:sz w:val="24"/>
          <w:szCs w:val="24"/>
          <w:lang w:val="en-US"/>
        </w:rPr>
        <w:t>. The branches in electrical trees grow due to erosion</w:t>
      </w:r>
      <w:r w:rsidR="003F4F92" w:rsidRPr="00D4116E">
        <w:rPr>
          <w:rFonts w:ascii="Times New Roman" w:hAnsi="Times New Roman" w:cs="Times New Roman"/>
          <w:sz w:val="24"/>
          <w:szCs w:val="24"/>
          <w:lang w:val="en-US"/>
        </w:rPr>
        <w:t xml:space="preserve"> </w:t>
      </w:r>
      <w:r w:rsidR="00DB2B6A" w:rsidRPr="00D4116E">
        <w:rPr>
          <w:rFonts w:ascii="Times New Roman" w:hAnsi="Times New Roman" w:cs="Times New Roman"/>
          <w:sz w:val="24"/>
          <w:szCs w:val="24"/>
          <w:lang w:val="en-US"/>
        </w:rPr>
        <w:t>of the polymer by partial discharges</w:t>
      </w:r>
      <w:r w:rsidR="00E62FD2">
        <w:rPr>
          <w:rFonts w:ascii="Times New Roman" w:hAnsi="Times New Roman" w:cs="Times New Roman"/>
          <w:sz w:val="24"/>
          <w:szCs w:val="24"/>
          <w:lang w:val="en-US"/>
        </w:rPr>
        <w:t>,</w:t>
      </w:r>
      <w:r w:rsidR="00AF434E">
        <w:rPr>
          <w:rFonts w:ascii="Times New Roman" w:hAnsi="Times New Roman" w:cs="Times New Roman"/>
          <w:sz w:val="24"/>
          <w:szCs w:val="24"/>
          <w:lang w:val="en-US"/>
        </w:rPr>
        <w:t xml:space="preserve"> which</w:t>
      </w:r>
      <w:r w:rsidR="00DB2B6A" w:rsidRPr="00D4116E">
        <w:rPr>
          <w:rFonts w:ascii="Times New Roman" w:hAnsi="Times New Roman" w:cs="Times New Roman"/>
          <w:sz w:val="24"/>
          <w:szCs w:val="24"/>
          <w:lang w:val="en-US"/>
        </w:rPr>
        <w:t xml:space="preserve"> are initiated </w:t>
      </w:r>
      <w:r w:rsidR="009B2350" w:rsidRPr="00D4116E">
        <w:rPr>
          <w:rFonts w:ascii="Times New Roman" w:hAnsi="Times New Roman" w:cs="Times New Roman"/>
          <w:sz w:val="24"/>
          <w:szCs w:val="24"/>
          <w:lang w:val="en-US"/>
        </w:rPr>
        <w:t>in</w:t>
      </w:r>
      <w:r w:rsidR="00DB2B6A" w:rsidRPr="00D4116E">
        <w:rPr>
          <w:rFonts w:ascii="Times New Roman" w:hAnsi="Times New Roman" w:cs="Times New Roman"/>
          <w:sz w:val="24"/>
          <w:szCs w:val="24"/>
          <w:lang w:val="en-US"/>
        </w:rPr>
        <w:t xml:space="preserve"> regions </w:t>
      </w:r>
      <w:r w:rsidR="009B2350" w:rsidRPr="00D4116E">
        <w:rPr>
          <w:rFonts w:ascii="Times New Roman" w:hAnsi="Times New Roman" w:cs="Times New Roman"/>
          <w:sz w:val="24"/>
          <w:szCs w:val="24"/>
          <w:lang w:val="en-US"/>
        </w:rPr>
        <w:t>with</w:t>
      </w:r>
      <w:r w:rsidR="00DB2B6A" w:rsidRPr="00D4116E">
        <w:rPr>
          <w:rFonts w:ascii="Times New Roman" w:hAnsi="Times New Roman" w:cs="Times New Roman"/>
          <w:sz w:val="24"/>
          <w:szCs w:val="24"/>
          <w:lang w:val="en-US"/>
        </w:rPr>
        <w:t xml:space="preserve"> high electrical field stress (e.g. defects, voids, conducting particles, etc.)</w:t>
      </w:r>
      <w:r w:rsidR="00E05D77" w:rsidRPr="00D4116E">
        <w:rPr>
          <w:rFonts w:ascii="Times New Roman" w:hAnsi="Times New Roman" w:cs="Times New Roman"/>
          <w:sz w:val="24"/>
          <w:szCs w:val="24"/>
          <w:lang w:val="en-US"/>
        </w:rPr>
        <w:t>. The accumulation or injection of space charges can also cause the inception of electrical trees</w:t>
      </w:r>
      <w:r w:rsidR="00653794" w:rsidRPr="00D4116E">
        <w:rPr>
          <w:rFonts w:ascii="Times New Roman" w:hAnsi="Times New Roman" w:cs="Times New Roman"/>
          <w:sz w:val="24"/>
          <w:szCs w:val="24"/>
          <w:lang w:val="en-US"/>
        </w:rPr>
        <w:t xml:space="preserve"> by enhancing the electric field locally to above the breakdown strength</w:t>
      </w:r>
      <w:r w:rsidR="009A2727">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[5, 13]</w:t>
      </w:r>
      <w:r w:rsidR="00E05D77" w:rsidRPr="00D4116E">
        <w:rPr>
          <w:rFonts w:ascii="Times New Roman" w:hAnsi="Times New Roman" w:cs="Times New Roman"/>
          <w:sz w:val="24"/>
          <w:szCs w:val="24"/>
          <w:lang w:val="en-US"/>
        </w:rPr>
        <w:t xml:space="preserve"> </w:t>
      </w:r>
      <w:r w:rsidR="001C49E8" w:rsidRPr="00D4116E">
        <w:rPr>
          <w:rFonts w:ascii="Times New Roman" w:hAnsi="Times New Roman" w:cs="Times New Roman"/>
          <w:sz w:val="24"/>
          <w:szCs w:val="24"/>
          <w:lang w:val="en-US"/>
        </w:rPr>
        <w:t>Bell et al.</w:t>
      </w:r>
      <w:r w:rsidR="004B6257" w:rsidRPr="004B6257">
        <w:rPr>
          <w:rFonts w:ascii="Times New Roman" w:hAnsi="Times New Roman" w:cs="Times New Roman"/>
          <w:noProof/>
          <w:sz w:val="24"/>
          <w:szCs w:val="24"/>
          <w:vertAlign w:val="superscript"/>
          <w:lang w:val="en-US"/>
        </w:rPr>
        <w:t>[23]</w:t>
      </w:r>
      <w:r w:rsidR="00F81EC8" w:rsidRPr="00D4116E">
        <w:rPr>
          <w:rFonts w:ascii="Times New Roman" w:hAnsi="Times New Roman" w:cs="Times New Roman"/>
          <w:sz w:val="24"/>
          <w:szCs w:val="24"/>
          <w:lang w:val="en-US"/>
        </w:rPr>
        <w:t xml:space="preserve"> </w:t>
      </w:r>
      <w:r w:rsidR="001C49E8" w:rsidRPr="00D4116E">
        <w:rPr>
          <w:rFonts w:ascii="Times New Roman" w:hAnsi="Times New Roman" w:cs="Times New Roman"/>
          <w:sz w:val="24"/>
          <w:szCs w:val="24"/>
          <w:lang w:val="en-US"/>
        </w:rPr>
        <w:t>describe</w:t>
      </w:r>
      <w:r w:rsidR="00023BCB">
        <w:rPr>
          <w:rFonts w:ascii="Times New Roman" w:hAnsi="Times New Roman" w:cs="Times New Roman"/>
          <w:sz w:val="24"/>
          <w:szCs w:val="24"/>
          <w:lang w:val="en-US"/>
        </w:rPr>
        <w:t>d</w:t>
      </w:r>
      <w:r w:rsidR="001C49E8" w:rsidRPr="00D4116E">
        <w:rPr>
          <w:rFonts w:ascii="Times New Roman" w:hAnsi="Times New Roman" w:cs="Times New Roman"/>
          <w:sz w:val="24"/>
          <w:szCs w:val="24"/>
          <w:lang w:val="en-US"/>
        </w:rPr>
        <w:t xml:space="preserve"> </w:t>
      </w:r>
      <w:r w:rsidR="00D96D9E">
        <w:rPr>
          <w:rFonts w:ascii="Times New Roman" w:hAnsi="Times New Roman" w:cs="Times New Roman"/>
          <w:sz w:val="24"/>
          <w:szCs w:val="24"/>
          <w:lang w:val="en-US"/>
        </w:rPr>
        <w:t xml:space="preserve">a different </w:t>
      </w:r>
      <w:r w:rsidR="001C49E8" w:rsidRPr="00D4116E">
        <w:rPr>
          <w:rFonts w:ascii="Times New Roman" w:hAnsi="Times New Roman" w:cs="Times New Roman"/>
          <w:sz w:val="24"/>
          <w:szCs w:val="24"/>
          <w:lang w:val="en-US"/>
        </w:rPr>
        <w:t xml:space="preserve">mode of breakdown </w:t>
      </w:r>
      <w:r w:rsidR="001D6B29" w:rsidRPr="00D4116E">
        <w:rPr>
          <w:rFonts w:ascii="Times New Roman" w:hAnsi="Times New Roman" w:cs="Times New Roman"/>
          <w:sz w:val="24"/>
          <w:szCs w:val="24"/>
          <w:lang w:val="en-US"/>
        </w:rPr>
        <w:t xml:space="preserve">initiation </w:t>
      </w:r>
      <w:r w:rsidR="00D96D9E">
        <w:rPr>
          <w:rFonts w:ascii="Times New Roman" w:hAnsi="Times New Roman" w:cs="Times New Roman"/>
          <w:sz w:val="24"/>
          <w:szCs w:val="24"/>
          <w:lang w:val="en-US"/>
        </w:rPr>
        <w:t>via an electron avalanche</w:t>
      </w:r>
      <w:r w:rsidR="00E62FD2">
        <w:rPr>
          <w:rFonts w:ascii="Times New Roman" w:hAnsi="Times New Roman" w:cs="Times New Roman"/>
          <w:sz w:val="24"/>
          <w:szCs w:val="24"/>
          <w:lang w:val="en-US"/>
        </w:rPr>
        <w:t>,</w:t>
      </w:r>
      <w:r w:rsidR="001C49E8" w:rsidRPr="00D4116E">
        <w:rPr>
          <w:rFonts w:ascii="Times New Roman" w:hAnsi="Times New Roman" w:cs="Times New Roman"/>
          <w:sz w:val="24"/>
          <w:szCs w:val="24"/>
          <w:lang w:val="en-US"/>
        </w:rPr>
        <w:t xml:space="preserve"> which develops when electrons gain sufficient energy. </w:t>
      </w:r>
      <w:r w:rsidR="00DB0872" w:rsidRPr="00D4116E">
        <w:rPr>
          <w:rFonts w:ascii="Times New Roman" w:hAnsi="Times New Roman" w:cs="Times New Roman"/>
          <w:sz w:val="24"/>
          <w:szCs w:val="24"/>
          <w:lang w:val="en-US"/>
        </w:rPr>
        <w:t xml:space="preserve">When the avalanche </w:t>
      </w:r>
      <w:r w:rsidR="009E5E49" w:rsidRPr="00D4116E">
        <w:rPr>
          <w:rFonts w:ascii="Times New Roman" w:hAnsi="Times New Roman" w:cs="Times New Roman"/>
          <w:sz w:val="24"/>
          <w:szCs w:val="24"/>
          <w:lang w:val="en-US"/>
        </w:rPr>
        <w:t xml:space="preserve">volume </w:t>
      </w:r>
      <w:r w:rsidR="00DB0872" w:rsidRPr="00D4116E">
        <w:rPr>
          <w:rFonts w:ascii="Times New Roman" w:hAnsi="Times New Roman" w:cs="Times New Roman"/>
          <w:sz w:val="24"/>
          <w:szCs w:val="24"/>
          <w:lang w:val="en-US"/>
        </w:rPr>
        <w:t>reaches a critical size</w:t>
      </w:r>
      <w:r w:rsidR="00B632C9" w:rsidRPr="00D4116E">
        <w:rPr>
          <w:rFonts w:ascii="Times New Roman" w:hAnsi="Times New Roman" w:cs="Times New Roman"/>
          <w:sz w:val="24"/>
          <w:szCs w:val="24"/>
          <w:lang w:val="en-US"/>
        </w:rPr>
        <w:t xml:space="preserve"> (200 nm)</w:t>
      </w:r>
      <w:r w:rsidR="001D6B29" w:rsidRPr="00D4116E">
        <w:rPr>
          <w:rFonts w:ascii="Times New Roman" w:hAnsi="Times New Roman" w:cs="Times New Roman"/>
          <w:sz w:val="24"/>
          <w:szCs w:val="24"/>
          <w:lang w:val="en-US"/>
        </w:rPr>
        <w:t xml:space="preserve">, failure occurs due to large-scale bond breaking, resulting in a breakdown of the material. </w:t>
      </w:r>
      <w:r w:rsidR="00B632C9" w:rsidRPr="00D4116E">
        <w:rPr>
          <w:rFonts w:ascii="Times New Roman" w:hAnsi="Times New Roman" w:cs="Times New Roman"/>
          <w:sz w:val="24"/>
          <w:szCs w:val="24"/>
          <w:lang w:val="en-US"/>
        </w:rPr>
        <w:t>The model assumes that the avalanche must have sufficient energy to break all the bonds in the volume it has traveled through.</w:t>
      </w:r>
    </w:p>
    <w:p w14:paraId="545325A8" w14:textId="7A2466E6" w:rsidR="002F7361" w:rsidRPr="002F7361" w:rsidRDefault="002F7361" w:rsidP="002F7361">
      <w:pPr>
        <w:rPr>
          <w:lang w:val="en-GB"/>
        </w:rPr>
      </w:pPr>
    </w:p>
    <w:p w14:paraId="291340D7" w14:textId="2BCE565A" w:rsidR="00EF732E" w:rsidRPr="00D4116E" w:rsidRDefault="00653794" w:rsidP="00D4116E">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Nelson and Fothergill demonstrated a significant reduction in the </w:t>
      </w:r>
      <w:r w:rsidR="00E717FD">
        <w:rPr>
          <w:rFonts w:ascii="Times New Roman" w:hAnsi="Times New Roman" w:cs="Times New Roman"/>
          <w:sz w:val="24"/>
          <w:szCs w:val="24"/>
          <w:lang w:val="en-US"/>
        </w:rPr>
        <w:t>amount of space charge</w:t>
      </w:r>
      <w:r w:rsidR="003F38BA">
        <w:rPr>
          <w:rFonts w:ascii="Times New Roman" w:hAnsi="Times New Roman" w:cs="Times New Roman"/>
          <w:sz w:val="24"/>
          <w:szCs w:val="24"/>
          <w:lang w:val="en-US"/>
        </w:rPr>
        <w:t xml:space="preserve"> near the electrodes</w:t>
      </w:r>
      <w:r w:rsidRPr="00D4116E">
        <w:rPr>
          <w:rFonts w:ascii="Times New Roman" w:hAnsi="Times New Roman" w:cs="Times New Roman"/>
          <w:sz w:val="24"/>
          <w:szCs w:val="24"/>
          <w:lang w:val="en-US"/>
        </w:rPr>
        <w:t xml:space="preserve"> in the TiO</w:t>
      </w:r>
      <w:r w:rsidRPr="00D4116E">
        <w:rPr>
          <w:rFonts w:ascii="Times New Roman" w:hAnsi="Times New Roman" w:cs="Times New Roman"/>
          <w:sz w:val="24"/>
          <w:szCs w:val="24"/>
          <w:vertAlign w:val="subscript"/>
          <w:lang w:val="en-US"/>
        </w:rPr>
        <w:t>2</w:t>
      </w:r>
      <w:r w:rsidRPr="00D4116E">
        <w:rPr>
          <w:rFonts w:ascii="Times New Roman" w:hAnsi="Times New Roman" w:cs="Times New Roman"/>
          <w:sz w:val="24"/>
          <w:szCs w:val="24"/>
          <w:lang w:val="en-US"/>
        </w:rPr>
        <w:t xml:space="preserve"> nanocomposite compared to the microcomposite. </w:t>
      </w:r>
      <w:r w:rsidR="00E717FD">
        <w:rPr>
          <w:rFonts w:ascii="Times New Roman" w:hAnsi="Times New Roman" w:cs="Times New Roman"/>
          <w:sz w:val="24"/>
          <w:szCs w:val="24"/>
          <w:lang w:val="en-US"/>
        </w:rPr>
        <w:t xml:space="preserve">The difference in the amount of space charge </w:t>
      </w:r>
      <w:r w:rsidR="008F760B" w:rsidRPr="00D4116E">
        <w:rPr>
          <w:rFonts w:ascii="Times New Roman" w:hAnsi="Times New Roman" w:cs="Times New Roman"/>
          <w:sz w:val="24"/>
          <w:szCs w:val="24"/>
          <w:lang w:val="en-US"/>
        </w:rPr>
        <w:t>was corroborated by the larger maximum field intensity</w:t>
      </w:r>
      <w:r w:rsidR="00CA5E81" w:rsidRPr="00D4116E">
        <w:rPr>
          <w:rFonts w:ascii="Times New Roman" w:hAnsi="Times New Roman" w:cs="Times New Roman"/>
          <w:sz w:val="24"/>
          <w:szCs w:val="24"/>
          <w:lang w:val="en-US"/>
        </w:rPr>
        <w:t xml:space="preserve"> i</w:t>
      </w:r>
      <w:r w:rsidR="003924A4">
        <w:rPr>
          <w:rFonts w:ascii="Times New Roman" w:hAnsi="Times New Roman" w:cs="Times New Roman"/>
          <w:sz w:val="24"/>
          <w:szCs w:val="24"/>
          <w:lang w:val="en-US"/>
        </w:rPr>
        <w:t>n microcomposites that increased</w:t>
      </w:r>
      <w:r w:rsidR="00CA5E81" w:rsidRPr="00D4116E">
        <w:rPr>
          <w:rFonts w:ascii="Times New Roman" w:hAnsi="Times New Roman" w:cs="Times New Roman"/>
          <w:sz w:val="24"/>
          <w:szCs w:val="24"/>
          <w:lang w:val="en-US"/>
        </w:rPr>
        <w:t xml:space="preserve"> with time (approximately 235</w:t>
      </w:r>
      <w:r w:rsidR="00F81EC8" w:rsidRPr="00D4116E">
        <w:rPr>
          <w:rFonts w:ascii="Times New Roman" w:hAnsi="Times New Roman" w:cs="Times New Roman"/>
          <w:sz w:val="24"/>
          <w:szCs w:val="24"/>
          <w:lang w:val="en-US"/>
        </w:rPr>
        <w:t xml:space="preserve"> </w:t>
      </w:r>
      <w:r w:rsidR="00CA5E81" w:rsidRPr="00D4116E">
        <w:rPr>
          <w:rFonts w:ascii="Times New Roman" w:hAnsi="Times New Roman" w:cs="Times New Roman"/>
          <w:sz w:val="24"/>
          <w:szCs w:val="24"/>
          <w:lang w:val="en-US"/>
        </w:rPr>
        <w:t>% of the applied field at the electrodes)</w:t>
      </w:r>
      <w:r w:rsidR="002F7361">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[13]</w:t>
      </w:r>
      <w:r w:rsidR="00CA5E81" w:rsidRPr="00D4116E">
        <w:rPr>
          <w:rFonts w:ascii="Times New Roman" w:hAnsi="Times New Roman" w:cs="Times New Roman"/>
          <w:sz w:val="24"/>
          <w:szCs w:val="24"/>
          <w:lang w:val="en-US"/>
        </w:rPr>
        <w:t xml:space="preserve"> </w:t>
      </w:r>
      <w:r w:rsidR="00E717FD">
        <w:rPr>
          <w:rFonts w:ascii="Times New Roman" w:hAnsi="Times New Roman" w:cs="Times New Roman"/>
          <w:sz w:val="24"/>
          <w:szCs w:val="24"/>
          <w:lang w:val="en-US"/>
        </w:rPr>
        <w:t>In contrast, t</w:t>
      </w:r>
      <w:r w:rsidR="00CB1004" w:rsidRPr="00D4116E">
        <w:rPr>
          <w:rFonts w:ascii="Times New Roman" w:hAnsi="Times New Roman" w:cs="Times New Roman"/>
          <w:sz w:val="24"/>
          <w:szCs w:val="24"/>
          <w:lang w:val="en-US"/>
        </w:rPr>
        <w:t xml:space="preserve">he </w:t>
      </w:r>
      <w:r w:rsidR="00E717FD">
        <w:rPr>
          <w:rFonts w:ascii="Times New Roman" w:hAnsi="Times New Roman" w:cs="Times New Roman"/>
          <w:sz w:val="24"/>
          <w:szCs w:val="24"/>
          <w:lang w:val="en-US"/>
        </w:rPr>
        <w:t xml:space="preserve">electric </w:t>
      </w:r>
      <w:r w:rsidR="00CB1004" w:rsidRPr="00D4116E">
        <w:rPr>
          <w:rFonts w:ascii="Times New Roman" w:hAnsi="Times New Roman" w:cs="Times New Roman"/>
          <w:sz w:val="24"/>
          <w:szCs w:val="24"/>
          <w:lang w:val="en-US"/>
        </w:rPr>
        <w:t xml:space="preserve">field in nanocomposites </w:t>
      </w:r>
      <w:r w:rsidR="00337212">
        <w:rPr>
          <w:rFonts w:ascii="Times New Roman" w:hAnsi="Times New Roman" w:cs="Times New Roman"/>
          <w:sz w:val="24"/>
          <w:szCs w:val="24"/>
          <w:lang w:val="en-US"/>
        </w:rPr>
        <w:t xml:space="preserve">showed less variation </w:t>
      </w:r>
      <w:r w:rsidR="00CB1004" w:rsidRPr="00D4116E">
        <w:rPr>
          <w:rFonts w:ascii="Times New Roman" w:hAnsi="Times New Roman" w:cs="Times New Roman"/>
          <w:sz w:val="24"/>
          <w:szCs w:val="24"/>
          <w:lang w:val="en-US"/>
        </w:rPr>
        <w:t>(maximum of 125</w:t>
      </w:r>
      <w:r w:rsidR="00F81EC8" w:rsidRPr="00D4116E">
        <w:rPr>
          <w:rFonts w:ascii="Times New Roman" w:hAnsi="Times New Roman" w:cs="Times New Roman"/>
          <w:sz w:val="24"/>
          <w:szCs w:val="24"/>
          <w:lang w:val="en-US"/>
        </w:rPr>
        <w:t xml:space="preserve"> </w:t>
      </w:r>
      <w:r w:rsidR="00CB1004" w:rsidRPr="00D4116E">
        <w:rPr>
          <w:rFonts w:ascii="Times New Roman" w:hAnsi="Times New Roman" w:cs="Times New Roman"/>
          <w:sz w:val="24"/>
          <w:szCs w:val="24"/>
          <w:lang w:val="en-US"/>
        </w:rPr>
        <w:t xml:space="preserve">% of applied field) </w:t>
      </w:r>
      <w:r w:rsidR="005F6CFF">
        <w:rPr>
          <w:rFonts w:ascii="Times New Roman" w:hAnsi="Times New Roman" w:cs="Times New Roman"/>
          <w:sz w:val="24"/>
          <w:szCs w:val="24"/>
          <w:lang w:val="en-US"/>
        </w:rPr>
        <w:t xml:space="preserve">with less </w:t>
      </w:r>
      <w:r w:rsidR="00CB1004" w:rsidRPr="00D4116E">
        <w:rPr>
          <w:rFonts w:ascii="Times New Roman" w:hAnsi="Times New Roman" w:cs="Times New Roman"/>
          <w:sz w:val="24"/>
          <w:szCs w:val="24"/>
          <w:lang w:val="en-US"/>
        </w:rPr>
        <w:t>local enhancement of electrical field stresses.</w:t>
      </w:r>
      <w:r w:rsidR="005F6CFF">
        <w:rPr>
          <w:rFonts w:ascii="Times New Roman" w:hAnsi="Times New Roman" w:cs="Times New Roman"/>
          <w:sz w:val="24"/>
          <w:szCs w:val="24"/>
          <w:lang w:val="en-US"/>
        </w:rPr>
        <w:t xml:space="preserve"> This may have contributed to the increased breakdown strength</w:t>
      </w:r>
      <w:r w:rsidR="00776A21">
        <w:rPr>
          <w:rFonts w:ascii="Times New Roman" w:hAnsi="Times New Roman" w:cs="Times New Roman"/>
          <w:sz w:val="24"/>
          <w:szCs w:val="24"/>
          <w:lang w:val="en-US"/>
        </w:rPr>
        <w:t xml:space="preserve"> in the nanocomposites</w:t>
      </w:r>
      <w:r w:rsidR="005F6CFF">
        <w:rPr>
          <w:rFonts w:ascii="Times New Roman" w:hAnsi="Times New Roman" w:cs="Times New Roman"/>
          <w:sz w:val="24"/>
          <w:szCs w:val="24"/>
          <w:lang w:val="en-US"/>
        </w:rPr>
        <w:t>.</w:t>
      </w:r>
    </w:p>
    <w:p w14:paraId="2D49293E" w14:textId="156A12EC" w:rsidR="002A7FD5" w:rsidRPr="00D4116E" w:rsidRDefault="00455B20" w:rsidP="00D4116E">
      <w:pPr>
        <w:spacing w:after="0" w:line="480" w:lineRule="auto"/>
        <w:jc w:val="both"/>
        <w:rPr>
          <w:rFonts w:ascii="Times New Roman" w:hAnsi="Times New Roman" w:cs="Times New Roman"/>
          <w:sz w:val="24"/>
          <w:szCs w:val="24"/>
          <w:lang w:val="en-US"/>
        </w:rPr>
      </w:pPr>
      <w:r w:rsidRPr="00455B20">
        <w:rPr>
          <w:rFonts w:ascii="Times New Roman" w:hAnsi="Times New Roman" w:cs="Times New Roman"/>
          <w:sz w:val="24"/>
          <w:szCs w:val="24"/>
          <w:lang w:val="en-US"/>
        </w:rPr>
        <w:t>Danikas and Tanaka</w:t>
      </w:r>
      <w:r w:rsidR="00C05750" w:rsidRPr="00C05750">
        <w:rPr>
          <w:rFonts w:ascii="Times New Roman" w:hAnsi="Times New Roman" w:cs="Times New Roman"/>
          <w:noProof/>
          <w:sz w:val="24"/>
          <w:szCs w:val="24"/>
          <w:vertAlign w:val="superscript"/>
          <w:lang w:val="en-US"/>
        </w:rPr>
        <w:t>[71]</w:t>
      </w:r>
      <w:r w:rsidRPr="00455B20">
        <w:rPr>
          <w:rFonts w:ascii="Times New Roman" w:hAnsi="Times New Roman" w:cs="Times New Roman"/>
          <w:sz w:val="24"/>
          <w:szCs w:val="24"/>
          <w:lang w:val="en-US"/>
        </w:rPr>
        <w:t xml:space="preserve"> and </w:t>
      </w:r>
      <w:r w:rsidR="00EF732E" w:rsidRPr="00455B20">
        <w:rPr>
          <w:rFonts w:ascii="Times New Roman" w:hAnsi="Times New Roman" w:cs="Times New Roman"/>
          <w:sz w:val="24"/>
          <w:szCs w:val="24"/>
          <w:lang w:val="en-US"/>
        </w:rPr>
        <w:t>Li et al.</w:t>
      </w:r>
      <w:r w:rsidR="00C05750" w:rsidRPr="00C05750">
        <w:rPr>
          <w:rFonts w:ascii="Times New Roman" w:hAnsi="Times New Roman" w:cs="Times New Roman"/>
          <w:noProof/>
          <w:sz w:val="24"/>
          <w:szCs w:val="24"/>
          <w:vertAlign w:val="superscript"/>
          <w:lang w:val="en-US"/>
        </w:rPr>
        <w:t>[74]</w:t>
      </w:r>
      <w:r w:rsidR="00EF732E" w:rsidRPr="00D4116E">
        <w:rPr>
          <w:rFonts w:ascii="Times New Roman" w:hAnsi="Times New Roman" w:cs="Times New Roman"/>
          <w:sz w:val="24"/>
          <w:szCs w:val="24"/>
          <w:lang w:val="en-US"/>
        </w:rPr>
        <w:t xml:space="preserve"> proposed a different mechanism for how nanoparticles</w:t>
      </w:r>
      <w:r w:rsidR="000E2E02" w:rsidRPr="00D4116E">
        <w:rPr>
          <w:rFonts w:ascii="Times New Roman" w:hAnsi="Times New Roman" w:cs="Times New Roman"/>
          <w:sz w:val="24"/>
          <w:szCs w:val="24"/>
          <w:lang w:val="en-US"/>
        </w:rPr>
        <w:t xml:space="preserve"> may</w:t>
      </w:r>
      <w:r w:rsidR="00EF732E" w:rsidRPr="00D4116E">
        <w:rPr>
          <w:rFonts w:ascii="Times New Roman" w:hAnsi="Times New Roman" w:cs="Times New Roman"/>
          <w:sz w:val="24"/>
          <w:szCs w:val="24"/>
          <w:lang w:val="en-US"/>
        </w:rPr>
        <w:t xml:space="preserve"> improve the breakdown strength. In </w:t>
      </w:r>
      <w:r>
        <w:rPr>
          <w:rFonts w:ascii="Times New Roman" w:hAnsi="Times New Roman" w:cs="Times New Roman"/>
          <w:sz w:val="24"/>
          <w:szCs w:val="24"/>
          <w:lang w:val="en-US"/>
        </w:rPr>
        <w:t>this</w:t>
      </w:r>
      <w:r w:rsidR="00EF732E" w:rsidRPr="00D4116E">
        <w:rPr>
          <w:rFonts w:ascii="Times New Roman" w:hAnsi="Times New Roman" w:cs="Times New Roman"/>
          <w:sz w:val="24"/>
          <w:szCs w:val="24"/>
          <w:lang w:val="en-US"/>
        </w:rPr>
        <w:t xml:space="preserve"> model</w:t>
      </w:r>
      <w:r w:rsidR="001F4838" w:rsidRPr="00D4116E">
        <w:rPr>
          <w:rFonts w:ascii="Times New Roman" w:hAnsi="Times New Roman" w:cs="Times New Roman"/>
          <w:sz w:val="24"/>
          <w:szCs w:val="24"/>
          <w:lang w:val="en-US"/>
        </w:rPr>
        <w:t xml:space="preserve"> (</w:t>
      </w:r>
      <w:r w:rsidR="00E717FD">
        <w:rPr>
          <w:rFonts w:ascii="Times New Roman" w:hAnsi="Times New Roman" w:cs="Times New Roman"/>
          <w:sz w:val="24"/>
          <w:szCs w:val="24"/>
          <w:lang w:val="en-US"/>
        </w:rPr>
        <w:t>represented</w:t>
      </w:r>
      <w:r w:rsidR="001F4838" w:rsidRPr="00D4116E">
        <w:rPr>
          <w:rFonts w:ascii="Times New Roman" w:hAnsi="Times New Roman" w:cs="Times New Roman"/>
          <w:sz w:val="24"/>
          <w:szCs w:val="24"/>
          <w:lang w:val="en-US"/>
        </w:rPr>
        <w:t xml:space="preserve"> in </w:t>
      </w:r>
      <w:r w:rsidR="00571825" w:rsidRPr="002F7361">
        <w:rPr>
          <w:rFonts w:ascii="Times New Roman" w:hAnsi="Times New Roman" w:cs="Times New Roman"/>
          <w:b/>
          <w:sz w:val="24"/>
          <w:szCs w:val="24"/>
          <w:lang w:val="en-GB"/>
        </w:rPr>
        <w:t xml:space="preserve">Figure </w:t>
      </w:r>
      <w:r w:rsidR="0016347B" w:rsidRPr="002F7361">
        <w:rPr>
          <w:rFonts w:ascii="Times New Roman" w:hAnsi="Times New Roman" w:cs="Times New Roman"/>
          <w:b/>
          <w:noProof/>
          <w:sz w:val="24"/>
          <w:szCs w:val="24"/>
          <w:lang w:val="en-GB"/>
        </w:rPr>
        <w:t>1</w:t>
      </w:r>
      <w:ins w:id="165" w:author="Mohammed Mostafa Adnan" w:date="2018-09-14T14:44:00Z">
        <w:r w:rsidR="00D9397B">
          <w:rPr>
            <w:rFonts w:ascii="Times New Roman" w:hAnsi="Times New Roman" w:cs="Times New Roman"/>
            <w:b/>
            <w:noProof/>
            <w:sz w:val="24"/>
            <w:szCs w:val="24"/>
            <w:lang w:val="en-GB"/>
          </w:rPr>
          <w:t>1</w:t>
        </w:r>
      </w:ins>
      <w:r w:rsidR="00022000" w:rsidRPr="00D4116E">
        <w:rPr>
          <w:rFonts w:ascii="Times New Roman" w:hAnsi="Times New Roman" w:cs="Times New Roman"/>
          <w:sz w:val="24"/>
          <w:szCs w:val="24"/>
          <w:lang w:val="en-US"/>
        </w:rPr>
        <w:t>)</w:t>
      </w:r>
      <w:r w:rsidR="00EF732E" w:rsidRPr="00D4116E">
        <w:rPr>
          <w:rFonts w:ascii="Times New Roman" w:hAnsi="Times New Roman" w:cs="Times New Roman"/>
          <w:sz w:val="24"/>
          <w:szCs w:val="24"/>
          <w:lang w:val="en-US"/>
        </w:rPr>
        <w:t>, electrical trees propagate through the bulk polymer until they encounter a particle</w:t>
      </w:r>
      <w:r w:rsidR="000C4707" w:rsidRPr="00D4116E">
        <w:rPr>
          <w:rFonts w:ascii="Times New Roman" w:hAnsi="Times New Roman" w:cs="Times New Roman"/>
          <w:sz w:val="24"/>
          <w:szCs w:val="24"/>
          <w:lang w:val="en-US"/>
        </w:rPr>
        <w:t>, which acts as a barrier</w:t>
      </w:r>
      <w:r w:rsidR="002A7FD5" w:rsidRPr="00D4116E">
        <w:rPr>
          <w:rFonts w:ascii="Times New Roman" w:hAnsi="Times New Roman" w:cs="Times New Roman"/>
          <w:sz w:val="24"/>
          <w:szCs w:val="24"/>
          <w:lang w:val="en-US"/>
        </w:rPr>
        <w:t>.</w:t>
      </w:r>
      <w:r w:rsidR="00EF732E" w:rsidRPr="00D4116E">
        <w:rPr>
          <w:rFonts w:ascii="Times New Roman" w:hAnsi="Times New Roman" w:cs="Times New Roman"/>
          <w:sz w:val="24"/>
          <w:szCs w:val="24"/>
          <w:lang w:val="en-US"/>
        </w:rPr>
        <w:t xml:space="preserve"> </w:t>
      </w:r>
      <w:r w:rsidR="002A7FD5" w:rsidRPr="00D4116E">
        <w:rPr>
          <w:rFonts w:ascii="Times New Roman" w:hAnsi="Times New Roman" w:cs="Times New Roman"/>
          <w:sz w:val="24"/>
          <w:szCs w:val="24"/>
          <w:lang w:val="en-US"/>
        </w:rPr>
        <w:t>The tree</w:t>
      </w:r>
      <w:r w:rsidR="00EF732E" w:rsidRPr="00D4116E">
        <w:rPr>
          <w:rFonts w:ascii="Times New Roman" w:hAnsi="Times New Roman" w:cs="Times New Roman"/>
          <w:sz w:val="24"/>
          <w:szCs w:val="24"/>
          <w:lang w:val="en-US"/>
        </w:rPr>
        <w:t xml:space="preserve"> must </w:t>
      </w:r>
      <w:r w:rsidR="000E2E02" w:rsidRPr="00D4116E">
        <w:rPr>
          <w:rFonts w:ascii="Times New Roman" w:hAnsi="Times New Roman" w:cs="Times New Roman"/>
          <w:sz w:val="24"/>
          <w:szCs w:val="24"/>
          <w:lang w:val="en-US"/>
        </w:rPr>
        <w:t xml:space="preserve">then </w:t>
      </w:r>
      <w:r w:rsidR="00EF732E" w:rsidRPr="00D4116E">
        <w:rPr>
          <w:rFonts w:ascii="Times New Roman" w:hAnsi="Times New Roman" w:cs="Times New Roman"/>
          <w:sz w:val="24"/>
          <w:szCs w:val="24"/>
          <w:lang w:val="en-US"/>
        </w:rPr>
        <w:t xml:space="preserve">propagate </w:t>
      </w:r>
      <w:r w:rsidR="002A7FD5" w:rsidRPr="00D4116E">
        <w:rPr>
          <w:rFonts w:ascii="Times New Roman" w:hAnsi="Times New Roman" w:cs="Times New Roman"/>
          <w:sz w:val="24"/>
          <w:szCs w:val="24"/>
          <w:lang w:val="en-US"/>
        </w:rPr>
        <w:t xml:space="preserve">around </w:t>
      </w:r>
      <w:r w:rsidR="00EF732E" w:rsidRPr="00D4116E">
        <w:rPr>
          <w:rFonts w:ascii="Times New Roman" w:hAnsi="Times New Roman" w:cs="Times New Roman"/>
          <w:sz w:val="24"/>
          <w:szCs w:val="24"/>
          <w:lang w:val="en-US"/>
        </w:rPr>
        <w:t xml:space="preserve">the particle </w:t>
      </w:r>
      <w:r w:rsidR="000C4707" w:rsidRPr="00D4116E">
        <w:rPr>
          <w:rFonts w:ascii="Times New Roman" w:hAnsi="Times New Roman" w:cs="Times New Roman"/>
          <w:sz w:val="24"/>
          <w:szCs w:val="24"/>
          <w:lang w:val="en-US"/>
        </w:rPr>
        <w:t>to proceed</w:t>
      </w:r>
      <w:r w:rsidR="00EF732E" w:rsidRPr="00D4116E">
        <w:rPr>
          <w:rFonts w:ascii="Times New Roman" w:hAnsi="Times New Roman" w:cs="Times New Roman"/>
          <w:sz w:val="24"/>
          <w:szCs w:val="24"/>
          <w:lang w:val="en-US"/>
        </w:rPr>
        <w:t xml:space="preserve">. </w:t>
      </w:r>
      <w:r w:rsidR="002A7FD5" w:rsidRPr="00D4116E">
        <w:rPr>
          <w:rFonts w:ascii="Times New Roman" w:hAnsi="Times New Roman" w:cs="Times New Roman"/>
          <w:sz w:val="24"/>
          <w:szCs w:val="24"/>
          <w:lang w:val="en-US"/>
        </w:rPr>
        <w:t>This is supported by Tanaka’s multi-core model</w:t>
      </w:r>
      <w:r w:rsidR="00C859F9">
        <w:rPr>
          <w:rFonts w:ascii="Times New Roman" w:hAnsi="Times New Roman" w:cs="Times New Roman"/>
          <w:sz w:val="24"/>
          <w:szCs w:val="24"/>
          <w:lang w:val="en-US"/>
        </w:rPr>
        <w:t>,</w:t>
      </w:r>
      <w:r w:rsidR="00700FD5" w:rsidRPr="00700FD5">
        <w:rPr>
          <w:rFonts w:ascii="Times New Roman" w:hAnsi="Times New Roman" w:cs="Times New Roman"/>
          <w:noProof/>
          <w:sz w:val="24"/>
          <w:szCs w:val="24"/>
          <w:vertAlign w:val="superscript"/>
          <w:lang w:val="en-US"/>
        </w:rPr>
        <w:t>[49]</w:t>
      </w:r>
      <w:r w:rsidR="00C859F9">
        <w:rPr>
          <w:rFonts w:ascii="Times New Roman" w:hAnsi="Times New Roman" w:cs="Times New Roman"/>
          <w:sz w:val="24"/>
          <w:szCs w:val="24"/>
          <w:lang w:val="en-US"/>
        </w:rPr>
        <w:t xml:space="preserve"> </w:t>
      </w:r>
      <w:r w:rsidR="0057210D">
        <w:rPr>
          <w:rFonts w:ascii="Times New Roman" w:hAnsi="Times New Roman" w:cs="Times New Roman"/>
          <w:sz w:val="24"/>
          <w:szCs w:val="24"/>
          <w:lang w:val="en-US"/>
        </w:rPr>
        <w:t xml:space="preserve">which </w:t>
      </w:r>
      <w:r w:rsidR="002A7FD5" w:rsidRPr="00D4116E">
        <w:rPr>
          <w:rFonts w:ascii="Times New Roman" w:hAnsi="Times New Roman" w:cs="Times New Roman"/>
          <w:sz w:val="24"/>
          <w:szCs w:val="24"/>
          <w:lang w:val="en-US"/>
        </w:rPr>
        <w:t>propose</w:t>
      </w:r>
      <w:r w:rsidR="0057210D">
        <w:rPr>
          <w:rFonts w:ascii="Times New Roman" w:hAnsi="Times New Roman" w:cs="Times New Roman"/>
          <w:sz w:val="24"/>
          <w:szCs w:val="24"/>
          <w:lang w:val="en-US"/>
        </w:rPr>
        <w:t>s</w:t>
      </w:r>
      <w:r w:rsidR="002A7FD5" w:rsidRPr="00D4116E">
        <w:rPr>
          <w:rFonts w:ascii="Times New Roman" w:hAnsi="Times New Roman" w:cs="Times New Roman"/>
          <w:sz w:val="24"/>
          <w:szCs w:val="24"/>
          <w:lang w:val="en-US"/>
        </w:rPr>
        <w:t xml:space="preserve"> that partial discharges (which can initiate and </w:t>
      </w:r>
      <w:r w:rsidR="0057210D">
        <w:rPr>
          <w:rFonts w:ascii="Times New Roman" w:hAnsi="Times New Roman" w:cs="Times New Roman"/>
          <w:sz w:val="24"/>
          <w:szCs w:val="24"/>
          <w:lang w:val="en-US"/>
        </w:rPr>
        <w:t xml:space="preserve">help </w:t>
      </w:r>
      <w:r w:rsidR="002A7FD5" w:rsidRPr="00D4116E">
        <w:rPr>
          <w:rFonts w:ascii="Times New Roman" w:hAnsi="Times New Roman" w:cs="Times New Roman"/>
          <w:sz w:val="24"/>
          <w:szCs w:val="24"/>
          <w:lang w:val="en-US"/>
        </w:rPr>
        <w:t xml:space="preserve">propagate electrical trees) initiate at </w:t>
      </w:r>
      <w:r w:rsidR="0057210D">
        <w:rPr>
          <w:rFonts w:ascii="Times New Roman" w:hAnsi="Times New Roman" w:cs="Times New Roman"/>
          <w:sz w:val="24"/>
          <w:szCs w:val="24"/>
          <w:lang w:val="en-US"/>
        </w:rPr>
        <w:t xml:space="preserve">either </w:t>
      </w:r>
      <w:r w:rsidR="002A7FD5" w:rsidRPr="00D4116E">
        <w:rPr>
          <w:rFonts w:ascii="Times New Roman" w:hAnsi="Times New Roman" w:cs="Times New Roman"/>
          <w:sz w:val="24"/>
          <w:szCs w:val="24"/>
          <w:lang w:val="en-US"/>
        </w:rPr>
        <w:t xml:space="preserve">the </w:t>
      </w:r>
      <w:r w:rsidR="0057210D">
        <w:rPr>
          <w:rFonts w:ascii="Times New Roman" w:hAnsi="Times New Roman" w:cs="Times New Roman"/>
          <w:sz w:val="24"/>
          <w:szCs w:val="24"/>
          <w:lang w:val="en-US"/>
        </w:rPr>
        <w:t xml:space="preserve">outer </w:t>
      </w:r>
      <w:r w:rsidR="002A7FD5" w:rsidRPr="00D4116E">
        <w:rPr>
          <w:rFonts w:ascii="Times New Roman" w:hAnsi="Times New Roman" w:cs="Times New Roman"/>
          <w:sz w:val="24"/>
          <w:szCs w:val="24"/>
          <w:lang w:val="en-US"/>
        </w:rPr>
        <w:t xml:space="preserve">loose layer </w:t>
      </w:r>
      <w:r w:rsidR="0057210D">
        <w:rPr>
          <w:rFonts w:ascii="Times New Roman" w:hAnsi="Times New Roman" w:cs="Times New Roman"/>
          <w:sz w:val="24"/>
          <w:szCs w:val="24"/>
          <w:lang w:val="en-US"/>
        </w:rPr>
        <w:t xml:space="preserve">of the interfacial region, </w:t>
      </w:r>
      <w:r w:rsidR="002A7FD5" w:rsidRPr="00D4116E">
        <w:rPr>
          <w:rFonts w:ascii="Times New Roman" w:hAnsi="Times New Roman" w:cs="Times New Roman"/>
          <w:sz w:val="24"/>
          <w:szCs w:val="24"/>
          <w:lang w:val="en-US"/>
        </w:rPr>
        <w:t>or in the bulk polymer</w:t>
      </w:r>
      <w:r w:rsidR="0057210D">
        <w:rPr>
          <w:rFonts w:ascii="Times New Roman" w:hAnsi="Times New Roman" w:cs="Times New Roman"/>
          <w:sz w:val="24"/>
          <w:szCs w:val="24"/>
          <w:lang w:val="en-US"/>
        </w:rPr>
        <w:t>. These regions</w:t>
      </w:r>
      <w:r w:rsidR="002A7FD5" w:rsidRPr="00D4116E">
        <w:rPr>
          <w:rFonts w:ascii="Times New Roman" w:hAnsi="Times New Roman" w:cs="Times New Roman"/>
          <w:sz w:val="24"/>
          <w:szCs w:val="24"/>
          <w:lang w:val="en-US"/>
        </w:rPr>
        <w:t xml:space="preserve"> are more susceptible</w:t>
      </w:r>
      <w:r w:rsidR="0057210D">
        <w:rPr>
          <w:rFonts w:ascii="Times New Roman" w:hAnsi="Times New Roman" w:cs="Times New Roman"/>
          <w:sz w:val="24"/>
          <w:szCs w:val="24"/>
          <w:lang w:val="en-US"/>
        </w:rPr>
        <w:t xml:space="preserve"> to partial discharges, while</w:t>
      </w:r>
      <w:r w:rsidR="002A7FD5" w:rsidRPr="00D4116E">
        <w:rPr>
          <w:rFonts w:ascii="Times New Roman" w:hAnsi="Times New Roman" w:cs="Times New Roman"/>
          <w:sz w:val="24"/>
          <w:szCs w:val="24"/>
          <w:lang w:val="en-US"/>
        </w:rPr>
        <w:t xml:space="preserve"> the bound and bonded layers are much more resistant.</w:t>
      </w:r>
      <w:r w:rsidR="0057210D">
        <w:rPr>
          <w:rFonts w:ascii="Times New Roman" w:hAnsi="Times New Roman" w:cs="Times New Roman"/>
          <w:sz w:val="24"/>
          <w:szCs w:val="24"/>
          <w:lang w:val="en-US"/>
        </w:rPr>
        <w:t xml:space="preserve"> Thus,</w:t>
      </w:r>
      <w:r w:rsidR="002A7FD5" w:rsidRPr="00D4116E">
        <w:rPr>
          <w:rFonts w:ascii="Times New Roman" w:hAnsi="Times New Roman" w:cs="Times New Roman"/>
          <w:sz w:val="24"/>
          <w:szCs w:val="24"/>
          <w:lang w:val="en-US"/>
        </w:rPr>
        <w:t xml:space="preserve"> when an electrical tree </w:t>
      </w:r>
      <w:r w:rsidR="0057210D">
        <w:rPr>
          <w:rFonts w:ascii="Times New Roman" w:hAnsi="Times New Roman" w:cs="Times New Roman"/>
          <w:sz w:val="24"/>
          <w:szCs w:val="24"/>
          <w:lang w:val="en-US"/>
        </w:rPr>
        <w:t xml:space="preserve">propagates </w:t>
      </w:r>
      <w:r w:rsidR="002A7FD5" w:rsidRPr="00D4116E">
        <w:rPr>
          <w:rFonts w:ascii="Times New Roman" w:hAnsi="Times New Roman" w:cs="Times New Roman"/>
          <w:sz w:val="24"/>
          <w:szCs w:val="24"/>
          <w:lang w:val="en-US"/>
        </w:rPr>
        <w:t xml:space="preserve">to the bound layer, the partial discharge activity </w:t>
      </w:r>
      <w:r w:rsidR="0057210D">
        <w:rPr>
          <w:rFonts w:ascii="Times New Roman" w:hAnsi="Times New Roman" w:cs="Times New Roman"/>
          <w:sz w:val="24"/>
          <w:szCs w:val="24"/>
          <w:lang w:val="en-US"/>
        </w:rPr>
        <w:t xml:space="preserve">is redirected </w:t>
      </w:r>
      <w:r w:rsidR="002A7FD5" w:rsidRPr="00D4116E">
        <w:rPr>
          <w:rFonts w:ascii="Times New Roman" w:hAnsi="Times New Roman" w:cs="Times New Roman"/>
          <w:sz w:val="24"/>
          <w:szCs w:val="24"/>
          <w:lang w:val="en-US"/>
        </w:rPr>
        <w:t xml:space="preserve">back into the polymer or into the third layer of a neighboring nanoparticle. This results in a zig-zag pathway for the partial discharges, and the nanocomposite </w:t>
      </w:r>
      <w:r w:rsidR="00F73B09" w:rsidRPr="00D4116E">
        <w:rPr>
          <w:rFonts w:ascii="Times New Roman" w:hAnsi="Times New Roman" w:cs="Times New Roman"/>
          <w:sz w:val="24"/>
          <w:szCs w:val="24"/>
          <w:lang w:val="en-US"/>
        </w:rPr>
        <w:t>consequently</w:t>
      </w:r>
      <w:r w:rsidR="002A7FD5" w:rsidRPr="00D4116E">
        <w:rPr>
          <w:rFonts w:ascii="Times New Roman" w:hAnsi="Times New Roman" w:cs="Times New Roman"/>
          <w:sz w:val="24"/>
          <w:szCs w:val="24"/>
          <w:lang w:val="en-US"/>
        </w:rPr>
        <w:t xml:space="preserve"> exhibits greater resistance against electrical treeing</w:t>
      </w:r>
      <w:r w:rsidR="00201505">
        <w:rPr>
          <w:rFonts w:ascii="Times New Roman" w:hAnsi="Times New Roman" w:cs="Times New Roman"/>
          <w:sz w:val="24"/>
          <w:szCs w:val="24"/>
          <w:lang w:val="en-US"/>
        </w:rPr>
        <w:t>.</w:t>
      </w:r>
      <w:r w:rsidR="00C05750" w:rsidRPr="00C05750">
        <w:rPr>
          <w:rFonts w:ascii="Times New Roman" w:hAnsi="Times New Roman" w:cs="Times New Roman"/>
          <w:noProof/>
          <w:sz w:val="24"/>
          <w:szCs w:val="24"/>
          <w:vertAlign w:val="superscript"/>
          <w:lang w:val="en-US"/>
        </w:rPr>
        <w:t>[49, 71]</w:t>
      </w:r>
    </w:p>
    <w:p w14:paraId="6C92E89A" w14:textId="3605FB6C" w:rsidR="00254C95" w:rsidRPr="00D4116E" w:rsidDel="0067602D" w:rsidRDefault="00CC4247" w:rsidP="00D4116E">
      <w:pPr>
        <w:spacing w:after="0" w:line="480" w:lineRule="auto"/>
        <w:jc w:val="both"/>
        <w:rPr>
          <w:del w:id="166" w:author="Mari-Ann Einarsrud" w:date="2018-09-14T13:54:00Z"/>
          <w:rFonts w:ascii="Times New Roman" w:hAnsi="Times New Roman" w:cs="Times New Roman"/>
          <w:sz w:val="24"/>
          <w:szCs w:val="24"/>
          <w:lang w:val="en-US"/>
        </w:rPr>
      </w:pPr>
      <w:r w:rsidRPr="00D4116E">
        <w:rPr>
          <w:rFonts w:ascii="Times New Roman" w:hAnsi="Times New Roman" w:cs="Times New Roman"/>
          <w:sz w:val="24"/>
          <w:szCs w:val="24"/>
          <w:lang w:val="en-US"/>
        </w:rPr>
        <w:t>In addition, f</w:t>
      </w:r>
      <w:r w:rsidR="00EF732E" w:rsidRPr="00D4116E">
        <w:rPr>
          <w:rFonts w:ascii="Times New Roman" w:hAnsi="Times New Roman" w:cs="Times New Roman"/>
          <w:sz w:val="24"/>
          <w:szCs w:val="24"/>
          <w:lang w:val="en-US"/>
        </w:rPr>
        <w:t xml:space="preserve">or the same </w:t>
      </w:r>
      <w:r w:rsidR="00981933">
        <w:rPr>
          <w:rFonts w:ascii="Times New Roman" w:hAnsi="Times New Roman" w:cs="Times New Roman"/>
          <w:sz w:val="24"/>
          <w:szCs w:val="24"/>
          <w:lang w:val="en-US"/>
        </w:rPr>
        <w:t xml:space="preserve">filler </w:t>
      </w:r>
      <w:r w:rsidR="00036C8D" w:rsidRPr="00D4116E">
        <w:rPr>
          <w:rFonts w:ascii="Times New Roman" w:hAnsi="Times New Roman" w:cs="Times New Roman"/>
          <w:sz w:val="24"/>
          <w:szCs w:val="24"/>
          <w:lang w:val="en-US"/>
        </w:rPr>
        <w:t>load</w:t>
      </w:r>
      <w:r w:rsidR="00EF732E" w:rsidRPr="00D4116E">
        <w:rPr>
          <w:rFonts w:ascii="Times New Roman" w:hAnsi="Times New Roman" w:cs="Times New Roman"/>
          <w:sz w:val="24"/>
          <w:szCs w:val="24"/>
          <w:lang w:val="en-US"/>
        </w:rPr>
        <w:t xml:space="preserve"> </w:t>
      </w:r>
      <w:r w:rsidR="00412229">
        <w:rPr>
          <w:rFonts w:ascii="Times New Roman" w:hAnsi="Times New Roman" w:cs="Times New Roman"/>
          <w:sz w:val="24"/>
          <w:szCs w:val="24"/>
          <w:lang w:val="en-US"/>
        </w:rPr>
        <w:t>(</w:t>
      </w:r>
      <w:r w:rsidR="00981933">
        <w:rPr>
          <w:rFonts w:ascii="Times New Roman" w:hAnsi="Times New Roman" w:cs="Times New Roman"/>
          <w:sz w:val="24"/>
          <w:szCs w:val="24"/>
          <w:lang w:val="en-US"/>
        </w:rPr>
        <w:t>in wt%</w:t>
      </w:r>
      <w:r w:rsidR="00412229">
        <w:rPr>
          <w:rFonts w:ascii="Times New Roman" w:hAnsi="Times New Roman" w:cs="Times New Roman"/>
          <w:sz w:val="24"/>
          <w:szCs w:val="24"/>
          <w:lang w:val="en-US"/>
        </w:rPr>
        <w:t>)</w:t>
      </w:r>
      <w:r w:rsidR="00981933">
        <w:rPr>
          <w:rFonts w:ascii="Times New Roman" w:hAnsi="Times New Roman" w:cs="Times New Roman"/>
          <w:sz w:val="24"/>
          <w:szCs w:val="24"/>
          <w:lang w:val="en-US"/>
        </w:rPr>
        <w:t xml:space="preserve"> </w:t>
      </w:r>
      <w:r w:rsidR="00EF732E" w:rsidRPr="00D4116E">
        <w:rPr>
          <w:rFonts w:ascii="Times New Roman" w:hAnsi="Times New Roman" w:cs="Times New Roman"/>
          <w:sz w:val="24"/>
          <w:szCs w:val="24"/>
          <w:lang w:val="en-US"/>
        </w:rPr>
        <w:t>of</w:t>
      </w:r>
      <w:r w:rsidRPr="00D4116E">
        <w:rPr>
          <w:rFonts w:ascii="Times New Roman" w:hAnsi="Times New Roman" w:cs="Times New Roman"/>
          <w:sz w:val="24"/>
          <w:szCs w:val="24"/>
          <w:lang w:val="en-US"/>
        </w:rPr>
        <w:t xml:space="preserve"> micro</w:t>
      </w:r>
      <w:r w:rsidR="00AF434E">
        <w:rPr>
          <w:rFonts w:ascii="Times New Roman" w:hAnsi="Times New Roman" w:cs="Times New Roman"/>
          <w:sz w:val="24"/>
          <w:szCs w:val="24"/>
          <w:lang w:val="en-US"/>
        </w:rPr>
        <w:t>-</w:t>
      </w:r>
      <w:r w:rsidRPr="00D4116E">
        <w:rPr>
          <w:rFonts w:ascii="Times New Roman" w:hAnsi="Times New Roman" w:cs="Times New Roman"/>
          <w:sz w:val="24"/>
          <w:szCs w:val="24"/>
          <w:lang w:val="en-US"/>
        </w:rPr>
        <w:t xml:space="preserve"> and nano-sized particles</w:t>
      </w:r>
      <w:r w:rsidR="00EF732E" w:rsidRPr="00D4116E">
        <w:rPr>
          <w:rFonts w:ascii="Times New Roman" w:hAnsi="Times New Roman" w:cs="Times New Roman"/>
          <w:sz w:val="24"/>
          <w:szCs w:val="24"/>
          <w:lang w:val="en-US"/>
        </w:rPr>
        <w:t xml:space="preserve"> there will be a larger number of nanoparticles </w:t>
      </w:r>
      <w:r w:rsidR="000E2E02" w:rsidRPr="00D4116E">
        <w:rPr>
          <w:rFonts w:ascii="Times New Roman" w:hAnsi="Times New Roman" w:cs="Times New Roman"/>
          <w:sz w:val="24"/>
          <w:szCs w:val="24"/>
          <w:lang w:val="en-US"/>
        </w:rPr>
        <w:t>(with a larger interface) than microparticles</w:t>
      </w:r>
      <w:r w:rsidRPr="00D4116E">
        <w:rPr>
          <w:rFonts w:ascii="Times New Roman" w:hAnsi="Times New Roman" w:cs="Times New Roman"/>
          <w:sz w:val="24"/>
          <w:szCs w:val="24"/>
          <w:lang w:val="en-US"/>
        </w:rPr>
        <w:t>,</w:t>
      </w:r>
      <w:r w:rsidR="000E2E02" w:rsidRPr="00D4116E">
        <w:rPr>
          <w:rFonts w:ascii="Times New Roman" w:hAnsi="Times New Roman" w:cs="Times New Roman"/>
          <w:sz w:val="24"/>
          <w:szCs w:val="24"/>
          <w:lang w:val="en-US"/>
        </w:rPr>
        <w:t xml:space="preserve"> </w:t>
      </w:r>
      <w:r w:rsidR="00EF732E" w:rsidRPr="00D4116E">
        <w:rPr>
          <w:rFonts w:ascii="Times New Roman" w:hAnsi="Times New Roman" w:cs="Times New Roman"/>
          <w:sz w:val="24"/>
          <w:szCs w:val="24"/>
          <w:lang w:val="en-US"/>
        </w:rPr>
        <w:t xml:space="preserve">which will </w:t>
      </w:r>
      <w:r w:rsidRPr="00D4116E">
        <w:rPr>
          <w:rFonts w:ascii="Times New Roman" w:hAnsi="Times New Roman" w:cs="Times New Roman"/>
          <w:sz w:val="24"/>
          <w:szCs w:val="24"/>
          <w:lang w:val="en-US"/>
        </w:rPr>
        <w:t>increase resistance against electrical treeing</w:t>
      </w:r>
      <w:r w:rsidR="00EF732E" w:rsidRPr="00D4116E">
        <w:rPr>
          <w:rFonts w:ascii="Times New Roman" w:hAnsi="Times New Roman" w:cs="Times New Roman"/>
          <w:sz w:val="24"/>
          <w:szCs w:val="24"/>
          <w:lang w:val="en-US"/>
        </w:rPr>
        <w:t xml:space="preserve">. </w:t>
      </w:r>
      <w:r w:rsidR="00412229">
        <w:rPr>
          <w:rFonts w:ascii="Times New Roman" w:hAnsi="Times New Roman" w:cs="Times New Roman"/>
          <w:sz w:val="24"/>
          <w:szCs w:val="24"/>
          <w:lang w:val="en-US"/>
        </w:rPr>
        <w:t>This is consistent with the differences observed in the breakdown strengths (for epoxy nanocomposites with TiO</w:t>
      </w:r>
      <w:r w:rsidR="00412229" w:rsidRPr="00412229">
        <w:rPr>
          <w:rFonts w:ascii="Times New Roman" w:hAnsi="Times New Roman" w:cs="Times New Roman"/>
          <w:sz w:val="24"/>
          <w:szCs w:val="24"/>
          <w:vertAlign w:val="subscript"/>
          <w:lang w:val="en-US"/>
        </w:rPr>
        <w:t>2</w:t>
      </w:r>
      <w:r w:rsidR="00412229">
        <w:rPr>
          <w:rFonts w:ascii="Times New Roman" w:hAnsi="Times New Roman" w:cs="Times New Roman"/>
          <w:sz w:val="24"/>
          <w:szCs w:val="24"/>
          <w:lang w:val="en-US"/>
        </w:rPr>
        <w:t>) in the studies by Singha and Thomas</w:t>
      </w:r>
      <w:r w:rsidR="00770E6E">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[10]</w:t>
      </w:r>
      <w:r w:rsidR="00770E6E">
        <w:rPr>
          <w:rFonts w:ascii="Times New Roman" w:hAnsi="Times New Roman" w:cs="Times New Roman"/>
          <w:sz w:val="24"/>
          <w:szCs w:val="24"/>
          <w:lang w:val="en-US"/>
        </w:rPr>
        <w:t xml:space="preserve"> </w:t>
      </w:r>
      <w:r w:rsidR="00412229">
        <w:rPr>
          <w:rFonts w:ascii="Times New Roman" w:hAnsi="Times New Roman" w:cs="Times New Roman"/>
          <w:sz w:val="24"/>
          <w:szCs w:val="24"/>
          <w:lang w:val="en-US"/>
        </w:rPr>
        <w:t>Imai et al.</w:t>
      </w:r>
      <w:r w:rsidR="00C05750" w:rsidRPr="00C05750">
        <w:rPr>
          <w:rFonts w:ascii="Times New Roman" w:hAnsi="Times New Roman" w:cs="Times New Roman"/>
          <w:noProof/>
          <w:sz w:val="24"/>
          <w:szCs w:val="24"/>
          <w:vertAlign w:val="superscript"/>
          <w:lang w:val="en-US"/>
        </w:rPr>
        <w:t>[75]</w:t>
      </w:r>
      <w:r w:rsidR="00412229">
        <w:rPr>
          <w:rFonts w:ascii="Times New Roman" w:hAnsi="Times New Roman" w:cs="Times New Roman"/>
          <w:sz w:val="24"/>
          <w:szCs w:val="24"/>
          <w:lang w:val="en-US"/>
        </w:rPr>
        <w:t xml:space="preserve"> </w:t>
      </w:r>
      <w:r w:rsidR="00770E6E">
        <w:rPr>
          <w:rFonts w:ascii="Times New Roman" w:hAnsi="Times New Roman" w:cs="Times New Roman"/>
          <w:sz w:val="24"/>
          <w:szCs w:val="24"/>
          <w:lang w:val="en-US"/>
        </w:rPr>
        <w:t xml:space="preserve">as well as </w:t>
      </w:r>
      <w:r w:rsidR="00412229">
        <w:rPr>
          <w:rFonts w:ascii="Times New Roman" w:hAnsi="Times New Roman" w:cs="Times New Roman"/>
          <w:sz w:val="24"/>
          <w:szCs w:val="24"/>
          <w:lang w:val="en-US"/>
        </w:rPr>
        <w:t>Hu et al.</w:t>
      </w:r>
      <w:r w:rsidR="00C05750" w:rsidRPr="00C05750">
        <w:rPr>
          <w:rFonts w:ascii="Times New Roman" w:hAnsi="Times New Roman" w:cs="Times New Roman"/>
          <w:noProof/>
          <w:sz w:val="24"/>
          <w:szCs w:val="24"/>
          <w:vertAlign w:val="superscript"/>
          <w:lang w:val="en-US"/>
        </w:rPr>
        <w:t>[76]</w:t>
      </w:r>
      <w:r w:rsidR="00412229">
        <w:rPr>
          <w:rFonts w:ascii="Times New Roman" w:hAnsi="Times New Roman" w:cs="Times New Roman"/>
          <w:sz w:val="24"/>
          <w:szCs w:val="24"/>
          <w:lang w:val="en-US"/>
        </w:rPr>
        <w:t xml:space="preserve"> – nanocomposites containing larger particles </w:t>
      </w:r>
      <w:r w:rsidR="00D53CBB">
        <w:rPr>
          <w:rFonts w:ascii="Times New Roman" w:hAnsi="Times New Roman" w:cs="Times New Roman"/>
          <w:sz w:val="24"/>
          <w:szCs w:val="24"/>
          <w:lang w:val="en-US"/>
        </w:rPr>
        <w:t xml:space="preserve">had </w:t>
      </w:r>
      <w:r w:rsidR="00412229">
        <w:rPr>
          <w:rFonts w:ascii="Times New Roman" w:hAnsi="Times New Roman" w:cs="Times New Roman"/>
          <w:sz w:val="24"/>
          <w:szCs w:val="24"/>
          <w:lang w:val="en-US"/>
        </w:rPr>
        <w:t xml:space="preserve">lower </w:t>
      </w:r>
      <w:r w:rsidR="003D7A05">
        <w:rPr>
          <w:rFonts w:ascii="Times New Roman" w:hAnsi="Times New Roman" w:cs="Times New Roman"/>
          <w:sz w:val="24"/>
          <w:szCs w:val="24"/>
          <w:lang w:val="en-US"/>
        </w:rPr>
        <w:t xml:space="preserve">electrical </w:t>
      </w:r>
      <w:r w:rsidR="00412229">
        <w:rPr>
          <w:rFonts w:ascii="Times New Roman" w:hAnsi="Times New Roman" w:cs="Times New Roman"/>
          <w:sz w:val="24"/>
          <w:szCs w:val="24"/>
          <w:lang w:val="en-US"/>
        </w:rPr>
        <w:t>breakdown strength</w:t>
      </w:r>
      <w:r w:rsidR="00D53CBB">
        <w:rPr>
          <w:rFonts w:ascii="Times New Roman" w:hAnsi="Times New Roman" w:cs="Times New Roman"/>
          <w:sz w:val="24"/>
          <w:szCs w:val="24"/>
          <w:lang w:val="en-US"/>
        </w:rPr>
        <w:t>s</w:t>
      </w:r>
      <w:r w:rsidR="00412229">
        <w:rPr>
          <w:rFonts w:ascii="Times New Roman" w:hAnsi="Times New Roman" w:cs="Times New Roman"/>
          <w:sz w:val="24"/>
          <w:szCs w:val="24"/>
          <w:lang w:val="en-US"/>
        </w:rPr>
        <w:t xml:space="preserve">. </w:t>
      </w:r>
      <w:r w:rsidR="001D3DF2" w:rsidRPr="00D4116E">
        <w:rPr>
          <w:rFonts w:ascii="Times New Roman" w:hAnsi="Times New Roman" w:cs="Times New Roman"/>
          <w:sz w:val="24"/>
          <w:szCs w:val="24"/>
          <w:lang w:val="en-US"/>
        </w:rPr>
        <w:t>Li et al.</w:t>
      </w:r>
      <w:r w:rsidR="00C05750" w:rsidRPr="00C05750">
        <w:rPr>
          <w:rFonts w:ascii="Times New Roman" w:hAnsi="Times New Roman" w:cs="Times New Roman"/>
          <w:noProof/>
          <w:sz w:val="24"/>
          <w:szCs w:val="24"/>
          <w:vertAlign w:val="superscript"/>
          <w:lang w:val="en-US"/>
        </w:rPr>
        <w:t>[74]</w:t>
      </w:r>
      <w:r w:rsidR="001D3DF2" w:rsidRPr="00D4116E">
        <w:rPr>
          <w:rFonts w:ascii="Times New Roman" w:hAnsi="Times New Roman" w:cs="Times New Roman"/>
          <w:sz w:val="24"/>
          <w:szCs w:val="24"/>
          <w:lang w:val="en-US"/>
        </w:rPr>
        <w:t xml:space="preserve"> also propose</w:t>
      </w:r>
      <w:r w:rsidR="00D31600" w:rsidRPr="00D4116E">
        <w:rPr>
          <w:rFonts w:ascii="Times New Roman" w:hAnsi="Times New Roman" w:cs="Times New Roman"/>
          <w:sz w:val="24"/>
          <w:szCs w:val="24"/>
          <w:lang w:val="en-US"/>
        </w:rPr>
        <w:t>d</w:t>
      </w:r>
      <w:r w:rsidR="001D3DF2" w:rsidRPr="00D4116E">
        <w:rPr>
          <w:rFonts w:ascii="Times New Roman" w:hAnsi="Times New Roman" w:cs="Times New Roman"/>
          <w:sz w:val="24"/>
          <w:szCs w:val="24"/>
          <w:lang w:val="en-US"/>
        </w:rPr>
        <w:t xml:space="preserve"> that micro</w:t>
      </w:r>
      <w:r w:rsidR="003D7A05">
        <w:rPr>
          <w:rFonts w:ascii="Times New Roman" w:hAnsi="Times New Roman" w:cs="Times New Roman"/>
          <w:sz w:val="24"/>
          <w:szCs w:val="24"/>
          <w:lang w:val="en-US"/>
        </w:rPr>
        <w:t xml:space="preserve">n-sized </w:t>
      </w:r>
      <w:r w:rsidR="001D3DF2" w:rsidRPr="00D4116E">
        <w:rPr>
          <w:rFonts w:ascii="Times New Roman" w:hAnsi="Times New Roman" w:cs="Times New Roman"/>
          <w:sz w:val="24"/>
          <w:szCs w:val="24"/>
          <w:lang w:val="en-US"/>
        </w:rPr>
        <w:t xml:space="preserve">particles </w:t>
      </w:r>
      <w:r w:rsidR="001D3DF2" w:rsidRPr="00D4116E">
        <w:rPr>
          <w:rFonts w:ascii="Times New Roman" w:hAnsi="Times New Roman" w:cs="Times New Roman"/>
          <w:sz w:val="24"/>
          <w:szCs w:val="24"/>
          <w:lang w:val="en-US"/>
        </w:rPr>
        <w:lastRenderedPageBreak/>
        <w:t>introduce defects and voids between the particles and the polymer</w:t>
      </w:r>
      <w:r w:rsidR="00741F0A" w:rsidRPr="00D4116E">
        <w:rPr>
          <w:rFonts w:ascii="Times New Roman" w:hAnsi="Times New Roman" w:cs="Times New Roman"/>
          <w:sz w:val="24"/>
          <w:szCs w:val="24"/>
          <w:lang w:val="en-US"/>
        </w:rPr>
        <w:t>, which can accelerate the</w:t>
      </w:r>
      <w:r w:rsidR="00F81EC8" w:rsidRPr="00D4116E">
        <w:rPr>
          <w:rFonts w:ascii="Times New Roman" w:hAnsi="Times New Roman" w:cs="Times New Roman"/>
          <w:sz w:val="24"/>
          <w:szCs w:val="24"/>
          <w:lang w:val="en-US"/>
        </w:rPr>
        <w:t xml:space="preserve"> tree growth.</w:t>
      </w:r>
      <w:r w:rsidR="00D31600" w:rsidRPr="00D4116E">
        <w:rPr>
          <w:rFonts w:ascii="Times New Roman" w:hAnsi="Times New Roman" w:cs="Times New Roman"/>
          <w:sz w:val="24"/>
          <w:szCs w:val="24"/>
          <w:lang w:val="en-US"/>
        </w:rPr>
        <w:t xml:space="preserve"> </w:t>
      </w:r>
      <w:r w:rsidR="00F81EC8" w:rsidRPr="00D4116E">
        <w:rPr>
          <w:rFonts w:ascii="Times New Roman" w:hAnsi="Times New Roman" w:cs="Times New Roman"/>
          <w:sz w:val="24"/>
          <w:szCs w:val="24"/>
          <w:lang w:val="en-US"/>
        </w:rPr>
        <w:t>S</w:t>
      </w:r>
      <w:r w:rsidR="00D31600" w:rsidRPr="00D4116E">
        <w:rPr>
          <w:rFonts w:ascii="Times New Roman" w:hAnsi="Times New Roman" w:cs="Times New Roman"/>
          <w:sz w:val="24"/>
          <w:szCs w:val="24"/>
          <w:lang w:val="en-US"/>
        </w:rPr>
        <w:t>uch defects</w:t>
      </w:r>
      <w:r w:rsidR="003D7A05">
        <w:rPr>
          <w:rFonts w:ascii="Times New Roman" w:hAnsi="Times New Roman" w:cs="Times New Roman"/>
          <w:sz w:val="24"/>
          <w:szCs w:val="24"/>
          <w:lang w:val="en-US"/>
        </w:rPr>
        <w:t xml:space="preserve"> and voids</w:t>
      </w:r>
      <w:r w:rsidR="00D31600" w:rsidRPr="00D4116E">
        <w:rPr>
          <w:rFonts w:ascii="Times New Roman" w:hAnsi="Times New Roman" w:cs="Times New Roman"/>
          <w:sz w:val="24"/>
          <w:szCs w:val="24"/>
          <w:lang w:val="en-US"/>
        </w:rPr>
        <w:t xml:space="preserve"> are shown to be smaller when nanoparticles are use</w:t>
      </w:r>
      <w:r w:rsidR="00AF434E">
        <w:rPr>
          <w:rFonts w:ascii="Times New Roman" w:hAnsi="Times New Roman" w:cs="Times New Roman"/>
          <w:sz w:val="24"/>
          <w:szCs w:val="24"/>
          <w:lang w:val="en-US"/>
        </w:rPr>
        <w:t>d</w:t>
      </w:r>
      <w:r w:rsidR="00F05A8A" w:rsidRPr="00D4116E">
        <w:rPr>
          <w:rFonts w:ascii="Times New Roman" w:hAnsi="Times New Roman" w:cs="Times New Roman"/>
          <w:sz w:val="24"/>
          <w:szCs w:val="24"/>
          <w:lang w:val="en-US"/>
        </w:rPr>
        <w:t>,</w:t>
      </w:r>
      <w:r w:rsidR="00C05750" w:rsidRPr="00C05750">
        <w:rPr>
          <w:rFonts w:ascii="Times New Roman" w:hAnsi="Times New Roman" w:cs="Times New Roman"/>
          <w:noProof/>
          <w:sz w:val="24"/>
          <w:szCs w:val="24"/>
          <w:vertAlign w:val="superscript"/>
          <w:lang w:val="en-US"/>
        </w:rPr>
        <w:t>[77]</w:t>
      </w:r>
      <w:r w:rsidR="001765B4" w:rsidRPr="00D4116E">
        <w:rPr>
          <w:rFonts w:ascii="Times New Roman" w:hAnsi="Times New Roman" w:cs="Times New Roman"/>
          <w:sz w:val="24"/>
          <w:szCs w:val="24"/>
          <w:lang w:val="en-US"/>
        </w:rPr>
        <w:t xml:space="preserve"> </w:t>
      </w:r>
      <w:r w:rsidR="00D53CBB">
        <w:rPr>
          <w:rFonts w:ascii="Times New Roman" w:hAnsi="Times New Roman" w:cs="Times New Roman"/>
          <w:sz w:val="24"/>
          <w:szCs w:val="24"/>
          <w:lang w:val="en-US"/>
        </w:rPr>
        <w:t>leading to an</w:t>
      </w:r>
      <w:r w:rsidR="001765B4" w:rsidRPr="00D4116E">
        <w:rPr>
          <w:rFonts w:ascii="Times New Roman" w:hAnsi="Times New Roman" w:cs="Times New Roman"/>
          <w:sz w:val="24"/>
          <w:szCs w:val="24"/>
          <w:lang w:val="en-US"/>
        </w:rPr>
        <w:t xml:space="preserve"> improved </w:t>
      </w:r>
      <w:r w:rsidR="00D53CBB">
        <w:rPr>
          <w:rFonts w:ascii="Times New Roman" w:hAnsi="Times New Roman" w:cs="Times New Roman"/>
          <w:sz w:val="24"/>
          <w:szCs w:val="24"/>
          <w:lang w:val="en-US"/>
        </w:rPr>
        <w:t xml:space="preserve">resistance to </w:t>
      </w:r>
      <w:r w:rsidR="001765B4" w:rsidRPr="00D4116E">
        <w:rPr>
          <w:rFonts w:ascii="Times New Roman" w:hAnsi="Times New Roman" w:cs="Times New Roman"/>
          <w:sz w:val="24"/>
          <w:szCs w:val="24"/>
          <w:lang w:val="en-US"/>
        </w:rPr>
        <w:t>partial discharge</w:t>
      </w:r>
      <w:r w:rsidR="00773534">
        <w:rPr>
          <w:rFonts w:ascii="Times New Roman" w:hAnsi="Times New Roman" w:cs="Times New Roman"/>
          <w:sz w:val="24"/>
          <w:szCs w:val="24"/>
          <w:lang w:val="en-US"/>
        </w:rPr>
        <w:t xml:space="preserve"> activity</w:t>
      </w:r>
      <w:r w:rsidR="00201505">
        <w:rPr>
          <w:rFonts w:ascii="Times New Roman" w:hAnsi="Times New Roman" w:cs="Times New Roman"/>
          <w:sz w:val="24"/>
          <w:szCs w:val="24"/>
          <w:lang w:val="en-US"/>
        </w:rPr>
        <w:t>,</w:t>
      </w:r>
      <w:r w:rsidR="00773534">
        <w:rPr>
          <w:rFonts w:ascii="Times New Roman" w:hAnsi="Times New Roman" w:cs="Times New Roman"/>
          <w:sz w:val="24"/>
          <w:szCs w:val="24"/>
          <w:lang w:val="en-US"/>
        </w:rPr>
        <w:t xml:space="preserve"> </w:t>
      </w:r>
      <w:r w:rsidR="00F05A8A" w:rsidRPr="00D4116E">
        <w:rPr>
          <w:rFonts w:ascii="Times New Roman" w:hAnsi="Times New Roman" w:cs="Times New Roman"/>
          <w:sz w:val="24"/>
          <w:szCs w:val="24"/>
          <w:lang w:val="en-US"/>
        </w:rPr>
        <w:t xml:space="preserve">and </w:t>
      </w:r>
      <w:r w:rsidR="00AF434E">
        <w:rPr>
          <w:rFonts w:ascii="Times New Roman" w:hAnsi="Times New Roman" w:cs="Times New Roman"/>
          <w:sz w:val="24"/>
          <w:szCs w:val="24"/>
          <w:lang w:val="en-US"/>
        </w:rPr>
        <w:t>possibly</w:t>
      </w:r>
      <w:r w:rsidR="00F05A8A" w:rsidRPr="00D4116E">
        <w:rPr>
          <w:rFonts w:ascii="Times New Roman" w:hAnsi="Times New Roman" w:cs="Times New Roman"/>
          <w:sz w:val="24"/>
          <w:szCs w:val="24"/>
          <w:lang w:val="en-US"/>
        </w:rPr>
        <w:t xml:space="preserve"> to improved </w:t>
      </w:r>
      <w:r w:rsidR="003D7A05">
        <w:rPr>
          <w:rFonts w:ascii="Times New Roman" w:hAnsi="Times New Roman" w:cs="Times New Roman"/>
          <w:sz w:val="24"/>
          <w:szCs w:val="24"/>
          <w:lang w:val="en-US"/>
        </w:rPr>
        <w:t xml:space="preserve">electrical </w:t>
      </w:r>
      <w:r w:rsidR="00F05A8A" w:rsidRPr="00D4116E">
        <w:rPr>
          <w:rFonts w:ascii="Times New Roman" w:hAnsi="Times New Roman" w:cs="Times New Roman"/>
          <w:sz w:val="24"/>
          <w:szCs w:val="24"/>
          <w:lang w:val="en-US"/>
        </w:rPr>
        <w:t>breakdown strength.</w:t>
      </w:r>
      <w:r w:rsidR="000C4707" w:rsidRPr="00D4116E">
        <w:rPr>
          <w:rFonts w:ascii="Times New Roman" w:hAnsi="Times New Roman" w:cs="Times New Roman"/>
          <w:sz w:val="24"/>
          <w:szCs w:val="24"/>
          <w:lang w:val="en-US"/>
        </w:rPr>
        <w:t xml:space="preserve"> </w:t>
      </w:r>
      <w:r w:rsidR="00770E6E">
        <w:rPr>
          <w:rFonts w:ascii="Times New Roman" w:hAnsi="Times New Roman" w:cs="Times New Roman"/>
          <w:sz w:val="24"/>
          <w:szCs w:val="24"/>
          <w:lang w:val="en-US"/>
        </w:rPr>
        <w:t>In addition, since the physical size of the defects and voids close to nanoparticles (or small agglomerates) are small, partial discharge inception will be less likely.</w:t>
      </w:r>
    </w:p>
    <w:p w14:paraId="279A5064" w14:textId="77777777" w:rsidR="003B35C9" w:rsidRPr="00D4116E" w:rsidRDefault="003B35C9" w:rsidP="00D4116E">
      <w:pPr>
        <w:spacing w:after="0" w:line="480" w:lineRule="auto"/>
        <w:jc w:val="both"/>
        <w:rPr>
          <w:rFonts w:ascii="Times New Roman" w:hAnsi="Times New Roman" w:cs="Times New Roman"/>
          <w:sz w:val="24"/>
          <w:szCs w:val="24"/>
          <w:lang w:val="en-US"/>
        </w:rPr>
      </w:pPr>
    </w:p>
    <w:p w14:paraId="14B74888" w14:textId="698B305B" w:rsidR="003608F3" w:rsidRDefault="00AC3FF9" w:rsidP="00D4116E">
      <w:pPr>
        <w:spacing w:after="0" w:line="480" w:lineRule="auto"/>
        <w:jc w:val="both"/>
        <w:rPr>
          <w:ins w:id="167" w:author="Mohammed Mostafa Adnan" w:date="2018-09-12T11:21:00Z"/>
          <w:rFonts w:ascii="Times New Roman" w:hAnsi="Times New Roman" w:cs="Times New Roman"/>
          <w:sz w:val="24"/>
          <w:szCs w:val="24"/>
          <w:lang w:val="en-US"/>
        </w:rPr>
      </w:pPr>
      <w:r>
        <w:rPr>
          <w:rFonts w:ascii="Times New Roman" w:hAnsi="Times New Roman" w:cs="Times New Roman"/>
          <w:sz w:val="24"/>
          <w:szCs w:val="24"/>
          <w:lang w:val="en-US"/>
        </w:rPr>
        <w:t xml:space="preserve">Several </w:t>
      </w:r>
      <w:r w:rsidR="00B227E1" w:rsidRPr="00D4116E">
        <w:rPr>
          <w:rFonts w:ascii="Times New Roman" w:hAnsi="Times New Roman" w:cs="Times New Roman"/>
          <w:sz w:val="24"/>
          <w:szCs w:val="24"/>
          <w:lang w:val="en-US"/>
        </w:rPr>
        <w:t xml:space="preserve">studies show </w:t>
      </w:r>
      <w:r>
        <w:rPr>
          <w:rFonts w:ascii="Times New Roman" w:hAnsi="Times New Roman" w:cs="Times New Roman"/>
          <w:sz w:val="24"/>
          <w:szCs w:val="24"/>
          <w:lang w:val="en-US"/>
        </w:rPr>
        <w:t xml:space="preserve">that </w:t>
      </w:r>
      <w:r w:rsidR="00B227E1" w:rsidRPr="00D4116E">
        <w:rPr>
          <w:rFonts w:ascii="Times New Roman" w:hAnsi="Times New Roman" w:cs="Times New Roman"/>
          <w:sz w:val="24"/>
          <w:szCs w:val="24"/>
          <w:lang w:val="en-US"/>
        </w:rPr>
        <w:t>the</w:t>
      </w:r>
      <w:r w:rsidR="0029431B">
        <w:rPr>
          <w:rFonts w:ascii="Times New Roman" w:hAnsi="Times New Roman" w:cs="Times New Roman"/>
          <w:sz w:val="24"/>
          <w:szCs w:val="24"/>
          <w:lang w:val="en-US"/>
        </w:rPr>
        <w:t xml:space="preserve"> electrical</w:t>
      </w:r>
      <w:r w:rsidR="00B227E1" w:rsidRPr="00D4116E">
        <w:rPr>
          <w:rFonts w:ascii="Times New Roman" w:hAnsi="Times New Roman" w:cs="Times New Roman"/>
          <w:sz w:val="24"/>
          <w:szCs w:val="24"/>
          <w:lang w:val="en-US"/>
        </w:rPr>
        <w:t xml:space="preserve"> breakdown strength </w:t>
      </w:r>
      <w:r>
        <w:rPr>
          <w:rFonts w:ascii="Times New Roman" w:hAnsi="Times New Roman" w:cs="Times New Roman"/>
          <w:sz w:val="24"/>
          <w:szCs w:val="24"/>
          <w:lang w:val="en-US"/>
        </w:rPr>
        <w:t xml:space="preserve">of epoxy nanocomposites varies for different </w:t>
      </w:r>
      <w:r w:rsidR="00B227E1" w:rsidRPr="00D4116E">
        <w:rPr>
          <w:rFonts w:ascii="Times New Roman" w:hAnsi="Times New Roman" w:cs="Times New Roman"/>
          <w:sz w:val="24"/>
          <w:szCs w:val="24"/>
          <w:lang w:val="en-US"/>
        </w:rPr>
        <w:t xml:space="preserve">filler </w:t>
      </w:r>
      <w:r w:rsidR="00036C8D" w:rsidRPr="00D4116E">
        <w:rPr>
          <w:rFonts w:ascii="Times New Roman" w:hAnsi="Times New Roman" w:cs="Times New Roman"/>
          <w:sz w:val="24"/>
          <w:szCs w:val="24"/>
          <w:lang w:val="en-US"/>
        </w:rPr>
        <w:t>content</w:t>
      </w:r>
      <w:r>
        <w:rPr>
          <w:rFonts w:ascii="Times New Roman" w:hAnsi="Times New Roman" w:cs="Times New Roman"/>
          <w:sz w:val="24"/>
          <w:szCs w:val="24"/>
          <w:lang w:val="en-US"/>
        </w:rPr>
        <w:t>s</w:t>
      </w:r>
      <w:r w:rsidR="00B227E1" w:rsidRPr="00D4116E">
        <w:rPr>
          <w:rFonts w:ascii="Times New Roman" w:hAnsi="Times New Roman" w:cs="Times New Roman"/>
          <w:sz w:val="24"/>
          <w:szCs w:val="24"/>
          <w:lang w:val="en-US"/>
        </w:rPr>
        <w:t>. Singha and Thomas report</w:t>
      </w:r>
      <w:r w:rsidR="00F81EC8" w:rsidRPr="00D4116E">
        <w:rPr>
          <w:rFonts w:ascii="Times New Roman" w:hAnsi="Times New Roman" w:cs="Times New Roman"/>
          <w:sz w:val="24"/>
          <w:szCs w:val="24"/>
          <w:lang w:val="en-US"/>
        </w:rPr>
        <w:t>ed</w:t>
      </w:r>
      <w:r w:rsidR="00B227E1" w:rsidRPr="00D4116E">
        <w:rPr>
          <w:rFonts w:ascii="Times New Roman" w:hAnsi="Times New Roman" w:cs="Times New Roman"/>
          <w:sz w:val="24"/>
          <w:szCs w:val="24"/>
          <w:lang w:val="en-US"/>
        </w:rPr>
        <w:t xml:space="preserve"> an initial decrease in the breakdown strength for epoxy-TiO</w:t>
      </w:r>
      <w:r w:rsidR="00B227E1" w:rsidRPr="00D4116E">
        <w:rPr>
          <w:rFonts w:ascii="Times New Roman" w:hAnsi="Times New Roman" w:cs="Times New Roman"/>
          <w:sz w:val="24"/>
          <w:szCs w:val="24"/>
          <w:vertAlign w:val="subscript"/>
          <w:lang w:val="en-US"/>
        </w:rPr>
        <w:t>2</w:t>
      </w:r>
      <w:r w:rsidR="00B227E1" w:rsidRPr="00D4116E">
        <w:rPr>
          <w:rFonts w:ascii="Times New Roman" w:hAnsi="Times New Roman" w:cs="Times New Roman"/>
          <w:sz w:val="24"/>
          <w:szCs w:val="24"/>
          <w:lang w:val="en-US"/>
        </w:rPr>
        <w:t xml:space="preserve"> nanocomposites (up to 0.5 wt% </w:t>
      </w:r>
      <w:r>
        <w:rPr>
          <w:rFonts w:ascii="Times New Roman" w:hAnsi="Times New Roman" w:cs="Times New Roman"/>
          <w:sz w:val="24"/>
          <w:szCs w:val="24"/>
          <w:lang w:val="en-US"/>
        </w:rPr>
        <w:t>of filler), followed by fluctuations in the breakdown strength with increasing filler load (up to</w:t>
      </w:r>
      <w:r w:rsidR="00F30F8F" w:rsidRPr="00D4116E">
        <w:rPr>
          <w:rFonts w:ascii="Times New Roman" w:hAnsi="Times New Roman" w:cs="Times New Roman"/>
          <w:sz w:val="24"/>
          <w:szCs w:val="24"/>
          <w:lang w:val="en-US"/>
        </w:rPr>
        <w:t xml:space="preserve"> 10 wt%</w:t>
      </w:r>
      <w:r>
        <w:rPr>
          <w:rFonts w:ascii="Times New Roman" w:hAnsi="Times New Roman" w:cs="Times New Roman"/>
          <w:sz w:val="24"/>
          <w:szCs w:val="24"/>
          <w:lang w:val="en-US"/>
        </w:rPr>
        <w:t>)</w:t>
      </w:r>
      <w:r w:rsidR="00F30F8F" w:rsidRPr="00D4116E">
        <w:rPr>
          <w:rFonts w:ascii="Times New Roman" w:hAnsi="Times New Roman" w:cs="Times New Roman"/>
          <w:sz w:val="24"/>
          <w:szCs w:val="24"/>
          <w:lang w:val="en-US"/>
        </w:rPr>
        <w:t>.</w:t>
      </w:r>
      <w:r w:rsidR="00B227E1" w:rsidRPr="00D4116E">
        <w:rPr>
          <w:rFonts w:ascii="Times New Roman" w:hAnsi="Times New Roman" w:cs="Times New Roman"/>
          <w:sz w:val="24"/>
          <w:szCs w:val="24"/>
          <w:lang w:val="en-US"/>
        </w:rPr>
        <w:t xml:space="preserve"> </w:t>
      </w:r>
      <w:r w:rsidR="00F30F8F" w:rsidRPr="00D4116E">
        <w:rPr>
          <w:rFonts w:ascii="Times New Roman" w:hAnsi="Times New Roman" w:cs="Times New Roman"/>
          <w:sz w:val="24"/>
          <w:szCs w:val="24"/>
          <w:lang w:val="en-US"/>
        </w:rPr>
        <w:t>F</w:t>
      </w:r>
      <w:r w:rsidR="00B227E1" w:rsidRPr="00D4116E">
        <w:rPr>
          <w:rFonts w:ascii="Times New Roman" w:hAnsi="Times New Roman" w:cs="Times New Roman"/>
          <w:sz w:val="24"/>
          <w:szCs w:val="24"/>
          <w:lang w:val="en-US"/>
        </w:rPr>
        <w:t>or epoxy-Al</w:t>
      </w:r>
      <w:r w:rsidR="00B227E1" w:rsidRPr="00D4116E">
        <w:rPr>
          <w:rFonts w:ascii="Times New Roman" w:hAnsi="Times New Roman" w:cs="Times New Roman"/>
          <w:sz w:val="24"/>
          <w:szCs w:val="24"/>
          <w:vertAlign w:val="subscript"/>
          <w:lang w:val="en-US"/>
        </w:rPr>
        <w:t>2</w:t>
      </w:r>
      <w:r w:rsidR="00B227E1" w:rsidRPr="00D4116E">
        <w:rPr>
          <w:rFonts w:ascii="Times New Roman" w:hAnsi="Times New Roman" w:cs="Times New Roman"/>
          <w:sz w:val="24"/>
          <w:szCs w:val="24"/>
          <w:lang w:val="en-US"/>
        </w:rPr>
        <w:t>O</w:t>
      </w:r>
      <w:r w:rsidR="00B227E1" w:rsidRPr="00D4116E">
        <w:rPr>
          <w:rFonts w:ascii="Times New Roman" w:hAnsi="Times New Roman" w:cs="Times New Roman"/>
          <w:sz w:val="24"/>
          <w:szCs w:val="24"/>
          <w:vertAlign w:val="subscript"/>
          <w:lang w:val="en-US"/>
        </w:rPr>
        <w:t>3</w:t>
      </w:r>
      <w:r w:rsidR="00B227E1" w:rsidRPr="00D4116E">
        <w:rPr>
          <w:rFonts w:ascii="Times New Roman" w:hAnsi="Times New Roman" w:cs="Times New Roman"/>
          <w:sz w:val="24"/>
          <w:szCs w:val="24"/>
          <w:lang w:val="en-US"/>
        </w:rPr>
        <w:t xml:space="preserve"> nano</w:t>
      </w:r>
      <w:r w:rsidR="0029431B">
        <w:rPr>
          <w:rFonts w:ascii="Times New Roman" w:hAnsi="Times New Roman" w:cs="Times New Roman"/>
          <w:sz w:val="24"/>
          <w:szCs w:val="24"/>
          <w:lang w:val="en-US"/>
        </w:rPr>
        <w:t>composites</w:t>
      </w:r>
      <w:r w:rsidR="00F81EC8" w:rsidRPr="00D4116E">
        <w:rPr>
          <w:rFonts w:ascii="Times New Roman" w:hAnsi="Times New Roman" w:cs="Times New Roman"/>
          <w:sz w:val="24"/>
          <w:szCs w:val="24"/>
          <w:lang w:val="en-US"/>
        </w:rPr>
        <w:t xml:space="preserve"> a similar behavior wa</w:t>
      </w:r>
      <w:r w:rsidR="00B227E1" w:rsidRPr="00D4116E">
        <w:rPr>
          <w:rFonts w:ascii="Times New Roman" w:hAnsi="Times New Roman" w:cs="Times New Roman"/>
          <w:sz w:val="24"/>
          <w:szCs w:val="24"/>
          <w:lang w:val="en-US"/>
        </w:rPr>
        <w:t>s observed</w:t>
      </w:r>
      <w:r w:rsidR="0029431B">
        <w:rPr>
          <w:rFonts w:ascii="Times New Roman" w:hAnsi="Times New Roman" w:cs="Times New Roman"/>
          <w:sz w:val="24"/>
          <w:szCs w:val="24"/>
          <w:lang w:val="en-US"/>
        </w:rPr>
        <w:t>,</w:t>
      </w:r>
      <w:r w:rsidR="00B227E1" w:rsidRPr="00D4116E">
        <w:rPr>
          <w:rFonts w:ascii="Times New Roman" w:hAnsi="Times New Roman" w:cs="Times New Roman"/>
          <w:sz w:val="24"/>
          <w:szCs w:val="24"/>
          <w:lang w:val="en-US"/>
        </w:rPr>
        <w:t xml:space="preserve"> but </w:t>
      </w:r>
      <w:r>
        <w:rPr>
          <w:rFonts w:ascii="Times New Roman" w:hAnsi="Times New Roman" w:cs="Times New Roman"/>
          <w:sz w:val="24"/>
          <w:szCs w:val="24"/>
          <w:lang w:val="en-US"/>
        </w:rPr>
        <w:t xml:space="preserve">the fluctuations </w:t>
      </w:r>
      <w:r w:rsidR="00B227E1" w:rsidRPr="00D4116E">
        <w:rPr>
          <w:rFonts w:ascii="Times New Roman" w:hAnsi="Times New Roman" w:cs="Times New Roman"/>
          <w:sz w:val="24"/>
          <w:szCs w:val="24"/>
          <w:lang w:val="en-US"/>
        </w:rPr>
        <w:t>in the breakdown strength</w:t>
      </w:r>
      <w:r>
        <w:rPr>
          <w:rFonts w:ascii="Times New Roman" w:hAnsi="Times New Roman" w:cs="Times New Roman"/>
          <w:sz w:val="24"/>
          <w:szCs w:val="24"/>
          <w:lang w:val="en-US"/>
        </w:rPr>
        <w:t xml:space="preserve"> were even smaller</w:t>
      </w:r>
      <w:r w:rsidR="00B227E1" w:rsidRPr="00D4116E">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[10]</w:t>
      </w:r>
      <w:r w:rsidR="00B227E1" w:rsidRPr="00D4116E">
        <w:rPr>
          <w:rFonts w:ascii="Times New Roman" w:hAnsi="Times New Roman" w:cs="Times New Roman"/>
          <w:sz w:val="24"/>
          <w:szCs w:val="24"/>
          <w:lang w:val="en-US"/>
        </w:rPr>
        <w:t xml:space="preserve"> </w:t>
      </w:r>
      <w:r>
        <w:rPr>
          <w:rFonts w:ascii="Times New Roman" w:hAnsi="Times New Roman" w:cs="Times New Roman"/>
          <w:sz w:val="24"/>
          <w:szCs w:val="24"/>
          <w:lang w:val="en-US"/>
        </w:rPr>
        <w:t>In contrast</w:t>
      </w:r>
      <w:r w:rsidR="00B227E1" w:rsidRPr="00D4116E">
        <w:rPr>
          <w:rFonts w:ascii="Times New Roman" w:hAnsi="Times New Roman" w:cs="Times New Roman"/>
          <w:sz w:val="24"/>
          <w:szCs w:val="24"/>
          <w:lang w:val="en-US"/>
        </w:rPr>
        <w:t>, Mohanty and Srivastava</w:t>
      </w:r>
      <w:r w:rsidR="004B6257" w:rsidRPr="004B6257">
        <w:rPr>
          <w:rFonts w:ascii="Times New Roman" w:hAnsi="Times New Roman" w:cs="Times New Roman"/>
          <w:noProof/>
          <w:sz w:val="24"/>
          <w:szCs w:val="24"/>
          <w:vertAlign w:val="superscript"/>
          <w:lang w:val="en-US"/>
        </w:rPr>
        <w:t>[16]</w:t>
      </w:r>
      <w:r w:rsidR="00B227E1" w:rsidRPr="00D4116E">
        <w:rPr>
          <w:rFonts w:ascii="Times New Roman" w:hAnsi="Times New Roman" w:cs="Times New Roman"/>
          <w:sz w:val="24"/>
          <w:szCs w:val="24"/>
          <w:lang w:val="en-US"/>
        </w:rPr>
        <w:t xml:space="preserve"> </w:t>
      </w:r>
      <w:r w:rsidR="006C7735" w:rsidRPr="00D4116E">
        <w:rPr>
          <w:rFonts w:ascii="Times New Roman" w:hAnsi="Times New Roman" w:cs="Times New Roman"/>
          <w:sz w:val="24"/>
          <w:szCs w:val="24"/>
          <w:lang w:val="en-US"/>
        </w:rPr>
        <w:t xml:space="preserve">show an initial increase in breakdown strength, followed by a decrease with </w:t>
      </w:r>
      <w:r w:rsidR="0029431B">
        <w:rPr>
          <w:rFonts w:ascii="Times New Roman" w:hAnsi="Times New Roman" w:cs="Times New Roman"/>
          <w:sz w:val="24"/>
          <w:szCs w:val="24"/>
          <w:lang w:val="en-US"/>
        </w:rPr>
        <w:t xml:space="preserve">further </w:t>
      </w:r>
      <w:r w:rsidR="006C7735" w:rsidRPr="00D4116E">
        <w:rPr>
          <w:rFonts w:ascii="Times New Roman" w:hAnsi="Times New Roman" w:cs="Times New Roman"/>
          <w:sz w:val="24"/>
          <w:szCs w:val="24"/>
          <w:lang w:val="en-US"/>
        </w:rPr>
        <w:t xml:space="preserve">increasing filler </w:t>
      </w:r>
      <w:r w:rsidR="00036C8D" w:rsidRPr="00D4116E">
        <w:rPr>
          <w:rFonts w:ascii="Times New Roman" w:hAnsi="Times New Roman" w:cs="Times New Roman"/>
          <w:sz w:val="24"/>
          <w:szCs w:val="24"/>
          <w:lang w:val="en-US"/>
        </w:rPr>
        <w:t>content</w:t>
      </w:r>
      <w:r w:rsidR="006C7735" w:rsidRPr="00D4116E">
        <w:rPr>
          <w:rFonts w:ascii="Times New Roman" w:hAnsi="Times New Roman" w:cs="Times New Roman"/>
          <w:sz w:val="24"/>
          <w:szCs w:val="24"/>
          <w:lang w:val="en-US"/>
        </w:rPr>
        <w:t xml:space="preserve"> </w:t>
      </w:r>
      <w:r w:rsidR="00254C95" w:rsidRPr="00D4116E">
        <w:rPr>
          <w:rFonts w:ascii="Times New Roman" w:hAnsi="Times New Roman" w:cs="Times New Roman"/>
          <w:sz w:val="24"/>
          <w:szCs w:val="24"/>
          <w:lang w:val="en-US"/>
        </w:rPr>
        <w:t xml:space="preserve">(above 4 wt%) </w:t>
      </w:r>
      <w:r w:rsidR="006C7735" w:rsidRPr="00D4116E">
        <w:rPr>
          <w:rFonts w:ascii="Times New Roman" w:hAnsi="Times New Roman" w:cs="Times New Roman"/>
          <w:sz w:val="24"/>
          <w:szCs w:val="24"/>
          <w:lang w:val="en-US"/>
        </w:rPr>
        <w:t>for Al</w:t>
      </w:r>
      <w:r w:rsidR="006C7735" w:rsidRPr="00D4116E">
        <w:rPr>
          <w:rFonts w:ascii="Times New Roman" w:hAnsi="Times New Roman" w:cs="Times New Roman"/>
          <w:sz w:val="24"/>
          <w:szCs w:val="24"/>
          <w:vertAlign w:val="subscript"/>
          <w:lang w:val="en-US"/>
        </w:rPr>
        <w:t>2</w:t>
      </w:r>
      <w:r w:rsidR="006C7735" w:rsidRPr="00D4116E">
        <w:rPr>
          <w:rFonts w:ascii="Times New Roman" w:hAnsi="Times New Roman" w:cs="Times New Roman"/>
          <w:sz w:val="24"/>
          <w:szCs w:val="24"/>
          <w:lang w:val="en-US"/>
        </w:rPr>
        <w:t>O</w:t>
      </w:r>
      <w:r w:rsidR="006C7735" w:rsidRPr="00D4116E">
        <w:rPr>
          <w:rFonts w:ascii="Times New Roman" w:hAnsi="Times New Roman" w:cs="Times New Roman"/>
          <w:sz w:val="24"/>
          <w:szCs w:val="24"/>
          <w:vertAlign w:val="subscript"/>
          <w:lang w:val="en-US"/>
        </w:rPr>
        <w:t>3</w:t>
      </w:r>
      <w:r w:rsidR="00F30F8F" w:rsidRPr="00D4116E">
        <w:rPr>
          <w:rFonts w:ascii="Times New Roman" w:hAnsi="Times New Roman" w:cs="Times New Roman"/>
          <w:sz w:val="24"/>
          <w:szCs w:val="24"/>
          <w:lang w:val="en-US"/>
        </w:rPr>
        <w:t xml:space="preserve"> nanofillers.</w:t>
      </w:r>
      <w:r w:rsidR="006C7735" w:rsidRPr="00D4116E">
        <w:rPr>
          <w:rFonts w:ascii="Times New Roman" w:hAnsi="Times New Roman" w:cs="Times New Roman"/>
          <w:sz w:val="24"/>
          <w:szCs w:val="24"/>
          <w:lang w:val="en-US"/>
        </w:rPr>
        <w:t xml:space="preserve"> </w:t>
      </w:r>
      <w:r w:rsidR="00F30F8F" w:rsidRPr="00D4116E">
        <w:rPr>
          <w:rFonts w:ascii="Times New Roman" w:hAnsi="Times New Roman" w:cs="Times New Roman"/>
          <w:sz w:val="24"/>
          <w:szCs w:val="24"/>
          <w:lang w:val="en-US"/>
        </w:rPr>
        <w:t>T</w:t>
      </w:r>
      <w:r w:rsidR="006C7735" w:rsidRPr="00D4116E">
        <w:rPr>
          <w:rFonts w:ascii="Times New Roman" w:hAnsi="Times New Roman" w:cs="Times New Roman"/>
          <w:sz w:val="24"/>
          <w:szCs w:val="24"/>
          <w:lang w:val="en-US"/>
        </w:rPr>
        <w:t xml:space="preserve">he </w:t>
      </w:r>
      <w:r w:rsidR="00F30F8F" w:rsidRPr="00D4116E">
        <w:rPr>
          <w:rFonts w:ascii="Times New Roman" w:hAnsi="Times New Roman" w:cs="Times New Roman"/>
          <w:sz w:val="24"/>
          <w:szCs w:val="24"/>
          <w:lang w:val="en-US"/>
        </w:rPr>
        <w:t>breakdown strength still remained</w:t>
      </w:r>
      <w:r w:rsidR="006C7735" w:rsidRPr="00D4116E">
        <w:rPr>
          <w:rFonts w:ascii="Times New Roman" w:hAnsi="Times New Roman" w:cs="Times New Roman"/>
          <w:sz w:val="24"/>
          <w:szCs w:val="24"/>
          <w:lang w:val="en-US"/>
        </w:rPr>
        <w:t xml:space="preserve"> higher than that of epoxy after the observed decrease, contrary to the results reported by </w:t>
      </w:r>
      <w:r w:rsidR="007B146D" w:rsidRPr="00D4116E">
        <w:rPr>
          <w:rFonts w:ascii="Times New Roman" w:hAnsi="Times New Roman" w:cs="Times New Roman"/>
          <w:sz w:val="24"/>
          <w:szCs w:val="24"/>
          <w:lang w:val="en-US"/>
        </w:rPr>
        <w:t xml:space="preserve">both </w:t>
      </w:r>
      <w:r w:rsidR="006C7735" w:rsidRPr="00D4116E">
        <w:rPr>
          <w:rFonts w:ascii="Times New Roman" w:hAnsi="Times New Roman" w:cs="Times New Roman"/>
          <w:sz w:val="24"/>
          <w:szCs w:val="24"/>
          <w:lang w:val="en-US"/>
        </w:rPr>
        <w:t xml:space="preserve">Singha and </w:t>
      </w:r>
      <w:r w:rsidR="007B146D" w:rsidRPr="00D4116E">
        <w:rPr>
          <w:rFonts w:ascii="Times New Roman" w:hAnsi="Times New Roman" w:cs="Times New Roman"/>
          <w:sz w:val="24"/>
          <w:szCs w:val="24"/>
          <w:lang w:val="en-US"/>
        </w:rPr>
        <w:t>Nelson</w:t>
      </w:r>
      <w:r w:rsidR="006C7735" w:rsidRPr="00D4116E">
        <w:rPr>
          <w:rFonts w:ascii="Times New Roman" w:hAnsi="Times New Roman" w:cs="Times New Roman"/>
          <w:sz w:val="24"/>
          <w:szCs w:val="24"/>
          <w:lang w:val="en-US"/>
        </w:rPr>
        <w:t>.</w:t>
      </w:r>
      <w:ins w:id="168" w:author="Mohammed Mostafa Adnan" w:date="2018-09-12T11:19:00Z">
        <w:r w:rsidR="00752373">
          <w:rPr>
            <w:rFonts w:ascii="Times New Roman" w:hAnsi="Times New Roman" w:cs="Times New Roman"/>
            <w:sz w:val="24"/>
            <w:szCs w:val="24"/>
            <w:lang w:val="en-US"/>
          </w:rPr>
          <w:t xml:space="preserve"> </w:t>
        </w:r>
        <w:r w:rsidR="00D9397B">
          <w:rPr>
            <w:rFonts w:ascii="Times New Roman" w:hAnsi="Times New Roman" w:cs="Times New Roman"/>
            <w:b/>
            <w:sz w:val="24"/>
            <w:szCs w:val="24"/>
            <w:lang w:val="en-US"/>
          </w:rPr>
          <w:t>Figure 12</w:t>
        </w:r>
        <w:r w:rsidR="00752373">
          <w:rPr>
            <w:rFonts w:ascii="Times New Roman" w:hAnsi="Times New Roman" w:cs="Times New Roman"/>
            <w:sz w:val="24"/>
            <w:szCs w:val="24"/>
            <w:lang w:val="en-US"/>
          </w:rPr>
          <w:t xml:space="preserve"> shows</w:t>
        </w:r>
      </w:ins>
      <w:r w:rsidR="0067602D">
        <w:rPr>
          <w:rFonts w:ascii="Times New Roman" w:hAnsi="Times New Roman" w:cs="Times New Roman"/>
          <w:sz w:val="24"/>
          <w:szCs w:val="24"/>
          <w:lang w:val="en-US"/>
        </w:rPr>
        <w:t xml:space="preserve"> agglomeration using 4 wt% Al</w:t>
      </w:r>
      <w:r w:rsidR="0067602D">
        <w:rPr>
          <w:rFonts w:ascii="Times New Roman" w:hAnsi="Times New Roman" w:cs="Times New Roman"/>
          <w:sz w:val="24"/>
          <w:szCs w:val="24"/>
          <w:vertAlign w:val="subscript"/>
          <w:lang w:val="en-US"/>
        </w:rPr>
        <w:t>2</w:t>
      </w:r>
      <w:r w:rsidR="0067602D">
        <w:rPr>
          <w:rFonts w:ascii="Times New Roman" w:hAnsi="Times New Roman" w:cs="Times New Roman"/>
          <w:sz w:val="24"/>
          <w:szCs w:val="24"/>
          <w:lang w:val="en-US"/>
        </w:rPr>
        <w:t>O</w:t>
      </w:r>
      <w:r w:rsidR="0067602D">
        <w:rPr>
          <w:rFonts w:ascii="Times New Roman" w:hAnsi="Times New Roman" w:cs="Times New Roman"/>
          <w:sz w:val="24"/>
          <w:szCs w:val="24"/>
          <w:vertAlign w:val="subscript"/>
          <w:lang w:val="en-US"/>
        </w:rPr>
        <w:t>3</w:t>
      </w:r>
      <w:r w:rsidR="00752373">
        <w:rPr>
          <w:rFonts w:ascii="Times New Roman" w:hAnsi="Times New Roman" w:cs="Times New Roman"/>
          <w:sz w:val="24"/>
          <w:szCs w:val="24"/>
          <w:lang w:val="en-US"/>
        </w:rPr>
        <w:t xml:space="preserve"> compar</w:t>
      </w:r>
      <w:r w:rsidR="00D74E62">
        <w:rPr>
          <w:rFonts w:ascii="Times New Roman" w:hAnsi="Times New Roman" w:cs="Times New Roman"/>
          <w:sz w:val="24"/>
          <w:szCs w:val="24"/>
          <w:lang w:val="en-US"/>
        </w:rPr>
        <w:t>ed to</w:t>
      </w:r>
      <w:ins w:id="169" w:author="Mohammed Mostafa Adnan" w:date="2018-09-12T11:19:00Z">
        <w:r w:rsidR="00752373">
          <w:rPr>
            <w:rFonts w:ascii="Times New Roman" w:hAnsi="Times New Roman" w:cs="Times New Roman"/>
            <w:sz w:val="24"/>
            <w:szCs w:val="24"/>
            <w:lang w:val="en-US"/>
          </w:rPr>
          <w:t xml:space="preserve"> </w:t>
        </w:r>
      </w:ins>
      <w:r w:rsidR="00D74E62">
        <w:rPr>
          <w:rFonts w:ascii="Times New Roman" w:hAnsi="Times New Roman" w:cs="Times New Roman"/>
          <w:sz w:val="24"/>
          <w:szCs w:val="24"/>
          <w:lang w:val="en-US"/>
        </w:rPr>
        <w:t>good</w:t>
      </w:r>
      <w:ins w:id="170" w:author="Mohammed Mostafa Adnan" w:date="2018-09-14T14:54:00Z">
        <w:r w:rsidR="000C73CF">
          <w:rPr>
            <w:rFonts w:ascii="Times New Roman" w:hAnsi="Times New Roman" w:cs="Times New Roman"/>
            <w:sz w:val="24"/>
            <w:szCs w:val="24"/>
            <w:lang w:val="en-US"/>
          </w:rPr>
          <w:t xml:space="preserve"> </w:t>
        </w:r>
      </w:ins>
      <w:ins w:id="171" w:author="Mohammed Mostafa Adnan" w:date="2018-09-12T11:19:00Z">
        <w:r w:rsidR="00752373">
          <w:rPr>
            <w:rFonts w:ascii="Times New Roman" w:hAnsi="Times New Roman" w:cs="Times New Roman"/>
            <w:sz w:val="24"/>
            <w:szCs w:val="24"/>
            <w:lang w:val="en-US"/>
          </w:rPr>
          <w:t xml:space="preserve">dispersion </w:t>
        </w:r>
      </w:ins>
      <w:r w:rsidR="00D74E62">
        <w:rPr>
          <w:rFonts w:ascii="Times New Roman" w:hAnsi="Times New Roman" w:cs="Times New Roman"/>
          <w:sz w:val="24"/>
          <w:szCs w:val="24"/>
          <w:lang w:val="en-US"/>
        </w:rPr>
        <w:t>using</w:t>
      </w:r>
      <w:ins w:id="172" w:author="Mohammed Mostafa Adnan" w:date="2018-09-12T11:19:00Z">
        <w:r w:rsidR="00752373">
          <w:rPr>
            <w:rFonts w:ascii="Times New Roman" w:hAnsi="Times New Roman" w:cs="Times New Roman"/>
            <w:sz w:val="24"/>
            <w:szCs w:val="24"/>
            <w:lang w:val="en-US"/>
          </w:rPr>
          <w:t xml:space="preserve"> 2 wt% of Al</w:t>
        </w:r>
        <w:r w:rsidR="00752373">
          <w:rPr>
            <w:rFonts w:ascii="Times New Roman" w:hAnsi="Times New Roman" w:cs="Times New Roman"/>
            <w:sz w:val="24"/>
            <w:szCs w:val="24"/>
            <w:vertAlign w:val="subscript"/>
            <w:lang w:val="en-US"/>
          </w:rPr>
          <w:t>2</w:t>
        </w:r>
        <w:r w:rsidR="00752373">
          <w:rPr>
            <w:rFonts w:ascii="Times New Roman" w:hAnsi="Times New Roman" w:cs="Times New Roman"/>
            <w:sz w:val="24"/>
            <w:szCs w:val="24"/>
            <w:lang w:val="en-US"/>
          </w:rPr>
          <w:t>O</w:t>
        </w:r>
        <w:r w:rsidR="00752373">
          <w:rPr>
            <w:rFonts w:ascii="Times New Roman" w:hAnsi="Times New Roman" w:cs="Times New Roman"/>
            <w:sz w:val="24"/>
            <w:szCs w:val="24"/>
            <w:vertAlign w:val="subscript"/>
            <w:lang w:val="en-US"/>
          </w:rPr>
          <w:t>3</w:t>
        </w:r>
      </w:ins>
      <w:ins w:id="173" w:author="Mohammed Mostafa Adnan" w:date="2018-09-12T11:20:00Z">
        <w:r w:rsidR="00752373">
          <w:rPr>
            <w:rFonts w:ascii="Times New Roman" w:hAnsi="Times New Roman" w:cs="Times New Roman"/>
            <w:sz w:val="24"/>
            <w:szCs w:val="24"/>
            <w:lang w:val="en-US"/>
          </w:rPr>
          <w:t xml:space="preserve">. The decrease in the breakdown strength can be correlated to the increased agglomeration </w:t>
        </w:r>
      </w:ins>
      <w:ins w:id="174" w:author="Mohammed Mostafa Adnan" w:date="2018-09-12T11:21:00Z">
        <w:r w:rsidR="00752373">
          <w:rPr>
            <w:rFonts w:ascii="Times New Roman" w:hAnsi="Times New Roman" w:cs="Times New Roman"/>
            <w:sz w:val="24"/>
            <w:szCs w:val="24"/>
            <w:lang w:val="en-US"/>
          </w:rPr>
          <w:t xml:space="preserve">above </w:t>
        </w:r>
      </w:ins>
      <w:ins w:id="175" w:author="Mohammed Mostafa Adnan" w:date="2018-09-12T11:20:00Z">
        <w:r w:rsidR="00752373">
          <w:rPr>
            <w:rFonts w:ascii="Times New Roman" w:hAnsi="Times New Roman" w:cs="Times New Roman"/>
            <w:sz w:val="24"/>
            <w:szCs w:val="24"/>
            <w:lang w:val="en-US"/>
          </w:rPr>
          <w:t>4 wt% of Al</w:t>
        </w:r>
        <w:r w:rsidR="00752373">
          <w:rPr>
            <w:rFonts w:ascii="Times New Roman" w:hAnsi="Times New Roman" w:cs="Times New Roman"/>
            <w:sz w:val="24"/>
            <w:szCs w:val="24"/>
            <w:vertAlign w:val="subscript"/>
            <w:lang w:val="en-US"/>
          </w:rPr>
          <w:t>2</w:t>
        </w:r>
        <w:r w:rsidR="00752373">
          <w:rPr>
            <w:rFonts w:ascii="Times New Roman" w:hAnsi="Times New Roman" w:cs="Times New Roman"/>
            <w:sz w:val="24"/>
            <w:szCs w:val="24"/>
            <w:lang w:val="en-US"/>
          </w:rPr>
          <w:t>O</w:t>
        </w:r>
        <w:r w:rsidR="00752373">
          <w:rPr>
            <w:rFonts w:ascii="Times New Roman" w:hAnsi="Times New Roman" w:cs="Times New Roman"/>
            <w:sz w:val="24"/>
            <w:szCs w:val="24"/>
            <w:vertAlign w:val="subscript"/>
            <w:lang w:val="en-US"/>
          </w:rPr>
          <w:t>3</w:t>
        </w:r>
      </w:ins>
      <w:ins w:id="176" w:author="Mohammed Mostafa Adnan" w:date="2018-09-12T11:21:00Z">
        <w:r w:rsidR="00752373">
          <w:rPr>
            <w:rFonts w:ascii="Times New Roman" w:hAnsi="Times New Roman" w:cs="Times New Roman"/>
            <w:sz w:val="24"/>
            <w:szCs w:val="24"/>
            <w:lang w:val="en-US"/>
          </w:rPr>
          <w:t>.</w:t>
        </w:r>
      </w:ins>
      <w:r w:rsidR="006C7735" w:rsidRPr="00D4116E">
        <w:rPr>
          <w:rFonts w:ascii="Times New Roman" w:hAnsi="Times New Roman" w:cs="Times New Roman"/>
          <w:sz w:val="24"/>
          <w:szCs w:val="24"/>
          <w:lang w:val="en-US"/>
        </w:rPr>
        <w:t xml:space="preserve"> </w:t>
      </w:r>
      <w:r w:rsidR="00254C95" w:rsidRPr="00D4116E">
        <w:rPr>
          <w:rFonts w:ascii="Times New Roman" w:hAnsi="Times New Roman" w:cs="Times New Roman"/>
          <w:sz w:val="24"/>
          <w:szCs w:val="24"/>
          <w:lang w:val="en-US"/>
        </w:rPr>
        <w:t>Andritsch et al.</w:t>
      </w:r>
      <w:r w:rsidR="004B6257" w:rsidRPr="004B6257">
        <w:rPr>
          <w:rFonts w:ascii="Times New Roman" w:hAnsi="Times New Roman" w:cs="Times New Roman"/>
          <w:noProof/>
          <w:sz w:val="24"/>
          <w:szCs w:val="24"/>
          <w:vertAlign w:val="superscript"/>
          <w:lang w:val="en-US"/>
        </w:rPr>
        <w:t>[21]</w:t>
      </w:r>
      <w:r w:rsidR="00254C95" w:rsidRPr="00D4116E">
        <w:rPr>
          <w:rFonts w:ascii="Times New Roman" w:hAnsi="Times New Roman" w:cs="Times New Roman"/>
          <w:sz w:val="24"/>
          <w:szCs w:val="24"/>
          <w:lang w:val="en-US"/>
        </w:rPr>
        <w:t xml:space="preserve"> </w:t>
      </w:r>
      <w:r w:rsidR="00F30F8F" w:rsidRPr="00D4116E">
        <w:rPr>
          <w:rFonts w:ascii="Times New Roman" w:hAnsi="Times New Roman" w:cs="Times New Roman"/>
          <w:sz w:val="24"/>
          <w:szCs w:val="24"/>
          <w:lang w:val="en-US"/>
        </w:rPr>
        <w:t xml:space="preserve">also </w:t>
      </w:r>
      <w:r w:rsidR="00254C95" w:rsidRPr="00D4116E">
        <w:rPr>
          <w:rFonts w:ascii="Times New Roman" w:hAnsi="Times New Roman" w:cs="Times New Roman"/>
          <w:sz w:val="24"/>
          <w:szCs w:val="24"/>
          <w:lang w:val="en-US"/>
        </w:rPr>
        <w:t>report</w:t>
      </w:r>
      <w:r w:rsidR="00F81EC8" w:rsidRPr="00D4116E">
        <w:rPr>
          <w:rFonts w:ascii="Times New Roman" w:hAnsi="Times New Roman" w:cs="Times New Roman"/>
          <w:sz w:val="24"/>
          <w:szCs w:val="24"/>
          <w:lang w:val="en-US"/>
        </w:rPr>
        <w:t>ed</w:t>
      </w:r>
      <w:r w:rsidR="0029431B">
        <w:rPr>
          <w:rFonts w:ascii="Times New Roman" w:hAnsi="Times New Roman" w:cs="Times New Roman"/>
          <w:sz w:val="24"/>
          <w:szCs w:val="24"/>
          <w:lang w:val="en-US"/>
        </w:rPr>
        <w:t xml:space="preserve"> similar results as</w:t>
      </w:r>
      <w:r w:rsidR="00254C95" w:rsidRPr="00D4116E">
        <w:rPr>
          <w:rFonts w:ascii="Times New Roman" w:hAnsi="Times New Roman" w:cs="Times New Roman"/>
          <w:sz w:val="24"/>
          <w:szCs w:val="24"/>
          <w:lang w:val="en-US"/>
        </w:rPr>
        <w:t xml:space="preserve"> </w:t>
      </w:r>
      <w:r w:rsidR="006F4104" w:rsidRPr="00D4116E">
        <w:rPr>
          <w:rFonts w:ascii="Times New Roman" w:hAnsi="Times New Roman" w:cs="Times New Roman"/>
          <w:sz w:val="24"/>
          <w:szCs w:val="24"/>
          <w:lang w:val="en-US"/>
        </w:rPr>
        <w:t>Mohanty and Srivastava</w:t>
      </w:r>
      <w:r w:rsidR="00F30F8F" w:rsidRPr="00D4116E">
        <w:rPr>
          <w:rFonts w:ascii="Times New Roman" w:hAnsi="Times New Roman" w:cs="Times New Roman"/>
          <w:sz w:val="24"/>
          <w:szCs w:val="24"/>
          <w:lang w:val="en-US"/>
        </w:rPr>
        <w:t xml:space="preserve"> for </w:t>
      </w:r>
      <w:r w:rsidR="00472A3B">
        <w:rPr>
          <w:rFonts w:ascii="Times New Roman" w:hAnsi="Times New Roman" w:cs="Times New Roman"/>
          <w:sz w:val="24"/>
          <w:szCs w:val="24"/>
          <w:lang w:val="en-US"/>
        </w:rPr>
        <w:t>epoxy nanocomposites with Al</w:t>
      </w:r>
      <w:r w:rsidR="00472A3B">
        <w:rPr>
          <w:rFonts w:ascii="Times New Roman" w:hAnsi="Times New Roman" w:cs="Times New Roman"/>
          <w:sz w:val="24"/>
          <w:szCs w:val="24"/>
          <w:vertAlign w:val="subscript"/>
          <w:lang w:val="en-US"/>
        </w:rPr>
        <w:t>2</w:t>
      </w:r>
      <w:r w:rsidR="00472A3B">
        <w:rPr>
          <w:rFonts w:ascii="Times New Roman" w:hAnsi="Times New Roman" w:cs="Times New Roman"/>
          <w:sz w:val="24"/>
          <w:szCs w:val="24"/>
          <w:lang w:val="en-US"/>
        </w:rPr>
        <w:t>O</w:t>
      </w:r>
      <w:r w:rsidR="00472A3B">
        <w:rPr>
          <w:rFonts w:ascii="Times New Roman" w:hAnsi="Times New Roman" w:cs="Times New Roman"/>
          <w:sz w:val="24"/>
          <w:szCs w:val="24"/>
          <w:vertAlign w:val="subscript"/>
          <w:lang w:val="en-US"/>
        </w:rPr>
        <w:t>3</w:t>
      </w:r>
      <w:r w:rsidR="00472A3B">
        <w:rPr>
          <w:rFonts w:ascii="Times New Roman" w:hAnsi="Times New Roman" w:cs="Times New Roman"/>
          <w:sz w:val="24"/>
          <w:szCs w:val="24"/>
          <w:lang w:val="en-US"/>
        </w:rPr>
        <w:t xml:space="preserve"> as filler</w:t>
      </w:r>
      <w:r w:rsidR="006F4104" w:rsidRPr="00D4116E">
        <w:rPr>
          <w:rFonts w:ascii="Times New Roman" w:hAnsi="Times New Roman" w:cs="Times New Roman"/>
          <w:sz w:val="24"/>
          <w:szCs w:val="24"/>
          <w:lang w:val="en-US"/>
        </w:rPr>
        <w:t>.</w:t>
      </w:r>
      <w:r w:rsidR="00444B77" w:rsidRPr="00D4116E">
        <w:rPr>
          <w:rFonts w:ascii="Times New Roman" w:hAnsi="Times New Roman" w:cs="Times New Roman"/>
          <w:sz w:val="24"/>
          <w:szCs w:val="24"/>
          <w:lang w:val="en-US"/>
        </w:rPr>
        <w:t xml:space="preserve"> </w:t>
      </w:r>
    </w:p>
    <w:p w14:paraId="3B390D33" w14:textId="244335C3" w:rsidR="00050102" w:rsidRPr="00D4116E" w:rsidRDefault="00050102" w:rsidP="00D4116E">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Differences in the dispersion quality are known to affect the breakdown strength. </w:t>
      </w:r>
      <w:r w:rsidR="003B5ECE" w:rsidRPr="00D4116E">
        <w:rPr>
          <w:rFonts w:ascii="Times New Roman" w:hAnsi="Times New Roman" w:cs="Times New Roman"/>
          <w:sz w:val="24"/>
          <w:szCs w:val="24"/>
          <w:lang w:val="en-US"/>
        </w:rPr>
        <w:t>Virtanen</w:t>
      </w:r>
      <w:r w:rsidRPr="00D4116E">
        <w:rPr>
          <w:rFonts w:ascii="Times New Roman" w:hAnsi="Times New Roman" w:cs="Times New Roman"/>
          <w:sz w:val="24"/>
          <w:szCs w:val="24"/>
          <w:lang w:val="en-US"/>
        </w:rPr>
        <w:t xml:space="preserve"> et al.</w:t>
      </w:r>
      <w:r w:rsidR="00C05750" w:rsidRPr="00C05750">
        <w:rPr>
          <w:rFonts w:ascii="Times New Roman" w:hAnsi="Times New Roman" w:cs="Times New Roman"/>
          <w:noProof/>
          <w:sz w:val="24"/>
          <w:szCs w:val="24"/>
          <w:vertAlign w:val="superscript"/>
          <w:lang w:val="en-US"/>
        </w:rPr>
        <w:t>[64]</w:t>
      </w:r>
      <w:r w:rsidRPr="00D4116E">
        <w:rPr>
          <w:rFonts w:ascii="Times New Roman" w:hAnsi="Times New Roman" w:cs="Times New Roman"/>
          <w:sz w:val="24"/>
          <w:szCs w:val="24"/>
          <w:lang w:val="en-US"/>
        </w:rPr>
        <w:t xml:space="preserve"> demonstrated a direct relation between</w:t>
      </w:r>
      <w:r w:rsidR="00AF434E">
        <w:rPr>
          <w:rFonts w:ascii="Times New Roman" w:hAnsi="Times New Roman" w:cs="Times New Roman"/>
          <w:sz w:val="24"/>
          <w:szCs w:val="24"/>
          <w:lang w:val="en-US"/>
        </w:rPr>
        <w:t xml:space="preserve"> the</w:t>
      </w:r>
      <w:r w:rsidRPr="00D4116E">
        <w:rPr>
          <w:rFonts w:ascii="Times New Roman" w:hAnsi="Times New Roman" w:cs="Times New Roman"/>
          <w:sz w:val="24"/>
          <w:szCs w:val="24"/>
          <w:lang w:val="en-US"/>
        </w:rPr>
        <w:t xml:space="preserve"> state of dispersion and dielectric breakdown strength</w:t>
      </w:r>
      <w:r w:rsidR="007C24E9">
        <w:rPr>
          <w:rFonts w:ascii="Times New Roman" w:hAnsi="Times New Roman" w:cs="Times New Roman"/>
          <w:sz w:val="24"/>
          <w:szCs w:val="24"/>
          <w:lang w:val="en-US"/>
        </w:rPr>
        <w:t xml:space="preserve"> of epoxy-SiO</w:t>
      </w:r>
      <w:r w:rsidR="007C24E9">
        <w:rPr>
          <w:rFonts w:ascii="Times New Roman" w:hAnsi="Times New Roman" w:cs="Times New Roman"/>
          <w:sz w:val="24"/>
          <w:szCs w:val="24"/>
          <w:vertAlign w:val="subscript"/>
          <w:lang w:val="en-US"/>
        </w:rPr>
        <w:t>2</w:t>
      </w:r>
      <w:r w:rsidR="007C24E9">
        <w:rPr>
          <w:rFonts w:ascii="Times New Roman" w:hAnsi="Times New Roman" w:cs="Times New Roman"/>
          <w:sz w:val="24"/>
          <w:szCs w:val="24"/>
          <w:lang w:val="en-US"/>
        </w:rPr>
        <w:t xml:space="preserve"> nanocomposites with bimodal ligands</w:t>
      </w:r>
      <w:r w:rsidR="00AF434E">
        <w:rPr>
          <w:rFonts w:ascii="Times New Roman" w:hAnsi="Times New Roman" w:cs="Times New Roman"/>
          <w:sz w:val="24"/>
          <w:szCs w:val="24"/>
          <w:lang w:val="en-US"/>
        </w:rPr>
        <w:t>.</w:t>
      </w:r>
      <w:r w:rsidR="007C24E9">
        <w:rPr>
          <w:rFonts w:ascii="Times New Roman" w:hAnsi="Times New Roman" w:cs="Times New Roman"/>
          <w:sz w:val="24"/>
          <w:szCs w:val="24"/>
          <w:lang w:val="en-US"/>
        </w:rPr>
        <w:t xml:space="preserve"> The ligands consisted of active short molecules (oligothipene and ferrocene) and PGMA chains.</w:t>
      </w:r>
      <w:r w:rsidRPr="00D4116E">
        <w:rPr>
          <w:rFonts w:ascii="Times New Roman" w:hAnsi="Times New Roman" w:cs="Times New Roman"/>
          <w:sz w:val="24"/>
          <w:szCs w:val="24"/>
          <w:lang w:val="en-US"/>
        </w:rPr>
        <w:t xml:space="preserve"> </w:t>
      </w:r>
      <w:r w:rsidR="00AF434E">
        <w:rPr>
          <w:rFonts w:ascii="Times New Roman" w:hAnsi="Times New Roman" w:cs="Times New Roman"/>
          <w:sz w:val="24"/>
          <w:szCs w:val="24"/>
          <w:lang w:val="en-US"/>
        </w:rPr>
        <w:t>A</w:t>
      </w:r>
      <w:r w:rsidRPr="00D4116E">
        <w:rPr>
          <w:rFonts w:ascii="Times New Roman" w:hAnsi="Times New Roman" w:cs="Times New Roman"/>
          <w:sz w:val="24"/>
          <w:szCs w:val="24"/>
          <w:lang w:val="en-US"/>
        </w:rPr>
        <w:t xml:space="preserve"> decrease in the free space length (L</w:t>
      </w:r>
      <w:r w:rsidRPr="00D4116E">
        <w:rPr>
          <w:rFonts w:ascii="Times New Roman" w:hAnsi="Times New Roman" w:cs="Times New Roman"/>
          <w:sz w:val="24"/>
          <w:szCs w:val="24"/>
          <w:vertAlign w:val="subscript"/>
          <w:lang w:val="en-US"/>
        </w:rPr>
        <w:t>f</w:t>
      </w:r>
      <w:r w:rsidRPr="00D4116E">
        <w:rPr>
          <w:rFonts w:ascii="Times New Roman" w:hAnsi="Times New Roman" w:cs="Times New Roman"/>
          <w:sz w:val="24"/>
          <w:szCs w:val="24"/>
          <w:lang w:val="en-US"/>
        </w:rPr>
        <w:t xml:space="preserve">) corresponded with an </w:t>
      </w:r>
      <w:r w:rsidR="002A5834">
        <w:rPr>
          <w:rFonts w:ascii="Times New Roman" w:hAnsi="Times New Roman" w:cs="Times New Roman"/>
          <w:sz w:val="24"/>
          <w:szCs w:val="24"/>
          <w:lang w:val="en-US"/>
        </w:rPr>
        <w:t xml:space="preserve">increase in </w:t>
      </w:r>
      <w:r w:rsidRPr="00D4116E">
        <w:rPr>
          <w:rFonts w:ascii="Times New Roman" w:hAnsi="Times New Roman" w:cs="Times New Roman"/>
          <w:sz w:val="24"/>
          <w:szCs w:val="24"/>
          <w:lang w:val="en-US"/>
        </w:rPr>
        <w:t xml:space="preserve">the breakdown strength. </w:t>
      </w:r>
      <w:r w:rsidR="003B5ECE" w:rsidRPr="00D4116E">
        <w:rPr>
          <w:rFonts w:ascii="Times New Roman" w:hAnsi="Times New Roman" w:cs="Times New Roman"/>
          <w:sz w:val="24"/>
          <w:szCs w:val="24"/>
          <w:lang w:val="en-US"/>
        </w:rPr>
        <w:t>Bell et al.</w:t>
      </w:r>
      <w:r w:rsidR="003924A4" w:rsidRPr="004B6257">
        <w:rPr>
          <w:rFonts w:ascii="Times New Roman" w:hAnsi="Times New Roman" w:cs="Times New Roman"/>
          <w:noProof/>
          <w:sz w:val="24"/>
          <w:szCs w:val="24"/>
          <w:vertAlign w:val="superscript"/>
          <w:lang w:val="en-US"/>
        </w:rPr>
        <w:t>[23]</w:t>
      </w:r>
      <w:r w:rsidR="003B5ECE" w:rsidRPr="00D4116E">
        <w:rPr>
          <w:rFonts w:ascii="Times New Roman" w:hAnsi="Times New Roman" w:cs="Times New Roman"/>
          <w:sz w:val="24"/>
          <w:szCs w:val="24"/>
          <w:lang w:val="en-US"/>
        </w:rPr>
        <w:t xml:space="preserve"> demonstrated </w:t>
      </w:r>
      <w:r w:rsidR="003B5ECE" w:rsidRPr="00D4116E">
        <w:rPr>
          <w:rFonts w:ascii="Times New Roman" w:hAnsi="Times New Roman" w:cs="Times New Roman"/>
          <w:sz w:val="24"/>
          <w:szCs w:val="24"/>
          <w:lang w:val="en-US"/>
        </w:rPr>
        <w:lastRenderedPageBreak/>
        <w:t xml:space="preserve">similar results by varying the graft density </w:t>
      </w:r>
      <w:r w:rsidR="003D7A05">
        <w:rPr>
          <w:rFonts w:ascii="Times New Roman" w:hAnsi="Times New Roman" w:cs="Times New Roman"/>
          <w:sz w:val="24"/>
          <w:szCs w:val="24"/>
          <w:lang w:val="en-US"/>
        </w:rPr>
        <w:t xml:space="preserve">of the ligands (PGMA with thiophene, anthracene or terthiophene) </w:t>
      </w:r>
      <w:r w:rsidR="003B5ECE" w:rsidRPr="00D4116E">
        <w:rPr>
          <w:rFonts w:ascii="Times New Roman" w:hAnsi="Times New Roman" w:cs="Times New Roman"/>
          <w:sz w:val="24"/>
          <w:szCs w:val="24"/>
          <w:lang w:val="en-US"/>
        </w:rPr>
        <w:t>to alter L</w:t>
      </w:r>
      <w:r w:rsidR="003B5ECE" w:rsidRPr="00D4116E">
        <w:rPr>
          <w:rFonts w:ascii="Times New Roman" w:hAnsi="Times New Roman" w:cs="Times New Roman"/>
          <w:sz w:val="24"/>
          <w:szCs w:val="24"/>
          <w:vertAlign w:val="subscript"/>
          <w:lang w:val="en-US"/>
        </w:rPr>
        <w:t>f</w:t>
      </w:r>
      <w:r w:rsidR="00E30D7C">
        <w:rPr>
          <w:rFonts w:ascii="Times New Roman" w:hAnsi="Times New Roman" w:cs="Times New Roman"/>
          <w:sz w:val="24"/>
          <w:szCs w:val="24"/>
          <w:lang w:val="en-US"/>
        </w:rPr>
        <w:t>.</w:t>
      </w:r>
      <w:r w:rsidR="003B5ECE" w:rsidRPr="00D4116E">
        <w:rPr>
          <w:rFonts w:ascii="Times New Roman" w:hAnsi="Times New Roman" w:cs="Times New Roman"/>
          <w:sz w:val="24"/>
          <w:szCs w:val="24"/>
          <w:lang w:val="en-US"/>
        </w:rPr>
        <w:t xml:space="preserve"> </w:t>
      </w:r>
      <w:r w:rsidRPr="00D4116E">
        <w:rPr>
          <w:rFonts w:ascii="Times New Roman" w:hAnsi="Times New Roman" w:cs="Times New Roman"/>
          <w:sz w:val="24"/>
          <w:szCs w:val="24"/>
          <w:lang w:val="en-US"/>
        </w:rPr>
        <w:t xml:space="preserve">However, </w:t>
      </w:r>
      <w:r w:rsidR="003B5ECE" w:rsidRPr="00D4116E">
        <w:rPr>
          <w:rFonts w:ascii="Times New Roman" w:hAnsi="Times New Roman" w:cs="Times New Roman"/>
          <w:sz w:val="24"/>
          <w:szCs w:val="24"/>
          <w:lang w:val="en-US"/>
        </w:rPr>
        <w:t xml:space="preserve">they report that </w:t>
      </w:r>
      <w:r w:rsidR="006D0737">
        <w:rPr>
          <w:rFonts w:ascii="Times New Roman" w:hAnsi="Times New Roman" w:cs="Times New Roman"/>
          <w:sz w:val="24"/>
          <w:szCs w:val="24"/>
          <w:lang w:val="en-US"/>
        </w:rPr>
        <w:t xml:space="preserve">for </w:t>
      </w:r>
      <w:r w:rsidRPr="00D4116E">
        <w:rPr>
          <w:rFonts w:ascii="Times New Roman" w:hAnsi="Times New Roman" w:cs="Times New Roman"/>
          <w:sz w:val="24"/>
          <w:szCs w:val="24"/>
          <w:lang w:val="en-US"/>
        </w:rPr>
        <w:t>L</w:t>
      </w:r>
      <w:r w:rsidRPr="00D4116E">
        <w:rPr>
          <w:rFonts w:ascii="Times New Roman" w:hAnsi="Times New Roman" w:cs="Times New Roman"/>
          <w:sz w:val="24"/>
          <w:szCs w:val="24"/>
          <w:vertAlign w:val="subscript"/>
          <w:lang w:val="en-US"/>
        </w:rPr>
        <w:t>f</w:t>
      </w:r>
      <w:r w:rsidRPr="00D4116E">
        <w:rPr>
          <w:rFonts w:ascii="Times New Roman" w:hAnsi="Times New Roman" w:cs="Times New Roman"/>
          <w:sz w:val="24"/>
          <w:szCs w:val="24"/>
          <w:lang w:val="en-US"/>
        </w:rPr>
        <w:t xml:space="preserve"> </w:t>
      </w:r>
      <w:r w:rsidR="006D0737">
        <w:rPr>
          <w:rFonts w:ascii="Times New Roman" w:hAnsi="Times New Roman" w:cs="Times New Roman"/>
          <w:sz w:val="24"/>
          <w:szCs w:val="24"/>
          <w:lang w:val="en-US"/>
        </w:rPr>
        <w:t>less than</w:t>
      </w:r>
      <w:r w:rsidRPr="00D4116E">
        <w:rPr>
          <w:rFonts w:ascii="Times New Roman" w:hAnsi="Times New Roman" w:cs="Times New Roman"/>
          <w:sz w:val="24"/>
          <w:szCs w:val="24"/>
          <w:lang w:val="en-US"/>
        </w:rPr>
        <w:t xml:space="preserve"> 200 nm, </w:t>
      </w:r>
      <w:r w:rsidR="00472A3B">
        <w:rPr>
          <w:rFonts w:ascii="Times New Roman" w:hAnsi="Times New Roman" w:cs="Times New Roman"/>
          <w:sz w:val="24"/>
          <w:szCs w:val="24"/>
          <w:lang w:val="en-US"/>
        </w:rPr>
        <w:t xml:space="preserve">the increases in the breakdown strength become </w:t>
      </w:r>
      <w:r w:rsidR="006C41CE">
        <w:rPr>
          <w:rFonts w:ascii="Times New Roman" w:hAnsi="Times New Roman" w:cs="Times New Roman"/>
          <w:sz w:val="24"/>
          <w:szCs w:val="24"/>
          <w:lang w:val="en-US"/>
        </w:rPr>
        <w:t>gradually smaller</w:t>
      </w:r>
      <w:r w:rsidRPr="00D4116E">
        <w:rPr>
          <w:rFonts w:ascii="Times New Roman" w:hAnsi="Times New Roman" w:cs="Times New Roman"/>
          <w:sz w:val="24"/>
          <w:szCs w:val="24"/>
          <w:lang w:val="en-US"/>
        </w:rPr>
        <w:t xml:space="preserve">. </w:t>
      </w:r>
      <w:r w:rsidR="003D7A05">
        <w:rPr>
          <w:rFonts w:ascii="Times New Roman" w:hAnsi="Times New Roman" w:cs="Times New Roman"/>
          <w:sz w:val="24"/>
          <w:szCs w:val="24"/>
          <w:lang w:val="en-US"/>
        </w:rPr>
        <w:t>L</w:t>
      </w:r>
      <w:r w:rsidR="003D7A05">
        <w:rPr>
          <w:rFonts w:ascii="Times New Roman" w:hAnsi="Times New Roman" w:cs="Times New Roman"/>
          <w:sz w:val="24"/>
          <w:szCs w:val="24"/>
          <w:vertAlign w:val="subscript"/>
          <w:lang w:val="en-US"/>
        </w:rPr>
        <w:t>f</w:t>
      </w:r>
      <w:r w:rsidRPr="00D4116E">
        <w:rPr>
          <w:rFonts w:ascii="Times New Roman" w:hAnsi="Times New Roman" w:cs="Times New Roman"/>
          <w:sz w:val="24"/>
          <w:szCs w:val="24"/>
          <w:lang w:val="en-US"/>
        </w:rPr>
        <w:t xml:space="preserve"> is </w:t>
      </w:r>
      <w:r w:rsidR="003D7A05">
        <w:rPr>
          <w:rFonts w:ascii="Times New Roman" w:hAnsi="Times New Roman" w:cs="Times New Roman"/>
          <w:sz w:val="24"/>
          <w:szCs w:val="24"/>
          <w:lang w:val="en-US"/>
        </w:rPr>
        <w:t xml:space="preserve">then </w:t>
      </w:r>
      <w:r w:rsidR="006D0737">
        <w:rPr>
          <w:rFonts w:ascii="Times New Roman" w:hAnsi="Times New Roman" w:cs="Times New Roman"/>
          <w:sz w:val="24"/>
          <w:szCs w:val="24"/>
          <w:lang w:val="en-US"/>
        </w:rPr>
        <w:t xml:space="preserve">on the </w:t>
      </w:r>
      <w:r w:rsidRPr="00D4116E">
        <w:rPr>
          <w:rFonts w:ascii="Times New Roman" w:hAnsi="Times New Roman" w:cs="Times New Roman"/>
          <w:sz w:val="24"/>
          <w:szCs w:val="24"/>
          <w:lang w:val="en-US"/>
        </w:rPr>
        <w:t xml:space="preserve">scale </w:t>
      </w:r>
      <w:r w:rsidR="006D0737">
        <w:rPr>
          <w:rFonts w:ascii="Times New Roman" w:hAnsi="Times New Roman" w:cs="Times New Roman"/>
          <w:sz w:val="24"/>
          <w:szCs w:val="24"/>
          <w:lang w:val="en-US"/>
        </w:rPr>
        <w:t xml:space="preserve">of </w:t>
      </w:r>
      <w:r w:rsidRPr="00D4116E">
        <w:rPr>
          <w:rFonts w:ascii="Times New Roman" w:hAnsi="Times New Roman" w:cs="Times New Roman"/>
          <w:sz w:val="24"/>
          <w:szCs w:val="24"/>
          <w:lang w:val="en-US"/>
        </w:rPr>
        <w:t xml:space="preserve">the critical electron avalanche size, and </w:t>
      </w:r>
      <w:r w:rsidR="006D0737">
        <w:rPr>
          <w:rFonts w:ascii="Times New Roman" w:hAnsi="Times New Roman" w:cs="Times New Roman"/>
          <w:sz w:val="24"/>
          <w:szCs w:val="24"/>
          <w:lang w:val="en-US"/>
        </w:rPr>
        <w:t xml:space="preserve">the nanoparticles </w:t>
      </w:r>
      <w:r w:rsidRPr="00D4116E">
        <w:rPr>
          <w:rFonts w:ascii="Times New Roman" w:hAnsi="Times New Roman" w:cs="Times New Roman"/>
          <w:sz w:val="24"/>
          <w:szCs w:val="24"/>
          <w:lang w:val="en-US"/>
        </w:rPr>
        <w:t xml:space="preserve">cannot prevent avalanches from reaching a critical size even when sufficiently well dispersed. </w:t>
      </w:r>
    </w:p>
    <w:p w14:paraId="0999A09B" w14:textId="417C2A83" w:rsidR="00050102" w:rsidRPr="00293BAF" w:rsidRDefault="00050102" w:rsidP="00D4116E">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The electron avalanche can however be prevented from reaching a critical size by the presence of π-conjugation in the ligands, which can act as electron traps. The various ligands provide traps with different depths (based on the electronic structure), resulting in various degrees of improvement in the breakdown strength. </w:t>
      </w:r>
      <w:r w:rsidRPr="006E6694">
        <w:rPr>
          <w:rFonts w:ascii="Times New Roman" w:hAnsi="Times New Roman" w:cs="Times New Roman"/>
          <w:b/>
          <w:sz w:val="24"/>
          <w:szCs w:val="24"/>
          <w:lang w:val="en-GB"/>
        </w:rPr>
        <w:t xml:space="preserve">Figure </w:t>
      </w:r>
      <w:r w:rsidR="00264FFB">
        <w:rPr>
          <w:rFonts w:ascii="Times New Roman" w:hAnsi="Times New Roman" w:cs="Times New Roman"/>
          <w:b/>
          <w:noProof/>
          <w:sz w:val="24"/>
          <w:szCs w:val="24"/>
          <w:lang w:val="en-GB"/>
        </w:rPr>
        <w:t>1</w:t>
      </w:r>
      <w:ins w:id="177" w:author="Mohammed Mostafa Adnan" w:date="2018-09-14T14:45:00Z">
        <w:r w:rsidR="00D9397B">
          <w:rPr>
            <w:rFonts w:ascii="Times New Roman" w:hAnsi="Times New Roman" w:cs="Times New Roman"/>
            <w:b/>
            <w:noProof/>
            <w:sz w:val="24"/>
            <w:szCs w:val="24"/>
            <w:lang w:val="en-GB"/>
          </w:rPr>
          <w:t>3</w:t>
        </w:r>
      </w:ins>
      <w:r w:rsidRPr="00D4116E">
        <w:rPr>
          <w:rFonts w:ascii="Times New Roman" w:hAnsi="Times New Roman" w:cs="Times New Roman"/>
          <w:sz w:val="24"/>
          <w:szCs w:val="24"/>
          <w:lang w:val="en-US"/>
        </w:rPr>
        <w:t xml:space="preserve"> </w:t>
      </w:r>
      <w:r w:rsidR="00850B8C">
        <w:rPr>
          <w:rFonts w:ascii="Times New Roman" w:hAnsi="Times New Roman" w:cs="Times New Roman"/>
          <w:sz w:val="24"/>
          <w:szCs w:val="24"/>
          <w:lang w:val="en-US"/>
        </w:rPr>
        <w:t>shows</w:t>
      </w:r>
      <w:r w:rsidRPr="00D4116E">
        <w:rPr>
          <w:rFonts w:ascii="Times New Roman" w:hAnsi="Times New Roman" w:cs="Times New Roman"/>
          <w:sz w:val="24"/>
          <w:szCs w:val="24"/>
          <w:lang w:val="en-US"/>
        </w:rPr>
        <w:t xml:space="preserve"> </w:t>
      </w:r>
      <w:ins w:id="178" w:author="Mohammed Mostafa Adnan" w:date="2018-09-12T10:31:00Z">
        <w:r w:rsidR="00373A5E">
          <w:rPr>
            <w:rFonts w:ascii="Times New Roman" w:hAnsi="Times New Roman" w:cs="Times New Roman"/>
            <w:sz w:val="24"/>
            <w:szCs w:val="24"/>
            <w:lang w:val="en-US"/>
          </w:rPr>
          <w:t xml:space="preserve">changes in the graft density and breakdown strength with </w:t>
        </w:r>
        <w:r w:rsidR="00373A5E" w:rsidRPr="00373A5E">
          <w:rPr>
            <w:rFonts w:ascii="Times New Roman" w:hAnsi="Times New Roman" w:cs="Times New Roman"/>
            <w:sz w:val="24"/>
            <w:szCs w:val="24"/>
            <w:lang w:val="en-US"/>
          </w:rPr>
          <w:t>L</w:t>
        </w:r>
        <w:r w:rsidR="00373A5E">
          <w:rPr>
            <w:rFonts w:ascii="Times New Roman" w:hAnsi="Times New Roman" w:cs="Times New Roman"/>
            <w:sz w:val="24"/>
            <w:szCs w:val="24"/>
            <w:vertAlign w:val="subscript"/>
            <w:lang w:val="en-US"/>
          </w:rPr>
          <w:t>f</w:t>
        </w:r>
        <w:r w:rsidR="00373A5E">
          <w:rPr>
            <w:rFonts w:ascii="Times New Roman" w:hAnsi="Times New Roman" w:cs="Times New Roman"/>
            <w:sz w:val="24"/>
            <w:szCs w:val="24"/>
            <w:lang w:val="en-US"/>
          </w:rPr>
          <w:t xml:space="preserve">. </w:t>
        </w:r>
      </w:ins>
      <w:ins w:id="179" w:author="Mohammed Mostafa Adnan" w:date="2018-09-12T10:32:00Z">
        <w:r w:rsidR="00373A5E">
          <w:rPr>
            <w:rFonts w:ascii="Times New Roman" w:hAnsi="Times New Roman" w:cs="Times New Roman"/>
            <w:sz w:val="24"/>
            <w:szCs w:val="24"/>
            <w:lang w:val="en-US"/>
          </w:rPr>
          <w:t>L</w:t>
        </w:r>
        <w:r w:rsidR="00373A5E">
          <w:rPr>
            <w:rFonts w:ascii="Times New Roman" w:hAnsi="Times New Roman" w:cs="Times New Roman"/>
            <w:sz w:val="24"/>
            <w:szCs w:val="24"/>
            <w:vertAlign w:val="subscript"/>
            <w:lang w:val="en-US"/>
          </w:rPr>
          <w:t>f</w:t>
        </w:r>
        <w:r w:rsidR="00373A5E">
          <w:rPr>
            <w:rFonts w:ascii="Times New Roman" w:hAnsi="Times New Roman" w:cs="Times New Roman"/>
            <w:sz w:val="24"/>
            <w:szCs w:val="24"/>
            <w:lang w:val="en-US"/>
          </w:rPr>
          <w:t xml:space="preserve"> decreases with an increase in the graft density, which can also be observed from </w:t>
        </w:r>
      </w:ins>
      <w:ins w:id="180" w:author="Mohammed Mostafa Adnan" w:date="2018-09-12T10:33:00Z">
        <w:r w:rsidR="00D9397B">
          <w:rPr>
            <w:rFonts w:ascii="Times New Roman" w:hAnsi="Times New Roman" w:cs="Times New Roman"/>
            <w:b/>
            <w:sz w:val="24"/>
            <w:szCs w:val="24"/>
            <w:lang w:val="en-US"/>
          </w:rPr>
          <w:t>Figure 14</w:t>
        </w:r>
        <w:r w:rsidR="00373A5E">
          <w:rPr>
            <w:rFonts w:ascii="Times New Roman" w:hAnsi="Times New Roman" w:cs="Times New Roman"/>
            <w:sz w:val="24"/>
            <w:szCs w:val="24"/>
            <w:lang w:val="en-US"/>
          </w:rPr>
          <w:t>, which shows a comparison of the dispersion quality</w:t>
        </w:r>
      </w:ins>
      <w:ins w:id="181" w:author="Mohammed Mostafa Adnan" w:date="2018-09-12T10:34:00Z">
        <w:r w:rsidR="00373A5E">
          <w:rPr>
            <w:rFonts w:ascii="Times New Roman" w:hAnsi="Times New Roman" w:cs="Times New Roman"/>
            <w:sz w:val="24"/>
            <w:szCs w:val="24"/>
            <w:lang w:val="en-US"/>
          </w:rPr>
          <w:t xml:space="preserve"> for </w:t>
        </w:r>
        <w:r w:rsidR="00293BAF">
          <w:rPr>
            <w:rFonts w:ascii="Times New Roman" w:hAnsi="Times New Roman" w:cs="Times New Roman"/>
            <w:sz w:val="24"/>
            <w:szCs w:val="24"/>
            <w:lang w:val="en-US"/>
          </w:rPr>
          <w:t>bimodal</w:t>
        </w:r>
        <w:r w:rsidR="00373A5E">
          <w:rPr>
            <w:rFonts w:ascii="Times New Roman" w:hAnsi="Times New Roman" w:cs="Times New Roman"/>
            <w:sz w:val="24"/>
            <w:szCs w:val="24"/>
            <w:lang w:val="en-US"/>
          </w:rPr>
          <w:t>-anthracene</w:t>
        </w:r>
      </w:ins>
      <w:ins w:id="182" w:author="Mohammed Mostafa Adnan" w:date="2018-09-12T10:43:00Z">
        <w:r w:rsidR="00293BAF">
          <w:rPr>
            <w:rFonts w:ascii="Times New Roman" w:hAnsi="Times New Roman" w:cs="Times New Roman"/>
            <w:sz w:val="24"/>
            <w:szCs w:val="24"/>
            <w:lang w:val="en-US"/>
          </w:rPr>
          <w:t xml:space="preserve"> and </w:t>
        </w:r>
      </w:ins>
      <w:ins w:id="183" w:author="Mohammed Mostafa Adnan" w:date="2018-09-12T10:44:00Z">
        <w:r w:rsidR="00293BAF">
          <w:rPr>
            <w:rFonts w:ascii="Times New Roman" w:hAnsi="Times New Roman" w:cs="Times New Roman"/>
            <w:sz w:val="24"/>
            <w:szCs w:val="24"/>
            <w:lang w:val="en-US"/>
          </w:rPr>
          <w:t>bimodal</w:t>
        </w:r>
      </w:ins>
      <w:ins w:id="184" w:author="Mohammed Mostafa Adnan" w:date="2018-09-12T10:43:00Z">
        <w:r w:rsidR="00293BAF">
          <w:rPr>
            <w:rFonts w:ascii="Times New Roman" w:hAnsi="Times New Roman" w:cs="Times New Roman"/>
            <w:sz w:val="24"/>
            <w:szCs w:val="24"/>
            <w:lang w:val="en-US"/>
          </w:rPr>
          <w:t>-thiophene</w:t>
        </w:r>
      </w:ins>
      <w:ins w:id="185" w:author="Mohammed Mostafa Adnan" w:date="2018-09-12T10:34:00Z">
        <w:r w:rsidR="00373A5E">
          <w:rPr>
            <w:rFonts w:ascii="Times New Roman" w:hAnsi="Times New Roman" w:cs="Times New Roman"/>
            <w:sz w:val="24"/>
            <w:szCs w:val="24"/>
            <w:lang w:val="en-US"/>
          </w:rPr>
          <w:t xml:space="preserve"> grafted SiO</w:t>
        </w:r>
        <w:r w:rsidR="00373A5E">
          <w:rPr>
            <w:rFonts w:ascii="Times New Roman" w:hAnsi="Times New Roman" w:cs="Times New Roman"/>
            <w:sz w:val="24"/>
            <w:szCs w:val="24"/>
            <w:vertAlign w:val="subscript"/>
            <w:lang w:val="en-US"/>
          </w:rPr>
          <w:t>2</w:t>
        </w:r>
        <w:r w:rsidR="00373A5E">
          <w:rPr>
            <w:rFonts w:ascii="Times New Roman" w:hAnsi="Times New Roman" w:cs="Times New Roman"/>
            <w:sz w:val="24"/>
            <w:szCs w:val="24"/>
            <w:lang w:val="en-US"/>
          </w:rPr>
          <w:t xml:space="preserve"> nanoparticles with different graft densities (with and without PGMA)</w:t>
        </w:r>
      </w:ins>
      <w:ins w:id="186" w:author="Mohammed Mostafa Adnan" w:date="2018-09-12T10:33:00Z">
        <w:r w:rsidR="00373A5E">
          <w:rPr>
            <w:rFonts w:ascii="Times New Roman" w:hAnsi="Times New Roman" w:cs="Times New Roman"/>
            <w:sz w:val="24"/>
            <w:szCs w:val="24"/>
            <w:lang w:val="en-US"/>
          </w:rPr>
          <w:t xml:space="preserve">. </w:t>
        </w:r>
      </w:ins>
      <w:ins w:id="187" w:author="Mohammed Mostafa Adnan" w:date="2018-09-12T10:35:00Z">
        <w:r w:rsidR="00D9397B">
          <w:rPr>
            <w:rFonts w:ascii="Times New Roman" w:hAnsi="Times New Roman" w:cs="Times New Roman"/>
            <w:sz w:val="24"/>
            <w:szCs w:val="24"/>
            <w:lang w:val="en-US"/>
          </w:rPr>
          <w:t>Figure 13</w:t>
        </w:r>
        <w:r w:rsidR="00373A5E">
          <w:rPr>
            <w:rFonts w:ascii="Times New Roman" w:hAnsi="Times New Roman" w:cs="Times New Roman"/>
            <w:sz w:val="24"/>
            <w:szCs w:val="24"/>
            <w:lang w:val="en-US"/>
          </w:rPr>
          <w:t xml:space="preserve">b shows </w:t>
        </w:r>
      </w:ins>
      <w:r w:rsidRPr="00373A5E">
        <w:rPr>
          <w:rFonts w:ascii="Times New Roman" w:hAnsi="Times New Roman" w:cs="Times New Roman"/>
          <w:sz w:val="24"/>
          <w:szCs w:val="24"/>
          <w:lang w:val="en-US"/>
        </w:rPr>
        <w:t>that</w:t>
      </w:r>
      <w:r w:rsidRPr="00D4116E">
        <w:rPr>
          <w:rFonts w:ascii="Times New Roman" w:hAnsi="Times New Roman" w:cs="Times New Roman"/>
          <w:sz w:val="24"/>
          <w:szCs w:val="24"/>
          <w:lang w:val="en-US"/>
        </w:rPr>
        <w:t xml:space="preserve"> for </w:t>
      </w:r>
      <w:r w:rsidR="003924A4">
        <w:rPr>
          <w:rFonts w:ascii="Times New Roman" w:hAnsi="Times New Roman" w:cs="Times New Roman"/>
          <w:sz w:val="24"/>
          <w:szCs w:val="24"/>
          <w:lang w:val="en-US"/>
        </w:rPr>
        <w:t>bimodal-a</w:t>
      </w:r>
      <w:r w:rsidRPr="00D4116E">
        <w:rPr>
          <w:rFonts w:ascii="Times New Roman" w:hAnsi="Times New Roman" w:cs="Times New Roman"/>
          <w:sz w:val="24"/>
          <w:szCs w:val="24"/>
          <w:lang w:val="en-US"/>
        </w:rPr>
        <w:t xml:space="preserve">nthracene and </w:t>
      </w:r>
      <w:r w:rsidR="003924A4">
        <w:rPr>
          <w:rFonts w:ascii="Times New Roman" w:hAnsi="Times New Roman" w:cs="Times New Roman"/>
          <w:sz w:val="24"/>
          <w:szCs w:val="24"/>
          <w:lang w:val="en-US"/>
        </w:rPr>
        <w:t>monomodal</w:t>
      </w:r>
      <w:r w:rsidRPr="00D4116E">
        <w:rPr>
          <w:rFonts w:ascii="Times New Roman" w:hAnsi="Times New Roman" w:cs="Times New Roman"/>
          <w:sz w:val="24"/>
          <w:szCs w:val="24"/>
          <w:lang w:val="en-US"/>
        </w:rPr>
        <w:t>-PGMA grafted ligands</w:t>
      </w:r>
      <w:r w:rsidR="00B43D6B">
        <w:rPr>
          <w:rFonts w:ascii="Times New Roman" w:hAnsi="Times New Roman" w:cs="Times New Roman"/>
          <w:sz w:val="24"/>
          <w:szCs w:val="24"/>
          <w:lang w:val="en-US"/>
        </w:rPr>
        <w:t xml:space="preserve"> on SiO</w:t>
      </w:r>
      <w:r w:rsidR="00B43D6B">
        <w:rPr>
          <w:rFonts w:ascii="Times New Roman" w:hAnsi="Times New Roman" w:cs="Times New Roman"/>
          <w:sz w:val="24"/>
          <w:szCs w:val="24"/>
          <w:vertAlign w:val="subscript"/>
          <w:lang w:val="en-US"/>
        </w:rPr>
        <w:t>2</w:t>
      </w:r>
      <w:r w:rsidR="00B43D6B">
        <w:rPr>
          <w:rFonts w:ascii="Times New Roman" w:hAnsi="Times New Roman" w:cs="Times New Roman"/>
          <w:sz w:val="24"/>
          <w:szCs w:val="24"/>
          <w:lang w:val="en-US"/>
        </w:rPr>
        <w:t xml:space="preserve"> nanoparticles</w:t>
      </w:r>
      <w:r w:rsidR="005B2096" w:rsidRPr="00D4116E">
        <w:rPr>
          <w:rFonts w:ascii="Times New Roman" w:hAnsi="Times New Roman" w:cs="Times New Roman"/>
          <w:sz w:val="24"/>
          <w:szCs w:val="24"/>
          <w:lang w:val="en-US"/>
        </w:rPr>
        <w:t xml:space="preserve">, a </w:t>
      </w:r>
      <w:r w:rsidR="00B43D6B">
        <w:rPr>
          <w:rFonts w:ascii="Times New Roman" w:hAnsi="Times New Roman" w:cs="Times New Roman"/>
          <w:sz w:val="24"/>
          <w:szCs w:val="24"/>
          <w:lang w:val="en-US"/>
        </w:rPr>
        <w:t xml:space="preserve">significant increase </w:t>
      </w:r>
      <w:r w:rsidR="005B2096" w:rsidRPr="00D4116E">
        <w:rPr>
          <w:rFonts w:ascii="Times New Roman" w:hAnsi="Times New Roman" w:cs="Times New Roman"/>
          <w:sz w:val="24"/>
          <w:szCs w:val="24"/>
          <w:lang w:val="en-US"/>
        </w:rPr>
        <w:t xml:space="preserve">in breakdown strength was observed </w:t>
      </w:r>
      <w:r w:rsidR="00B43D6B">
        <w:rPr>
          <w:rFonts w:ascii="Times New Roman" w:hAnsi="Times New Roman" w:cs="Times New Roman"/>
          <w:sz w:val="24"/>
          <w:szCs w:val="24"/>
          <w:lang w:val="en-US"/>
        </w:rPr>
        <w:t xml:space="preserve">at an </w:t>
      </w:r>
      <w:r w:rsidRPr="00D4116E">
        <w:rPr>
          <w:rFonts w:ascii="Times New Roman" w:hAnsi="Times New Roman" w:cs="Times New Roman"/>
          <w:sz w:val="24"/>
          <w:szCs w:val="24"/>
          <w:lang w:val="en-US"/>
        </w:rPr>
        <w:t>L</w:t>
      </w:r>
      <w:r w:rsidRPr="00D4116E">
        <w:rPr>
          <w:rFonts w:ascii="Times New Roman" w:hAnsi="Times New Roman" w:cs="Times New Roman"/>
          <w:sz w:val="24"/>
          <w:szCs w:val="24"/>
          <w:vertAlign w:val="subscript"/>
          <w:lang w:val="en-US"/>
        </w:rPr>
        <w:t>f</w:t>
      </w:r>
      <w:r w:rsidRPr="00D4116E">
        <w:rPr>
          <w:rFonts w:ascii="Times New Roman" w:hAnsi="Times New Roman" w:cs="Times New Roman"/>
          <w:sz w:val="24"/>
          <w:szCs w:val="24"/>
          <w:lang w:val="en-US"/>
        </w:rPr>
        <w:t xml:space="preserve"> of </w:t>
      </w:r>
      <w:r w:rsidR="00B43D6B">
        <w:rPr>
          <w:rFonts w:ascii="Times New Roman" w:hAnsi="Times New Roman" w:cs="Times New Roman"/>
          <w:sz w:val="24"/>
          <w:szCs w:val="24"/>
          <w:lang w:val="en-US"/>
        </w:rPr>
        <w:t xml:space="preserve">approximately </w:t>
      </w:r>
      <w:r w:rsidRPr="00D4116E">
        <w:rPr>
          <w:rFonts w:ascii="Times New Roman" w:hAnsi="Times New Roman" w:cs="Times New Roman"/>
          <w:sz w:val="24"/>
          <w:szCs w:val="24"/>
          <w:lang w:val="en-US"/>
        </w:rPr>
        <w:t>200 nm, with no further in</w:t>
      </w:r>
      <w:r w:rsidR="005B2096" w:rsidRPr="00D4116E">
        <w:rPr>
          <w:rFonts w:ascii="Times New Roman" w:hAnsi="Times New Roman" w:cs="Times New Roman"/>
          <w:sz w:val="24"/>
          <w:szCs w:val="24"/>
          <w:lang w:val="en-US"/>
        </w:rPr>
        <w:t>crease</w:t>
      </w:r>
      <w:r w:rsidR="00B43D6B">
        <w:rPr>
          <w:rFonts w:ascii="Times New Roman" w:hAnsi="Times New Roman" w:cs="Times New Roman"/>
          <w:sz w:val="24"/>
          <w:szCs w:val="24"/>
          <w:lang w:val="en-US"/>
        </w:rPr>
        <w:t xml:space="preserve"> for smaller L</w:t>
      </w:r>
      <w:r w:rsidR="00B43D6B">
        <w:rPr>
          <w:rFonts w:ascii="Times New Roman" w:hAnsi="Times New Roman" w:cs="Times New Roman"/>
          <w:sz w:val="24"/>
          <w:szCs w:val="24"/>
          <w:vertAlign w:val="subscript"/>
          <w:lang w:val="en-US"/>
        </w:rPr>
        <w:t>f</w:t>
      </w:r>
      <w:r w:rsidRPr="00D4116E">
        <w:rPr>
          <w:rFonts w:ascii="Times New Roman" w:hAnsi="Times New Roman" w:cs="Times New Roman"/>
          <w:sz w:val="24"/>
          <w:szCs w:val="24"/>
          <w:lang w:val="en-US"/>
        </w:rPr>
        <w:t xml:space="preserve">. </w:t>
      </w:r>
      <w:r w:rsidR="00B43D6B">
        <w:rPr>
          <w:rFonts w:ascii="Times New Roman" w:hAnsi="Times New Roman" w:cs="Times New Roman"/>
          <w:sz w:val="24"/>
          <w:szCs w:val="24"/>
          <w:lang w:val="en-US"/>
        </w:rPr>
        <w:t xml:space="preserve">Using </w:t>
      </w:r>
      <w:r w:rsidR="003924A4">
        <w:rPr>
          <w:rFonts w:ascii="Times New Roman" w:hAnsi="Times New Roman" w:cs="Times New Roman"/>
          <w:sz w:val="24"/>
          <w:szCs w:val="24"/>
          <w:lang w:val="en-US"/>
        </w:rPr>
        <w:t>bimodal-t</w:t>
      </w:r>
      <w:r w:rsidRPr="00D4116E">
        <w:rPr>
          <w:rFonts w:ascii="Times New Roman" w:hAnsi="Times New Roman" w:cs="Times New Roman"/>
          <w:sz w:val="24"/>
          <w:szCs w:val="24"/>
          <w:lang w:val="en-US"/>
        </w:rPr>
        <w:t xml:space="preserve">erthiophene ligands </w:t>
      </w:r>
      <w:r w:rsidR="00B43D6B">
        <w:rPr>
          <w:rFonts w:ascii="Times New Roman" w:hAnsi="Times New Roman" w:cs="Times New Roman"/>
          <w:sz w:val="24"/>
          <w:szCs w:val="24"/>
          <w:lang w:val="en-US"/>
        </w:rPr>
        <w:t xml:space="preserve">resulted in </w:t>
      </w:r>
      <w:r w:rsidR="005B2096" w:rsidRPr="00D4116E">
        <w:rPr>
          <w:rFonts w:ascii="Times New Roman" w:hAnsi="Times New Roman" w:cs="Times New Roman"/>
          <w:sz w:val="24"/>
          <w:szCs w:val="24"/>
          <w:lang w:val="en-US"/>
        </w:rPr>
        <w:t xml:space="preserve">a </w:t>
      </w:r>
      <w:r w:rsidR="00590A8E" w:rsidRPr="00D4116E">
        <w:rPr>
          <w:rFonts w:ascii="Times New Roman" w:hAnsi="Times New Roman" w:cs="Times New Roman"/>
          <w:sz w:val="24"/>
          <w:szCs w:val="24"/>
          <w:lang w:val="en-US"/>
        </w:rPr>
        <w:t>higher</w:t>
      </w:r>
      <w:r w:rsidR="005B2096" w:rsidRPr="00D4116E">
        <w:rPr>
          <w:rFonts w:ascii="Times New Roman" w:hAnsi="Times New Roman" w:cs="Times New Roman"/>
          <w:sz w:val="24"/>
          <w:szCs w:val="24"/>
          <w:lang w:val="en-US"/>
        </w:rPr>
        <w:t xml:space="preserve"> breakdown strength tha</w:t>
      </w:r>
      <w:r w:rsidRPr="00D4116E">
        <w:rPr>
          <w:rFonts w:ascii="Times New Roman" w:hAnsi="Times New Roman" w:cs="Times New Roman"/>
          <w:sz w:val="24"/>
          <w:szCs w:val="24"/>
          <w:lang w:val="en-US"/>
        </w:rPr>
        <w:t xml:space="preserve">n either of </w:t>
      </w:r>
      <w:r w:rsidR="003924A4">
        <w:rPr>
          <w:rFonts w:ascii="Times New Roman" w:hAnsi="Times New Roman" w:cs="Times New Roman"/>
          <w:sz w:val="24"/>
          <w:szCs w:val="24"/>
          <w:lang w:val="en-US"/>
        </w:rPr>
        <w:t>bimodal</w:t>
      </w:r>
      <w:r w:rsidR="005E3999">
        <w:rPr>
          <w:rFonts w:ascii="Times New Roman" w:hAnsi="Times New Roman" w:cs="Times New Roman"/>
          <w:sz w:val="24"/>
          <w:szCs w:val="24"/>
          <w:lang w:val="en-US"/>
        </w:rPr>
        <w:t>-</w:t>
      </w:r>
      <w:r w:rsidR="003924A4">
        <w:rPr>
          <w:rFonts w:ascii="Times New Roman" w:hAnsi="Times New Roman" w:cs="Times New Roman"/>
          <w:sz w:val="24"/>
          <w:szCs w:val="24"/>
          <w:lang w:val="en-US"/>
        </w:rPr>
        <w:t>a</w:t>
      </w:r>
      <w:r w:rsidR="005E3999">
        <w:rPr>
          <w:rFonts w:ascii="Times New Roman" w:hAnsi="Times New Roman" w:cs="Times New Roman"/>
          <w:sz w:val="24"/>
          <w:szCs w:val="24"/>
          <w:lang w:val="en-US"/>
        </w:rPr>
        <w:t xml:space="preserve">nthracene and </w:t>
      </w:r>
      <w:r w:rsidR="003924A4">
        <w:rPr>
          <w:rFonts w:ascii="Times New Roman" w:hAnsi="Times New Roman" w:cs="Times New Roman"/>
          <w:sz w:val="24"/>
          <w:szCs w:val="24"/>
          <w:lang w:val="en-US"/>
        </w:rPr>
        <w:t>monomodal</w:t>
      </w:r>
      <w:r w:rsidR="005E3999">
        <w:rPr>
          <w:rFonts w:ascii="Times New Roman" w:hAnsi="Times New Roman" w:cs="Times New Roman"/>
          <w:sz w:val="24"/>
          <w:szCs w:val="24"/>
          <w:lang w:val="en-US"/>
        </w:rPr>
        <w:t>-PGMA ligands</w:t>
      </w:r>
      <w:r w:rsidRPr="00D4116E">
        <w:rPr>
          <w:rFonts w:ascii="Times New Roman" w:hAnsi="Times New Roman" w:cs="Times New Roman"/>
          <w:sz w:val="24"/>
          <w:szCs w:val="24"/>
          <w:lang w:val="en-US"/>
        </w:rPr>
        <w:t xml:space="preserve"> below L</w:t>
      </w:r>
      <w:r w:rsidRPr="00D4116E">
        <w:rPr>
          <w:rFonts w:ascii="Times New Roman" w:hAnsi="Times New Roman" w:cs="Times New Roman"/>
          <w:sz w:val="24"/>
          <w:szCs w:val="24"/>
          <w:vertAlign w:val="subscript"/>
          <w:lang w:val="en-US"/>
        </w:rPr>
        <w:t>f</w:t>
      </w:r>
      <w:r w:rsidRPr="00D4116E">
        <w:rPr>
          <w:rFonts w:ascii="Times New Roman" w:hAnsi="Times New Roman" w:cs="Times New Roman"/>
          <w:sz w:val="24"/>
          <w:szCs w:val="24"/>
          <w:lang w:val="en-US"/>
        </w:rPr>
        <w:t xml:space="preserve"> of 200 nm, but the data does not show if </w:t>
      </w:r>
      <w:r w:rsidR="005E3999">
        <w:rPr>
          <w:rFonts w:ascii="Times New Roman" w:hAnsi="Times New Roman" w:cs="Times New Roman"/>
          <w:sz w:val="24"/>
          <w:szCs w:val="24"/>
          <w:lang w:val="en-US"/>
        </w:rPr>
        <w:t xml:space="preserve">the breakdown strength </w:t>
      </w:r>
      <w:r w:rsidRPr="00D4116E">
        <w:rPr>
          <w:rFonts w:ascii="Times New Roman" w:hAnsi="Times New Roman" w:cs="Times New Roman"/>
          <w:sz w:val="24"/>
          <w:szCs w:val="24"/>
          <w:lang w:val="en-US"/>
        </w:rPr>
        <w:t>also remains independent of L</w:t>
      </w:r>
      <w:r w:rsidRPr="00D4116E">
        <w:rPr>
          <w:rFonts w:ascii="Times New Roman" w:hAnsi="Times New Roman" w:cs="Times New Roman"/>
          <w:sz w:val="24"/>
          <w:szCs w:val="24"/>
          <w:vertAlign w:val="subscript"/>
          <w:lang w:val="en-US"/>
        </w:rPr>
        <w:t>f</w:t>
      </w:r>
      <w:r w:rsidRPr="00D4116E">
        <w:rPr>
          <w:rFonts w:ascii="Times New Roman" w:hAnsi="Times New Roman" w:cs="Times New Roman"/>
          <w:sz w:val="24"/>
          <w:szCs w:val="24"/>
          <w:lang w:val="en-US"/>
        </w:rPr>
        <w:t xml:space="preserve"> below 200 nm.</w:t>
      </w:r>
      <w:ins w:id="188" w:author="Mohammed Mostafa Adnan" w:date="2018-09-12T10:43:00Z">
        <w:r w:rsidR="00293BAF">
          <w:rPr>
            <w:rFonts w:ascii="Times New Roman" w:hAnsi="Times New Roman" w:cs="Times New Roman"/>
            <w:sz w:val="24"/>
            <w:szCs w:val="24"/>
            <w:lang w:val="en-US"/>
          </w:rPr>
          <w:t xml:space="preserve"> </w:t>
        </w:r>
      </w:ins>
      <w:ins w:id="189" w:author="Mohammed Mostafa Adnan" w:date="2018-09-12T10:44:00Z">
        <w:r w:rsidR="00D9397B">
          <w:rPr>
            <w:rFonts w:ascii="Times New Roman" w:hAnsi="Times New Roman" w:cs="Times New Roman"/>
            <w:sz w:val="24"/>
            <w:szCs w:val="24"/>
            <w:lang w:val="en-US"/>
          </w:rPr>
          <w:t>Figure 14</w:t>
        </w:r>
        <w:r w:rsidR="00293BAF">
          <w:rPr>
            <w:rFonts w:ascii="Times New Roman" w:hAnsi="Times New Roman" w:cs="Times New Roman"/>
            <w:sz w:val="24"/>
            <w:szCs w:val="24"/>
            <w:lang w:val="en-US"/>
          </w:rPr>
          <w:t xml:space="preserve"> shows a substantial improvement in the </w:t>
        </w:r>
      </w:ins>
      <w:ins w:id="190" w:author="Mohammed Mostafa Adnan" w:date="2018-09-12T10:45:00Z">
        <w:r w:rsidR="00293BAF">
          <w:rPr>
            <w:rFonts w:ascii="Times New Roman" w:hAnsi="Times New Roman" w:cs="Times New Roman"/>
            <w:sz w:val="24"/>
            <w:szCs w:val="24"/>
            <w:lang w:val="en-US"/>
          </w:rPr>
          <w:t xml:space="preserve">dispersion of </w:t>
        </w:r>
      </w:ins>
      <w:ins w:id="191" w:author="Mohammed Mostafa Adnan" w:date="2018-09-12T10:44:00Z">
        <w:r w:rsidR="00293BAF">
          <w:rPr>
            <w:rFonts w:ascii="Times New Roman" w:hAnsi="Times New Roman" w:cs="Times New Roman"/>
            <w:sz w:val="24"/>
            <w:szCs w:val="24"/>
            <w:lang w:val="en-US"/>
          </w:rPr>
          <w:t xml:space="preserve">bimodal-thiophene </w:t>
        </w:r>
      </w:ins>
      <w:ins w:id="192" w:author="Mohammed Mostafa Adnan" w:date="2018-09-12T10:45:00Z">
        <w:r w:rsidR="00293BAF">
          <w:rPr>
            <w:rFonts w:ascii="Times New Roman" w:hAnsi="Times New Roman" w:cs="Times New Roman"/>
            <w:sz w:val="24"/>
            <w:szCs w:val="24"/>
            <w:lang w:val="en-US"/>
          </w:rPr>
          <w:t>grafted SiO</w:t>
        </w:r>
        <w:r w:rsidR="00293BAF">
          <w:rPr>
            <w:rFonts w:ascii="Times New Roman" w:hAnsi="Times New Roman" w:cs="Times New Roman"/>
            <w:sz w:val="24"/>
            <w:szCs w:val="24"/>
            <w:vertAlign w:val="subscript"/>
            <w:lang w:val="en-US"/>
          </w:rPr>
          <w:t xml:space="preserve">2 </w:t>
        </w:r>
        <w:r w:rsidR="00293BAF">
          <w:rPr>
            <w:rFonts w:ascii="Times New Roman" w:hAnsi="Times New Roman" w:cs="Times New Roman"/>
            <w:sz w:val="24"/>
            <w:szCs w:val="24"/>
            <w:lang w:val="en-US"/>
          </w:rPr>
          <w:t>upon increasing the graft density of PGMA, but the increase in the AC breakdown strength</w:t>
        </w:r>
      </w:ins>
      <w:ins w:id="193" w:author="Mohammed Mostafa Adnan" w:date="2018-09-12T10:46:00Z">
        <w:r w:rsidR="00D9397B">
          <w:rPr>
            <w:rFonts w:ascii="Times New Roman" w:hAnsi="Times New Roman" w:cs="Times New Roman"/>
            <w:sz w:val="24"/>
            <w:szCs w:val="24"/>
            <w:lang w:val="en-US"/>
          </w:rPr>
          <w:t xml:space="preserve"> shown in Figure 13</w:t>
        </w:r>
        <w:r w:rsidR="004C7F5A">
          <w:rPr>
            <w:rFonts w:ascii="Times New Roman" w:hAnsi="Times New Roman" w:cs="Times New Roman"/>
            <w:sz w:val="24"/>
            <w:szCs w:val="24"/>
            <w:lang w:val="en-US"/>
          </w:rPr>
          <w:t>b</w:t>
        </w:r>
        <w:r w:rsidR="00C21F83">
          <w:rPr>
            <w:rFonts w:ascii="Times New Roman" w:hAnsi="Times New Roman" w:cs="Times New Roman"/>
            <w:sz w:val="24"/>
            <w:szCs w:val="24"/>
            <w:lang w:val="en-US"/>
          </w:rPr>
          <w:t xml:space="preserve"> is not as significant as those</w:t>
        </w:r>
        <w:r w:rsidR="00293BAF">
          <w:rPr>
            <w:rFonts w:ascii="Times New Roman" w:hAnsi="Times New Roman" w:cs="Times New Roman"/>
            <w:sz w:val="24"/>
            <w:szCs w:val="24"/>
            <w:lang w:val="en-US"/>
          </w:rPr>
          <w:t xml:space="preserve"> seen for the other ligands used.</w:t>
        </w:r>
      </w:ins>
    </w:p>
    <w:p w14:paraId="51917BF7" w14:textId="4E4D3592" w:rsidR="0051700B" w:rsidRPr="00D4116E" w:rsidRDefault="00715FDB" w:rsidP="00D4116E">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The </w:t>
      </w:r>
      <w:r w:rsidR="0059088C" w:rsidRPr="00D4116E">
        <w:rPr>
          <w:rFonts w:ascii="Times New Roman" w:hAnsi="Times New Roman" w:cs="Times New Roman"/>
          <w:sz w:val="24"/>
          <w:szCs w:val="24"/>
          <w:lang w:val="en-US"/>
        </w:rPr>
        <w:t>studies</w:t>
      </w:r>
      <w:r w:rsidRPr="00D4116E">
        <w:rPr>
          <w:rFonts w:ascii="Times New Roman" w:hAnsi="Times New Roman" w:cs="Times New Roman"/>
          <w:sz w:val="24"/>
          <w:szCs w:val="24"/>
          <w:lang w:val="en-US"/>
        </w:rPr>
        <w:t xml:space="preserve"> by Bell et al.</w:t>
      </w:r>
      <w:r w:rsidR="003924A4" w:rsidRPr="004B6257">
        <w:rPr>
          <w:rFonts w:ascii="Times New Roman" w:hAnsi="Times New Roman" w:cs="Times New Roman"/>
          <w:noProof/>
          <w:sz w:val="24"/>
          <w:szCs w:val="24"/>
          <w:vertAlign w:val="superscript"/>
          <w:lang w:val="en-US"/>
        </w:rPr>
        <w:t>[23]</w:t>
      </w:r>
      <w:r w:rsidRPr="00D4116E">
        <w:rPr>
          <w:rFonts w:ascii="Times New Roman" w:hAnsi="Times New Roman" w:cs="Times New Roman"/>
          <w:sz w:val="24"/>
          <w:szCs w:val="24"/>
          <w:lang w:val="en-US"/>
        </w:rPr>
        <w:t xml:space="preserve"> and Siddabattuni et al.</w:t>
      </w:r>
      <w:r w:rsidR="003924A4" w:rsidRPr="0005495D">
        <w:rPr>
          <w:rFonts w:ascii="Times New Roman" w:hAnsi="Times New Roman" w:cs="Times New Roman"/>
          <w:noProof/>
          <w:sz w:val="24"/>
          <w:szCs w:val="24"/>
          <w:vertAlign w:val="superscript"/>
          <w:lang w:val="en-US"/>
        </w:rPr>
        <w:t>[4]</w:t>
      </w:r>
      <w:r w:rsidRPr="00D4116E">
        <w:rPr>
          <w:rFonts w:ascii="Times New Roman" w:hAnsi="Times New Roman" w:cs="Times New Roman"/>
          <w:sz w:val="24"/>
          <w:szCs w:val="24"/>
          <w:lang w:val="en-US"/>
        </w:rPr>
        <w:t xml:space="preserve"> </w:t>
      </w:r>
      <w:r w:rsidR="008D671F">
        <w:rPr>
          <w:rFonts w:ascii="Times New Roman" w:hAnsi="Times New Roman" w:cs="Times New Roman"/>
          <w:sz w:val="24"/>
          <w:szCs w:val="24"/>
          <w:lang w:val="en-US"/>
        </w:rPr>
        <w:t xml:space="preserve">demonstrated that </w:t>
      </w:r>
      <w:r w:rsidR="00D97C61" w:rsidRPr="00D4116E">
        <w:rPr>
          <w:rFonts w:ascii="Times New Roman" w:hAnsi="Times New Roman" w:cs="Times New Roman"/>
          <w:sz w:val="24"/>
          <w:szCs w:val="24"/>
          <w:lang w:val="en-US"/>
        </w:rPr>
        <w:t xml:space="preserve">surface modifiers (i.e. ligands and coupling agents) may </w:t>
      </w:r>
      <w:r w:rsidR="008D671F">
        <w:rPr>
          <w:rFonts w:ascii="Times New Roman" w:hAnsi="Times New Roman" w:cs="Times New Roman"/>
          <w:sz w:val="24"/>
          <w:szCs w:val="24"/>
          <w:lang w:val="en-US"/>
        </w:rPr>
        <w:t xml:space="preserve">affect nanocomposites </w:t>
      </w:r>
      <w:r w:rsidR="00D97C61" w:rsidRPr="00D4116E">
        <w:rPr>
          <w:rFonts w:ascii="Times New Roman" w:hAnsi="Times New Roman" w:cs="Times New Roman"/>
          <w:sz w:val="24"/>
          <w:szCs w:val="24"/>
          <w:lang w:val="en-US"/>
        </w:rPr>
        <w:t xml:space="preserve">beyond simply improving the dispersion of the nanoparticles. </w:t>
      </w:r>
      <w:r w:rsidR="006C41CE">
        <w:rPr>
          <w:rFonts w:ascii="Times New Roman" w:hAnsi="Times New Roman" w:cs="Times New Roman"/>
          <w:sz w:val="24"/>
          <w:szCs w:val="24"/>
          <w:lang w:val="en-US"/>
        </w:rPr>
        <w:t>The</w:t>
      </w:r>
      <w:r w:rsidR="00BD0D7F" w:rsidRPr="00D4116E">
        <w:rPr>
          <w:rFonts w:ascii="Times New Roman" w:hAnsi="Times New Roman" w:cs="Times New Roman"/>
          <w:sz w:val="24"/>
          <w:szCs w:val="24"/>
          <w:lang w:val="en-US"/>
        </w:rPr>
        <w:t xml:space="preserve"> breakdown strength increase</w:t>
      </w:r>
      <w:r w:rsidR="000322CC" w:rsidRPr="00D4116E">
        <w:rPr>
          <w:rFonts w:ascii="Times New Roman" w:hAnsi="Times New Roman" w:cs="Times New Roman"/>
          <w:sz w:val="24"/>
          <w:szCs w:val="24"/>
          <w:lang w:val="en-US"/>
        </w:rPr>
        <w:t>d</w:t>
      </w:r>
      <w:r w:rsidR="00BD0D7F" w:rsidRPr="00D4116E">
        <w:rPr>
          <w:rFonts w:ascii="Times New Roman" w:hAnsi="Times New Roman" w:cs="Times New Roman"/>
          <w:sz w:val="24"/>
          <w:szCs w:val="24"/>
          <w:lang w:val="en-US"/>
        </w:rPr>
        <w:t xml:space="preserve"> for ligands with electron-withdrawing groups</w:t>
      </w:r>
      <w:r w:rsidR="006C41CE">
        <w:rPr>
          <w:rFonts w:ascii="Times New Roman" w:hAnsi="Times New Roman" w:cs="Times New Roman"/>
          <w:sz w:val="24"/>
          <w:szCs w:val="24"/>
          <w:lang w:val="en-US"/>
        </w:rPr>
        <w:t>,</w:t>
      </w:r>
      <w:r w:rsidR="00BD0D7F" w:rsidRPr="00D4116E">
        <w:rPr>
          <w:rFonts w:ascii="Times New Roman" w:hAnsi="Times New Roman" w:cs="Times New Roman"/>
          <w:sz w:val="24"/>
          <w:szCs w:val="24"/>
          <w:lang w:val="en-US"/>
        </w:rPr>
        <w:t xml:space="preserve"> </w:t>
      </w:r>
      <w:r w:rsidR="000322CC" w:rsidRPr="00D4116E">
        <w:rPr>
          <w:rFonts w:ascii="Times New Roman" w:hAnsi="Times New Roman" w:cs="Times New Roman"/>
          <w:sz w:val="24"/>
          <w:szCs w:val="24"/>
          <w:lang w:val="en-US"/>
        </w:rPr>
        <w:t>which could</w:t>
      </w:r>
      <w:r w:rsidR="006C41CE">
        <w:rPr>
          <w:rFonts w:ascii="Times New Roman" w:hAnsi="Times New Roman" w:cs="Times New Roman"/>
          <w:sz w:val="24"/>
          <w:szCs w:val="24"/>
          <w:lang w:val="en-US"/>
        </w:rPr>
        <w:t xml:space="preserve"> act as electron traps</w:t>
      </w:r>
      <w:r w:rsidR="00BD0D7F" w:rsidRPr="00D4116E">
        <w:rPr>
          <w:rFonts w:ascii="Times New Roman" w:hAnsi="Times New Roman" w:cs="Times New Roman"/>
          <w:sz w:val="24"/>
          <w:szCs w:val="24"/>
          <w:lang w:val="en-US"/>
        </w:rPr>
        <w:t xml:space="preserve"> similar to the π-conjugated ligands.</w:t>
      </w:r>
      <w:r w:rsidR="003D7A05" w:rsidRPr="003D7A05">
        <w:rPr>
          <w:rFonts w:ascii="Times New Roman" w:hAnsi="Times New Roman" w:cs="Times New Roman"/>
          <w:noProof/>
          <w:sz w:val="24"/>
          <w:szCs w:val="24"/>
          <w:vertAlign w:val="superscript"/>
          <w:lang w:val="en-US"/>
        </w:rPr>
        <w:t>[4]</w:t>
      </w:r>
      <w:r w:rsidR="00BD0D7F" w:rsidRPr="00D4116E">
        <w:rPr>
          <w:rFonts w:ascii="Times New Roman" w:hAnsi="Times New Roman" w:cs="Times New Roman"/>
          <w:sz w:val="24"/>
          <w:szCs w:val="24"/>
          <w:lang w:val="en-US"/>
        </w:rPr>
        <w:t xml:space="preserve"> </w:t>
      </w:r>
      <w:r w:rsidR="003D7A05">
        <w:rPr>
          <w:rFonts w:ascii="Times New Roman" w:hAnsi="Times New Roman" w:cs="Times New Roman"/>
          <w:sz w:val="24"/>
          <w:szCs w:val="24"/>
          <w:lang w:val="en-US"/>
        </w:rPr>
        <w:lastRenderedPageBreak/>
        <w:t>The authors</w:t>
      </w:r>
      <w:r w:rsidR="006C41CE">
        <w:rPr>
          <w:rFonts w:ascii="Times New Roman" w:hAnsi="Times New Roman" w:cs="Times New Roman"/>
          <w:sz w:val="24"/>
          <w:szCs w:val="24"/>
          <w:lang w:val="en-US"/>
        </w:rPr>
        <w:t xml:space="preserve"> </w:t>
      </w:r>
      <w:r w:rsidR="00BD0D7F" w:rsidRPr="00D4116E">
        <w:rPr>
          <w:rFonts w:ascii="Times New Roman" w:hAnsi="Times New Roman" w:cs="Times New Roman"/>
          <w:sz w:val="24"/>
          <w:szCs w:val="24"/>
          <w:lang w:val="en-US"/>
        </w:rPr>
        <w:t>state</w:t>
      </w:r>
      <w:r w:rsidR="000322CC" w:rsidRPr="00D4116E">
        <w:rPr>
          <w:rFonts w:ascii="Times New Roman" w:hAnsi="Times New Roman" w:cs="Times New Roman"/>
          <w:sz w:val="24"/>
          <w:szCs w:val="24"/>
          <w:lang w:val="en-US"/>
        </w:rPr>
        <w:t>d</w:t>
      </w:r>
      <w:r w:rsidR="006C41CE">
        <w:rPr>
          <w:rFonts w:ascii="Times New Roman" w:hAnsi="Times New Roman" w:cs="Times New Roman"/>
          <w:sz w:val="24"/>
          <w:szCs w:val="24"/>
          <w:lang w:val="en-US"/>
        </w:rPr>
        <w:t>,</w:t>
      </w:r>
      <w:r w:rsidR="00BD0D7F" w:rsidRPr="00D4116E">
        <w:rPr>
          <w:rFonts w:ascii="Times New Roman" w:hAnsi="Times New Roman" w:cs="Times New Roman"/>
          <w:sz w:val="24"/>
          <w:szCs w:val="24"/>
          <w:lang w:val="en-US"/>
        </w:rPr>
        <w:t xml:space="preserve"> however</w:t>
      </w:r>
      <w:r w:rsidR="006C41CE">
        <w:rPr>
          <w:rFonts w:ascii="Times New Roman" w:hAnsi="Times New Roman" w:cs="Times New Roman"/>
          <w:sz w:val="24"/>
          <w:szCs w:val="24"/>
          <w:lang w:val="en-US"/>
        </w:rPr>
        <w:t>,</w:t>
      </w:r>
      <w:r w:rsidR="00BD0D7F" w:rsidRPr="00D4116E">
        <w:rPr>
          <w:rFonts w:ascii="Times New Roman" w:hAnsi="Times New Roman" w:cs="Times New Roman"/>
          <w:sz w:val="24"/>
          <w:szCs w:val="24"/>
          <w:lang w:val="en-US"/>
        </w:rPr>
        <w:t xml:space="preserve"> that the dispersions consist</w:t>
      </w:r>
      <w:r w:rsidR="008D671F">
        <w:rPr>
          <w:rFonts w:ascii="Times New Roman" w:hAnsi="Times New Roman" w:cs="Times New Roman"/>
          <w:sz w:val="24"/>
          <w:szCs w:val="24"/>
          <w:lang w:val="en-US"/>
        </w:rPr>
        <w:t>ed</w:t>
      </w:r>
      <w:r w:rsidR="00BD0D7F" w:rsidRPr="00D4116E">
        <w:rPr>
          <w:rFonts w:ascii="Times New Roman" w:hAnsi="Times New Roman" w:cs="Times New Roman"/>
          <w:sz w:val="24"/>
          <w:szCs w:val="24"/>
          <w:lang w:val="en-US"/>
        </w:rPr>
        <w:t xml:space="preserve"> of flocculates </w:t>
      </w:r>
      <w:r w:rsidR="00A70A89">
        <w:rPr>
          <w:rFonts w:ascii="Times New Roman" w:hAnsi="Times New Roman" w:cs="Times New Roman"/>
          <w:sz w:val="24"/>
          <w:szCs w:val="24"/>
          <w:lang w:val="en-US"/>
        </w:rPr>
        <w:t>with an average separation in the micrometer range</w:t>
      </w:r>
      <w:r w:rsidR="00BD0D7F" w:rsidRPr="00D4116E">
        <w:rPr>
          <w:rFonts w:ascii="Times New Roman" w:hAnsi="Times New Roman" w:cs="Times New Roman"/>
          <w:sz w:val="24"/>
          <w:szCs w:val="24"/>
          <w:lang w:val="en-US"/>
        </w:rPr>
        <w:t xml:space="preserve">, </w:t>
      </w:r>
      <w:r w:rsidR="00A70A89">
        <w:rPr>
          <w:rFonts w:ascii="Times New Roman" w:hAnsi="Times New Roman" w:cs="Times New Roman"/>
          <w:sz w:val="24"/>
          <w:szCs w:val="24"/>
          <w:lang w:val="en-US"/>
        </w:rPr>
        <w:t xml:space="preserve">varying between 700 and 1200 nm </w:t>
      </w:r>
      <w:r w:rsidR="00BD0D7F" w:rsidRPr="00D4116E">
        <w:rPr>
          <w:rFonts w:ascii="Times New Roman" w:hAnsi="Times New Roman" w:cs="Times New Roman"/>
          <w:sz w:val="24"/>
          <w:szCs w:val="24"/>
          <w:lang w:val="en-US"/>
        </w:rPr>
        <w:t xml:space="preserve">depending on the </w:t>
      </w:r>
      <w:r w:rsidR="008D671F">
        <w:rPr>
          <w:rFonts w:ascii="Times New Roman" w:hAnsi="Times New Roman" w:cs="Times New Roman"/>
          <w:sz w:val="24"/>
          <w:szCs w:val="24"/>
          <w:lang w:val="en-US"/>
        </w:rPr>
        <w:t xml:space="preserve">type of </w:t>
      </w:r>
      <w:r w:rsidR="00BD0D7F" w:rsidRPr="00D4116E">
        <w:rPr>
          <w:rFonts w:ascii="Times New Roman" w:hAnsi="Times New Roman" w:cs="Times New Roman"/>
          <w:sz w:val="24"/>
          <w:szCs w:val="24"/>
          <w:lang w:val="en-US"/>
        </w:rPr>
        <w:t>surface ligands</w:t>
      </w:r>
      <w:r w:rsidR="008D671F">
        <w:rPr>
          <w:rFonts w:ascii="Times New Roman" w:hAnsi="Times New Roman" w:cs="Times New Roman"/>
          <w:sz w:val="24"/>
          <w:szCs w:val="24"/>
          <w:lang w:val="en-US"/>
        </w:rPr>
        <w:t xml:space="preserve"> used</w:t>
      </w:r>
      <w:r w:rsidR="00BD0D7F" w:rsidRPr="00D4116E">
        <w:rPr>
          <w:rFonts w:ascii="Times New Roman" w:hAnsi="Times New Roman" w:cs="Times New Roman"/>
          <w:sz w:val="24"/>
          <w:szCs w:val="24"/>
          <w:lang w:val="en-US"/>
        </w:rPr>
        <w:t xml:space="preserve">. </w:t>
      </w:r>
      <w:r w:rsidR="00850B8C">
        <w:rPr>
          <w:rFonts w:ascii="Times New Roman" w:hAnsi="Times New Roman" w:cs="Times New Roman"/>
          <w:sz w:val="24"/>
          <w:szCs w:val="24"/>
          <w:lang w:val="en-US"/>
        </w:rPr>
        <w:t>I</w:t>
      </w:r>
      <w:r w:rsidR="00BD0D7F" w:rsidRPr="00D4116E">
        <w:rPr>
          <w:rFonts w:ascii="Times New Roman" w:hAnsi="Times New Roman" w:cs="Times New Roman"/>
          <w:sz w:val="24"/>
          <w:szCs w:val="24"/>
          <w:lang w:val="en-US"/>
        </w:rPr>
        <w:t>n this case the ligands do not contribute</w:t>
      </w:r>
      <w:r w:rsidR="002C15B3" w:rsidRPr="00D4116E">
        <w:rPr>
          <w:rFonts w:ascii="Times New Roman" w:hAnsi="Times New Roman" w:cs="Times New Roman"/>
          <w:sz w:val="24"/>
          <w:szCs w:val="24"/>
          <w:lang w:val="en-US"/>
        </w:rPr>
        <w:t xml:space="preserve"> to improv</w:t>
      </w:r>
      <w:r w:rsidR="00517152">
        <w:rPr>
          <w:rFonts w:ascii="Times New Roman" w:hAnsi="Times New Roman" w:cs="Times New Roman"/>
          <w:sz w:val="24"/>
          <w:szCs w:val="24"/>
          <w:lang w:val="en-US"/>
        </w:rPr>
        <w:t>ing</w:t>
      </w:r>
      <w:r w:rsidR="002C15B3" w:rsidRPr="00D4116E">
        <w:rPr>
          <w:rFonts w:ascii="Times New Roman" w:hAnsi="Times New Roman" w:cs="Times New Roman"/>
          <w:sz w:val="24"/>
          <w:szCs w:val="24"/>
          <w:lang w:val="en-US"/>
        </w:rPr>
        <w:t xml:space="preserve"> the dispersion of the nanoparticles</w:t>
      </w:r>
      <w:r w:rsidR="00850B8C">
        <w:rPr>
          <w:rFonts w:ascii="Times New Roman" w:hAnsi="Times New Roman" w:cs="Times New Roman"/>
          <w:sz w:val="24"/>
          <w:szCs w:val="24"/>
          <w:lang w:val="en-US"/>
        </w:rPr>
        <w:t>.</w:t>
      </w:r>
      <w:r w:rsidR="002C15B3" w:rsidRPr="00D4116E">
        <w:rPr>
          <w:rFonts w:ascii="Times New Roman" w:hAnsi="Times New Roman" w:cs="Times New Roman"/>
          <w:sz w:val="24"/>
          <w:szCs w:val="24"/>
          <w:lang w:val="en-US"/>
        </w:rPr>
        <w:t xml:space="preserve"> </w:t>
      </w:r>
      <w:r w:rsidR="00850B8C">
        <w:rPr>
          <w:rFonts w:ascii="Times New Roman" w:hAnsi="Times New Roman" w:cs="Times New Roman"/>
          <w:sz w:val="24"/>
          <w:szCs w:val="24"/>
          <w:lang w:val="en-US"/>
        </w:rPr>
        <w:t>T</w:t>
      </w:r>
      <w:r w:rsidR="002C15B3" w:rsidRPr="00D4116E">
        <w:rPr>
          <w:rFonts w:ascii="Times New Roman" w:hAnsi="Times New Roman" w:cs="Times New Roman"/>
          <w:sz w:val="24"/>
          <w:szCs w:val="24"/>
          <w:lang w:val="en-US"/>
        </w:rPr>
        <w:t xml:space="preserve">he </w:t>
      </w:r>
      <w:r w:rsidR="00517152">
        <w:rPr>
          <w:rFonts w:ascii="Times New Roman" w:hAnsi="Times New Roman" w:cs="Times New Roman"/>
          <w:sz w:val="24"/>
          <w:szCs w:val="24"/>
          <w:lang w:val="en-US"/>
        </w:rPr>
        <w:t xml:space="preserve">increase </w:t>
      </w:r>
      <w:r w:rsidR="002C15B3" w:rsidRPr="00D4116E">
        <w:rPr>
          <w:rFonts w:ascii="Times New Roman" w:hAnsi="Times New Roman" w:cs="Times New Roman"/>
          <w:sz w:val="24"/>
          <w:szCs w:val="24"/>
          <w:lang w:val="en-US"/>
        </w:rPr>
        <w:t xml:space="preserve">in breakdown strength </w:t>
      </w:r>
      <w:r w:rsidR="00A70A89">
        <w:rPr>
          <w:rFonts w:ascii="Times New Roman" w:hAnsi="Times New Roman" w:cs="Times New Roman"/>
          <w:sz w:val="24"/>
          <w:szCs w:val="24"/>
          <w:lang w:val="en-US"/>
        </w:rPr>
        <w:t xml:space="preserve">is </w:t>
      </w:r>
      <w:r w:rsidR="00517152">
        <w:rPr>
          <w:rFonts w:ascii="Times New Roman" w:hAnsi="Times New Roman" w:cs="Times New Roman"/>
          <w:sz w:val="24"/>
          <w:szCs w:val="24"/>
          <w:lang w:val="en-US"/>
        </w:rPr>
        <w:t xml:space="preserve">therefore primarily </w:t>
      </w:r>
      <w:r w:rsidR="002C15B3" w:rsidRPr="00D4116E">
        <w:rPr>
          <w:rFonts w:ascii="Times New Roman" w:hAnsi="Times New Roman" w:cs="Times New Roman"/>
          <w:sz w:val="24"/>
          <w:szCs w:val="24"/>
          <w:lang w:val="en-US"/>
        </w:rPr>
        <w:t>attributed to the electron traps in the ligands.</w:t>
      </w:r>
      <w:r w:rsidR="004B6257" w:rsidRPr="004B6257">
        <w:rPr>
          <w:rFonts w:ascii="Times New Roman" w:hAnsi="Times New Roman" w:cs="Times New Roman"/>
          <w:noProof/>
          <w:sz w:val="24"/>
          <w:szCs w:val="24"/>
          <w:vertAlign w:val="superscript"/>
          <w:lang w:val="en-US"/>
        </w:rPr>
        <w:t>[23]</w:t>
      </w:r>
      <w:r w:rsidR="00BD0D7F" w:rsidRPr="00D4116E">
        <w:rPr>
          <w:rFonts w:ascii="Times New Roman" w:hAnsi="Times New Roman" w:cs="Times New Roman"/>
          <w:sz w:val="24"/>
          <w:szCs w:val="24"/>
          <w:lang w:val="en-US"/>
        </w:rPr>
        <w:t xml:space="preserve"> </w:t>
      </w:r>
    </w:p>
    <w:p w14:paraId="60D06564" w14:textId="17FC775E" w:rsidR="00647382" w:rsidRPr="00E72160" w:rsidRDefault="00647382" w:rsidP="003945EC">
      <w:pPr>
        <w:rPr>
          <w:lang w:val="en-US"/>
        </w:rPr>
      </w:pPr>
    </w:p>
    <w:p w14:paraId="71866237" w14:textId="097C9EEC" w:rsidR="00BD0279" w:rsidRPr="00D4116E" w:rsidRDefault="00850B8C" w:rsidP="00D4116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003C7587" w:rsidRPr="00D4116E">
        <w:rPr>
          <w:rFonts w:ascii="Times New Roman" w:hAnsi="Times New Roman" w:cs="Times New Roman"/>
          <w:sz w:val="24"/>
          <w:szCs w:val="24"/>
          <w:lang w:val="en-US"/>
        </w:rPr>
        <w:t xml:space="preserve">oor dispersion or </w:t>
      </w:r>
      <w:r w:rsidR="00050102" w:rsidRPr="00D4116E">
        <w:rPr>
          <w:rFonts w:ascii="Times New Roman" w:hAnsi="Times New Roman" w:cs="Times New Roman"/>
          <w:sz w:val="24"/>
          <w:szCs w:val="24"/>
          <w:lang w:val="en-US"/>
        </w:rPr>
        <w:t xml:space="preserve">agglomeration of nanoparticles in the composite </w:t>
      </w:r>
      <w:r w:rsidR="0033345D">
        <w:rPr>
          <w:rFonts w:ascii="Times New Roman" w:hAnsi="Times New Roman" w:cs="Times New Roman"/>
          <w:sz w:val="24"/>
          <w:szCs w:val="24"/>
          <w:lang w:val="en-US"/>
        </w:rPr>
        <w:t xml:space="preserve">is </w:t>
      </w:r>
      <w:r w:rsidR="003C7587" w:rsidRPr="00D4116E">
        <w:rPr>
          <w:rFonts w:ascii="Times New Roman" w:hAnsi="Times New Roman" w:cs="Times New Roman"/>
          <w:sz w:val="24"/>
          <w:szCs w:val="24"/>
          <w:lang w:val="en-US"/>
        </w:rPr>
        <w:t xml:space="preserve">unfavorable for the dielectric breakdown strength. This </w:t>
      </w:r>
      <w:r w:rsidR="00B83CA4">
        <w:rPr>
          <w:rFonts w:ascii="Times New Roman" w:hAnsi="Times New Roman" w:cs="Times New Roman"/>
          <w:sz w:val="24"/>
          <w:szCs w:val="24"/>
          <w:lang w:val="en-US"/>
        </w:rPr>
        <w:t>can be</w:t>
      </w:r>
      <w:r w:rsidR="001B33BD" w:rsidRPr="00D4116E">
        <w:rPr>
          <w:rFonts w:ascii="Times New Roman" w:hAnsi="Times New Roman" w:cs="Times New Roman"/>
          <w:sz w:val="24"/>
          <w:szCs w:val="24"/>
          <w:lang w:val="en-US"/>
        </w:rPr>
        <w:t xml:space="preserve"> due to either the </w:t>
      </w:r>
      <w:r w:rsidR="00050102" w:rsidRPr="00D4116E">
        <w:rPr>
          <w:rFonts w:ascii="Times New Roman" w:hAnsi="Times New Roman" w:cs="Times New Roman"/>
          <w:sz w:val="24"/>
          <w:szCs w:val="24"/>
          <w:lang w:val="en-US"/>
        </w:rPr>
        <w:t xml:space="preserve">accumulation of space charge </w:t>
      </w:r>
      <w:r w:rsidR="00C228F7">
        <w:rPr>
          <w:rFonts w:ascii="Times New Roman" w:hAnsi="Times New Roman" w:cs="Times New Roman"/>
          <w:sz w:val="24"/>
          <w:szCs w:val="24"/>
          <w:lang w:val="en-US"/>
        </w:rPr>
        <w:t xml:space="preserve">near the electrodes </w:t>
      </w:r>
      <w:r w:rsidR="00050102" w:rsidRPr="00D4116E">
        <w:rPr>
          <w:rFonts w:ascii="Times New Roman" w:hAnsi="Times New Roman" w:cs="Times New Roman"/>
          <w:sz w:val="24"/>
          <w:szCs w:val="24"/>
          <w:lang w:val="en-US"/>
        </w:rPr>
        <w:t>(similar to microcomposites)</w:t>
      </w:r>
      <w:r w:rsidR="00C228F7">
        <w:rPr>
          <w:rFonts w:ascii="Times New Roman" w:hAnsi="Times New Roman" w:cs="Times New Roman"/>
          <w:sz w:val="24"/>
          <w:szCs w:val="24"/>
          <w:lang w:val="en-US"/>
        </w:rPr>
        <w:t xml:space="preserve">, </w:t>
      </w:r>
      <w:r w:rsidR="001B33BD" w:rsidRPr="00D4116E">
        <w:rPr>
          <w:rFonts w:ascii="Times New Roman" w:hAnsi="Times New Roman" w:cs="Times New Roman"/>
          <w:sz w:val="24"/>
          <w:szCs w:val="24"/>
          <w:lang w:val="en-US"/>
        </w:rPr>
        <w:t xml:space="preserve">or </w:t>
      </w:r>
      <w:r w:rsidR="003C7587" w:rsidRPr="00D4116E">
        <w:rPr>
          <w:rFonts w:ascii="Times New Roman" w:hAnsi="Times New Roman" w:cs="Times New Roman"/>
          <w:sz w:val="24"/>
          <w:szCs w:val="24"/>
          <w:lang w:val="en-US"/>
        </w:rPr>
        <w:t>the formation of</w:t>
      </w:r>
      <w:r w:rsidR="00050102" w:rsidRPr="00D4116E">
        <w:rPr>
          <w:rFonts w:ascii="Times New Roman" w:hAnsi="Times New Roman" w:cs="Times New Roman"/>
          <w:sz w:val="24"/>
          <w:szCs w:val="24"/>
          <w:lang w:val="en-US"/>
        </w:rPr>
        <w:t xml:space="preserve"> large regions of the polymer without any nanoparticle reinforcement (large L</w:t>
      </w:r>
      <w:r w:rsidR="00050102" w:rsidRPr="00D4116E">
        <w:rPr>
          <w:rFonts w:ascii="Times New Roman" w:hAnsi="Times New Roman" w:cs="Times New Roman"/>
          <w:sz w:val="24"/>
          <w:szCs w:val="24"/>
          <w:vertAlign w:val="subscript"/>
          <w:lang w:val="en-US"/>
        </w:rPr>
        <w:t>f</w:t>
      </w:r>
      <w:r w:rsidR="00050102" w:rsidRPr="00D4116E">
        <w:rPr>
          <w:rFonts w:ascii="Times New Roman" w:hAnsi="Times New Roman" w:cs="Times New Roman"/>
          <w:sz w:val="24"/>
          <w:szCs w:val="24"/>
          <w:lang w:val="en-US"/>
        </w:rPr>
        <w:t>)</w:t>
      </w:r>
      <w:r w:rsidR="00BC11B6">
        <w:rPr>
          <w:rFonts w:ascii="Times New Roman" w:hAnsi="Times New Roman" w:cs="Times New Roman"/>
          <w:sz w:val="24"/>
          <w:szCs w:val="24"/>
          <w:lang w:val="en-US"/>
        </w:rPr>
        <w:t>.</w:t>
      </w:r>
      <w:r w:rsidR="00050102" w:rsidRPr="00D4116E">
        <w:rPr>
          <w:rFonts w:ascii="Times New Roman" w:hAnsi="Times New Roman" w:cs="Times New Roman"/>
          <w:sz w:val="24"/>
          <w:szCs w:val="24"/>
          <w:lang w:val="en-US"/>
        </w:rPr>
        <w:t xml:space="preserve"> </w:t>
      </w:r>
      <w:r w:rsidR="00C228F7">
        <w:rPr>
          <w:rFonts w:ascii="Times New Roman" w:hAnsi="Times New Roman" w:cs="Times New Roman"/>
          <w:sz w:val="24"/>
          <w:szCs w:val="24"/>
          <w:lang w:val="en-US"/>
        </w:rPr>
        <w:t>The accumulation of space charge near the electrodes can result in large field enhancements that can initiate breakdown,</w:t>
      </w:r>
      <w:r w:rsidR="004B6257" w:rsidRPr="004B6257">
        <w:rPr>
          <w:rFonts w:ascii="Times New Roman" w:hAnsi="Times New Roman" w:cs="Times New Roman"/>
          <w:noProof/>
          <w:sz w:val="24"/>
          <w:szCs w:val="24"/>
          <w:vertAlign w:val="superscript"/>
          <w:lang w:val="en-US"/>
        </w:rPr>
        <w:t>[13]</w:t>
      </w:r>
      <w:r w:rsidR="00C228F7">
        <w:rPr>
          <w:rFonts w:ascii="Times New Roman" w:hAnsi="Times New Roman" w:cs="Times New Roman"/>
          <w:sz w:val="24"/>
          <w:szCs w:val="24"/>
          <w:lang w:val="en-US"/>
        </w:rPr>
        <w:t xml:space="preserve"> while i</w:t>
      </w:r>
      <w:r w:rsidR="00BC11B6">
        <w:rPr>
          <w:rFonts w:ascii="Times New Roman" w:hAnsi="Times New Roman" w:cs="Times New Roman"/>
          <w:sz w:val="24"/>
          <w:szCs w:val="24"/>
          <w:lang w:val="en-US"/>
        </w:rPr>
        <w:t>n the</w:t>
      </w:r>
      <w:r w:rsidR="00C228F7">
        <w:rPr>
          <w:rFonts w:ascii="Times New Roman" w:hAnsi="Times New Roman" w:cs="Times New Roman"/>
          <w:sz w:val="24"/>
          <w:szCs w:val="24"/>
          <w:lang w:val="en-US"/>
        </w:rPr>
        <w:t xml:space="preserve"> </w:t>
      </w:r>
      <w:r w:rsidR="00BC11B6">
        <w:rPr>
          <w:rFonts w:ascii="Times New Roman" w:hAnsi="Times New Roman" w:cs="Times New Roman"/>
          <w:sz w:val="24"/>
          <w:szCs w:val="24"/>
          <w:lang w:val="en-US"/>
        </w:rPr>
        <w:t xml:space="preserve">regions </w:t>
      </w:r>
      <w:r w:rsidR="00C228F7">
        <w:rPr>
          <w:rFonts w:ascii="Times New Roman" w:hAnsi="Times New Roman" w:cs="Times New Roman"/>
          <w:sz w:val="24"/>
          <w:szCs w:val="24"/>
          <w:lang w:val="en-US"/>
        </w:rPr>
        <w:t xml:space="preserve">without nanoparticle reinforcement </w:t>
      </w:r>
      <w:r w:rsidR="00BC11B6">
        <w:rPr>
          <w:rFonts w:ascii="Times New Roman" w:hAnsi="Times New Roman" w:cs="Times New Roman"/>
          <w:sz w:val="24"/>
          <w:szCs w:val="24"/>
          <w:lang w:val="en-US"/>
        </w:rPr>
        <w:t xml:space="preserve">there are </w:t>
      </w:r>
      <w:r w:rsidR="00050102" w:rsidRPr="00D4116E">
        <w:rPr>
          <w:rFonts w:ascii="Times New Roman" w:hAnsi="Times New Roman" w:cs="Times New Roman"/>
          <w:sz w:val="24"/>
          <w:szCs w:val="24"/>
          <w:lang w:val="en-US"/>
        </w:rPr>
        <w:t>no electron traps</w:t>
      </w:r>
      <w:r w:rsidR="00BC11B6">
        <w:rPr>
          <w:rFonts w:ascii="Times New Roman" w:hAnsi="Times New Roman" w:cs="Times New Roman"/>
          <w:sz w:val="24"/>
          <w:szCs w:val="24"/>
          <w:lang w:val="en-US"/>
        </w:rPr>
        <w:t>,</w:t>
      </w:r>
      <w:r w:rsidR="00050102" w:rsidRPr="00D4116E">
        <w:rPr>
          <w:rFonts w:ascii="Times New Roman" w:hAnsi="Times New Roman" w:cs="Times New Roman"/>
          <w:sz w:val="24"/>
          <w:szCs w:val="24"/>
          <w:lang w:val="en-US"/>
        </w:rPr>
        <w:t xml:space="preserve"> </w:t>
      </w:r>
      <w:r w:rsidR="00BC11B6">
        <w:rPr>
          <w:rFonts w:ascii="Times New Roman" w:hAnsi="Times New Roman" w:cs="Times New Roman"/>
          <w:sz w:val="24"/>
          <w:szCs w:val="24"/>
          <w:lang w:val="en-US"/>
        </w:rPr>
        <w:t xml:space="preserve">which leads to an </w:t>
      </w:r>
      <w:r w:rsidR="00050102" w:rsidRPr="00D4116E">
        <w:rPr>
          <w:rFonts w:ascii="Times New Roman" w:hAnsi="Times New Roman" w:cs="Times New Roman"/>
          <w:sz w:val="24"/>
          <w:szCs w:val="24"/>
          <w:lang w:val="en-US"/>
        </w:rPr>
        <w:t xml:space="preserve">increased vulnerability to electrical tree growth. </w:t>
      </w:r>
      <w:r w:rsidR="003C7587" w:rsidRPr="00D4116E">
        <w:rPr>
          <w:rFonts w:ascii="Times New Roman" w:hAnsi="Times New Roman" w:cs="Times New Roman"/>
          <w:sz w:val="24"/>
          <w:szCs w:val="24"/>
          <w:lang w:val="en-US"/>
        </w:rPr>
        <w:t>Therefore, it must be ensured that the dispersion of nanoparticles is homogeneous</w:t>
      </w:r>
      <w:r w:rsidR="00BC11B6">
        <w:rPr>
          <w:rFonts w:ascii="Times New Roman" w:hAnsi="Times New Roman" w:cs="Times New Roman"/>
          <w:sz w:val="24"/>
          <w:szCs w:val="24"/>
          <w:lang w:val="en-US"/>
        </w:rPr>
        <w:t xml:space="preserve"> to achieve an </w:t>
      </w:r>
      <w:r w:rsidR="00643D8E">
        <w:rPr>
          <w:rFonts w:ascii="Times New Roman" w:hAnsi="Times New Roman" w:cs="Times New Roman"/>
          <w:sz w:val="24"/>
          <w:szCs w:val="24"/>
          <w:lang w:val="en-US"/>
        </w:rPr>
        <w:t>improved</w:t>
      </w:r>
      <w:r w:rsidR="00BC11B6">
        <w:rPr>
          <w:rFonts w:ascii="Times New Roman" w:hAnsi="Times New Roman" w:cs="Times New Roman"/>
          <w:sz w:val="24"/>
          <w:szCs w:val="24"/>
          <w:lang w:val="en-US"/>
        </w:rPr>
        <w:t xml:space="preserve"> breakdown strength</w:t>
      </w:r>
      <w:r w:rsidR="00E733C2">
        <w:rPr>
          <w:rFonts w:ascii="Times New Roman" w:hAnsi="Times New Roman" w:cs="Times New Roman"/>
          <w:sz w:val="24"/>
          <w:szCs w:val="24"/>
          <w:lang w:val="en-US"/>
        </w:rPr>
        <w:t xml:space="preserve">. </w:t>
      </w:r>
    </w:p>
    <w:p w14:paraId="79883E75" w14:textId="77777777" w:rsidR="00E562FC" w:rsidRPr="00D4116E" w:rsidRDefault="00E562FC" w:rsidP="00D4116E">
      <w:pPr>
        <w:spacing w:after="0" w:line="480" w:lineRule="auto"/>
        <w:jc w:val="both"/>
        <w:rPr>
          <w:rFonts w:ascii="Times New Roman" w:hAnsi="Times New Roman" w:cs="Times New Roman"/>
          <w:sz w:val="24"/>
          <w:szCs w:val="24"/>
          <w:lang w:val="en-US"/>
        </w:rPr>
      </w:pPr>
    </w:p>
    <w:p w14:paraId="4BDDB11B" w14:textId="237CE432" w:rsidR="00353ED2" w:rsidRPr="00D4116E" w:rsidRDefault="00B365E0" w:rsidP="00D4116E">
      <w:pPr>
        <w:spacing w:after="0" w:line="480" w:lineRule="auto"/>
        <w:jc w:val="both"/>
        <w:rPr>
          <w:rFonts w:ascii="Times New Roman" w:hAnsi="Times New Roman" w:cs="Times New Roman"/>
          <w:b/>
          <w:sz w:val="24"/>
          <w:szCs w:val="24"/>
          <w:lang w:val="en-US"/>
        </w:rPr>
      </w:pPr>
      <w:r w:rsidRPr="00D4116E">
        <w:rPr>
          <w:rFonts w:ascii="Times New Roman" w:hAnsi="Times New Roman" w:cs="Times New Roman"/>
          <w:b/>
          <w:sz w:val="24"/>
          <w:szCs w:val="24"/>
          <w:lang w:val="en-US"/>
        </w:rPr>
        <w:t>4.</w:t>
      </w:r>
      <w:r w:rsidR="00353ED2" w:rsidRPr="00D4116E">
        <w:rPr>
          <w:rFonts w:ascii="Times New Roman" w:hAnsi="Times New Roman" w:cs="Times New Roman"/>
          <w:b/>
          <w:sz w:val="24"/>
          <w:szCs w:val="24"/>
          <w:lang w:val="en-US"/>
        </w:rPr>
        <w:t>2</w:t>
      </w:r>
      <w:r w:rsidR="00353ED2" w:rsidRPr="00D4116E">
        <w:rPr>
          <w:rFonts w:ascii="Times New Roman" w:hAnsi="Times New Roman" w:cs="Times New Roman"/>
          <w:b/>
          <w:sz w:val="24"/>
          <w:szCs w:val="24"/>
          <w:lang w:val="en-US"/>
        </w:rPr>
        <w:tab/>
        <w:t>Mechanical properties</w:t>
      </w:r>
    </w:p>
    <w:p w14:paraId="3D287832" w14:textId="00227C33" w:rsidR="00FE4849" w:rsidRPr="00D4116E" w:rsidRDefault="00DB4C1F" w:rsidP="00D4116E">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sz w:val="24"/>
          <w:szCs w:val="24"/>
          <w:lang w:val="en-US"/>
        </w:rPr>
        <w:t>Polymer composite insulation</w:t>
      </w:r>
      <w:r>
        <w:rPr>
          <w:rFonts w:ascii="Times New Roman" w:hAnsi="Times New Roman" w:cs="Times New Roman"/>
          <w:sz w:val="24"/>
          <w:szCs w:val="24"/>
          <w:lang w:val="en-US"/>
        </w:rPr>
        <w:t xml:space="preserve"> materials</w:t>
      </w:r>
      <w:r w:rsidRPr="00D4116E">
        <w:rPr>
          <w:rFonts w:ascii="Times New Roman" w:hAnsi="Times New Roman" w:cs="Times New Roman"/>
          <w:sz w:val="24"/>
          <w:szCs w:val="24"/>
          <w:lang w:val="en-US"/>
        </w:rPr>
        <w:t xml:space="preserve"> </w:t>
      </w:r>
      <w:r>
        <w:rPr>
          <w:rFonts w:ascii="Times New Roman" w:hAnsi="Times New Roman" w:cs="Times New Roman"/>
          <w:sz w:val="24"/>
          <w:szCs w:val="24"/>
          <w:lang w:val="en-US"/>
        </w:rPr>
        <w:t>are</w:t>
      </w:r>
      <w:r w:rsidRPr="00D4116E">
        <w:rPr>
          <w:rFonts w:ascii="Times New Roman" w:hAnsi="Times New Roman" w:cs="Times New Roman"/>
          <w:sz w:val="24"/>
          <w:szCs w:val="24"/>
          <w:lang w:val="en-US"/>
        </w:rPr>
        <w:t xml:space="preserve"> subject to constant abrasion and high shear stresses, resulting in the initiation of cracks or delamination, followed by electrical discharge and failure</w:t>
      </w:r>
      <w:r>
        <w:rPr>
          <w:rFonts w:ascii="Times New Roman" w:hAnsi="Times New Roman" w:cs="Times New Roman"/>
          <w:sz w:val="24"/>
          <w:szCs w:val="24"/>
          <w:lang w:val="en-US"/>
        </w:rPr>
        <w:t>.</w:t>
      </w:r>
      <w:r w:rsidR="007021B3" w:rsidRPr="007021B3">
        <w:rPr>
          <w:rFonts w:ascii="Times New Roman" w:hAnsi="Times New Roman" w:cs="Times New Roman"/>
          <w:noProof/>
          <w:sz w:val="24"/>
          <w:szCs w:val="24"/>
          <w:vertAlign w:val="superscript"/>
          <w:lang w:val="en-US"/>
        </w:rPr>
        <w:t>[1]</w:t>
      </w:r>
      <w:r>
        <w:rPr>
          <w:rFonts w:ascii="Times New Roman" w:hAnsi="Times New Roman" w:cs="Times New Roman"/>
          <w:sz w:val="24"/>
          <w:szCs w:val="24"/>
          <w:lang w:val="en-US"/>
        </w:rPr>
        <w:t xml:space="preserve"> O</w:t>
      </w:r>
      <w:r w:rsidR="00942EC5" w:rsidRPr="00D4116E">
        <w:rPr>
          <w:rFonts w:ascii="Times New Roman" w:hAnsi="Times New Roman" w:cs="Times New Roman"/>
          <w:sz w:val="24"/>
          <w:szCs w:val="24"/>
          <w:lang w:val="en-US"/>
        </w:rPr>
        <w:t>ne of the well-known limitations of epoxy is that it is brittle, which limits application when high impact an</w:t>
      </w:r>
      <w:r w:rsidR="00553529">
        <w:rPr>
          <w:rFonts w:ascii="Times New Roman" w:hAnsi="Times New Roman" w:cs="Times New Roman"/>
          <w:sz w:val="24"/>
          <w:szCs w:val="24"/>
          <w:lang w:val="en-US"/>
        </w:rPr>
        <w:t>d fracture strength is required.</w:t>
      </w:r>
      <w:r w:rsidR="00C05750" w:rsidRPr="00C05750">
        <w:rPr>
          <w:rFonts w:ascii="Times New Roman" w:hAnsi="Times New Roman" w:cs="Times New Roman"/>
          <w:noProof/>
          <w:sz w:val="24"/>
          <w:szCs w:val="24"/>
          <w:vertAlign w:val="superscript"/>
          <w:lang w:val="en-US"/>
        </w:rPr>
        <w:t>[78]</w:t>
      </w:r>
      <w:r w:rsidR="00942EC5" w:rsidRPr="00D4116E">
        <w:rPr>
          <w:rFonts w:ascii="Times New Roman" w:hAnsi="Times New Roman" w:cs="Times New Roman"/>
          <w:sz w:val="24"/>
          <w:szCs w:val="24"/>
          <w:lang w:val="en-US"/>
        </w:rPr>
        <w:t xml:space="preserve"> Reinforcement of polymer matrices with inorganic or metallic filler particles is commonly </w:t>
      </w:r>
      <w:r w:rsidR="00076812" w:rsidRPr="00D4116E">
        <w:rPr>
          <w:rFonts w:ascii="Times New Roman" w:hAnsi="Times New Roman" w:cs="Times New Roman"/>
          <w:sz w:val="24"/>
          <w:szCs w:val="24"/>
          <w:lang w:val="en-US"/>
        </w:rPr>
        <w:t xml:space="preserve">used </w:t>
      </w:r>
      <w:r w:rsidR="00942EC5" w:rsidRPr="00D4116E">
        <w:rPr>
          <w:rFonts w:ascii="Times New Roman" w:hAnsi="Times New Roman" w:cs="Times New Roman"/>
          <w:sz w:val="24"/>
          <w:szCs w:val="24"/>
          <w:lang w:val="en-US"/>
        </w:rPr>
        <w:t>to overcome th</w:t>
      </w:r>
      <w:r w:rsidR="00E3018D" w:rsidRPr="00D4116E">
        <w:rPr>
          <w:rFonts w:ascii="Times New Roman" w:hAnsi="Times New Roman" w:cs="Times New Roman"/>
          <w:sz w:val="24"/>
          <w:szCs w:val="24"/>
          <w:lang w:val="en-US"/>
        </w:rPr>
        <w:t>ese</w:t>
      </w:r>
      <w:r w:rsidR="00942EC5" w:rsidRPr="00D4116E">
        <w:rPr>
          <w:rFonts w:ascii="Times New Roman" w:hAnsi="Times New Roman" w:cs="Times New Roman"/>
          <w:sz w:val="24"/>
          <w:szCs w:val="24"/>
          <w:lang w:val="en-US"/>
        </w:rPr>
        <w:t xml:space="preserve"> problem</w:t>
      </w:r>
      <w:r w:rsidR="00E3018D" w:rsidRPr="00D4116E">
        <w:rPr>
          <w:rFonts w:ascii="Times New Roman" w:hAnsi="Times New Roman" w:cs="Times New Roman"/>
          <w:sz w:val="24"/>
          <w:szCs w:val="24"/>
          <w:lang w:val="en-US"/>
        </w:rPr>
        <w:t>s</w:t>
      </w:r>
      <w:r w:rsidR="00942EC5" w:rsidRPr="00D4116E">
        <w:rPr>
          <w:rFonts w:ascii="Times New Roman" w:hAnsi="Times New Roman" w:cs="Times New Roman"/>
          <w:sz w:val="24"/>
          <w:szCs w:val="24"/>
          <w:lang w:val="en-US"/>
        </w:rPr>
        <w:t xml:space="preserve"> and enhance the mechanical properties of the composite. </w:t>
      </w:r>
      <w:r w:rsidR="00583F37" w:rsidRPr="00D4116E">
        <w:rPr>
          <w:rFonts w:ascii="Times New Roman" w:hAnsi="Times New Roman" w:cs="Times New Roman"/>
          <w:sz w:val="24"/>
          <w:szCs w:val="24"/>
          <w:lang w:val="en-US"/>
        </w:rPr>
        <w:t xml:space="preserve">Traditionally </w:t>
      </w:r>
      <w:r w:rsidR="00DC70ED">
        <w:rPr>
          <w:rFonts w:ascii="Times New Roman" w:hAnsi="Times New Roman" w:cs="Times New Roman"/>
          <w:sz w:val="24"/>
          <w:szCs w:val="24"/>
          <w:lang w:val="en-US"/>
        </w:rPr>
        <w:t xml:space="preserve">the </w:t>
      </w:r>
      <w:r w:rsidR="00583F37" w:rsidRPr="00D4116E">
        <w:rPr>
          <w:rFonts w:ascii="Times New Roman" w:hAnsi="Times New Roman" w:cs="Times New Roman"/>
          <w:sz w:val="24"/>
          <w:szCs w:val="24"/>
          <w:lang w:val="en-US"/>
        </w:rPr>
        <w:t>filler particles have been micron-</w:t>
      </w:r>
      <w:r w:rsidR="00DC70ED">
        <w:rPr>
          <w:rFonts w:ascii="Times New Roman" w:hAnsi="Times New Roman" w:cs="Times New Roman"/>
          <w:sz w:val="24"/>
          <w:szCs w:val="24"/>
          <w:lang w:val="en-US"/>
        </w:rPr>
        <w:t>sized</w:t>
      </w:r>
      <w:r w:rsidR="00583F37" w:rsidRPr="00D4116E">
        <w:rPr>
          <w:rFonts w:ascii="Times New Roman" w:hAnsi="Times New Roman" w:cs="Times New Roman"/>
          <w:sz w:val="24"/>
          <w:szCs w:val="24"/>
          <w:lang w:val="en-US"/>
        </w:rPr>
        <w:t xml:space="preserve">, but </w:t>
      </w:r>
      <w:r w:rsidR="00DC70ED">
        <w:rPr>
          <w:rFonts w:ascii="Times New Roman" w:hAnsi="Times New Roman" w:cs="Times New Roman"/>
          <w:sz w:val="24"/>
          <w:szCs w:val="24"/>
          <w:lang w:val="en-US"/>
        </w:rPr>
        <w:t xml:space="preserve">in </w:t>
      </w:r>
      <w:r w:rsidR="00583F37" w:rsidRPr="00D4116E">
        <w:rPr>
          <w:rFonts w:ascii="Times New Roman" w:hAnsi="Times New Roman" w:cs="Times New Roman"/>
          <w:sz w:val="24"/>
          <w:szCs w:val="24"/>
          <w:lang w:val="en-US"/>
        </w:rPr>
        <w:t>the last decade</w:t>
      </w:r>
      <w:r w:rsidR="00DC70ED">
        <w:rPr>
          <w:rFonts w:ascii="Times New Roman" w:hAnsi="Times New Roman" w:cs="Times New Roman"/>
          <w:sz w:val="24"/>
          <w:szCs w:val="24"/>
          <w:lang w:val="en-US"/>
        </w:rPr>
        <w:t xml:space="preserve"> </w:t>
      </w:r>
      <w:r w:rsidR="00583F37" w:rsidRPr="00D4116E">
        <w:rPr>
          <w:rFonts w:ascii="Times New Roman" w:hAnsi="Times New Roman" w:cs="Times New Roman"/>
          <w:sz w:val="24"/>
          <w:szCs w:val="24"/>
          <w:lang w:val="en-US"/>
        </w:rPr>
        <w:t xml:space="preserve">the focus has shifted to nanoparticles. </w:t>
      </w:r>
    </w:p>
    <w:p w14:paraId="5970F71F" w14:textId="09891789" w:rsidR="00A83153" w:rsidRPr="00D4116E" w:rsidDel="00D74E62" w:rsidRDefault="00211794" w:rsidP="00D4116E">
      <w:pPr>
        <w:spacing w:after="0" w:line="480" w:lineRule="auto"/>
        <w:jc w:val="both"/>
        <w:rPr>
          <w:del w:id="194" w:author="Mari-Ann Einarsrud" w:date="2018-09-14T13:58:00Z"/>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Nanoparticles </w:t>
      </w:r>
      <w:r w:rsidR="00BA18A5">
        <w:rPr>
          <w:rFonts w:ascii="Times New Roman" w:hAnsi="Times New Roman" w:cs="Times New Roman"/>
          <w:sz w:val="24"/>
          <w:szCs w:val="24"/>
          <w:lang w:val="en-US"/>
        </w:rPr>
        <w:t xml:space="preserve">can potentially give </w:t>
      </w:r>
      <w:r w:rsidR="000B2674">
        <w:rPr>
          <w:rFonts w:ascii="Times New Roman" w:hAnsi="Times New Roman" w:cs="Times New Roman"/>
          <w:sz w:val="24"/>
          <w:szCs w:val="24"/>
          <w:lang w:val="en-US"/>
        </w:rPr>
        <w:t>larg</w:t>
      </w:r>
      <w:r w:rsidRPr="00D4116E">
        <w:rPr>
          <w:rFonts w:ascii="Times New Roman" w:hAnsi="Times New Roman" w:cs="Times New Roman"/>
          <w:sz w:val="24"/>
          <w:szCs w:val="24"/>
          <w:lang w:val="en-US"/>
        </w:rPr>
        <w:t xml:space="preserve">er improvements </w:t>
      </w:r>
      <w:r w:rsidR="00E95AE2">
        <w:rPr>
          <w:rFonts w:ascii="Times New Roman" w:hAnsi="Times New Roman" w:cs="Times New Roman"/>
          <w:sz w:val="24"/>
          <w:szCs w:val="24"/>
          <w:lang w:val="en-US"/>
        </w:rPr>
        <w:t>of</w:t>
      </w:r>
      <w:r w:rsidRPr="00D4116E">
        <w:rPr>
          <w:rFonts w:ascii="Times New Roman" w:hAnsi="Times New Roman" w:cs="Times New Roman"/>
          <w:sz w:val="24"/>
          <w:szCs w:val="24"/>
          <w:lang w:val="en-US"/>
        </w:rPr>
        <w:t xml:space="preserve"> the mechanical properties</w:t>
      </w:r>
      <w:r w:rsidR="000B2674">
        <w:rPr>
          <w:rFonts w:ascii="Times New Roman" w:hAnsi="Times New Roman" w:cs="Times New Roman"/>
          <w:sz w:val="24"/>
          <w:szCs w:val="24"/>
          <w:lang w:val="en-US"/>
        </w:rPr>
        <w:t xml:space="preserve"> of composites compared to</w:t>
      </w:r>
      <w:r w:rsidRPr="00D4116E">
        <w:rPr>
          <w:rFonts w:ascii="Times New Roman" w:hAnsi="Times New Roman" w:cs="Times New Roman"/>
          <w:sz w:val="24"/>
          <w:szCs w:val="24"/>
          <w:lang w:val="en-US"/>
        </w:rPr>
        <w:t xml:space="preserve"> micro</w:t>
      </w:r>
      <w:r w:rsidR="00E95AE2">
        <w:rPr>
          <w:rFonts w:ascii="Times New Roman" w:hAnsi="Times New Roman" w:cs="Times New Roman"/>
          <w:sz w:val="24"/>
          <w:szCs w:val="24"/>
          <w:lang w:val="en-US"/>
        </w:rPr>
        <w:t xml:space="preserve">n-sized </w:t>
      </w:r>
      <w:r w:rsidRPr="00D4116E">
        <w:rPr>
          <w:rFonts w:ascii="Times New Roman" w:hAnsi="Times New Roman" w:cs="Times New Roman"/>
          <w:sz w:val="24"/>
          <w:szCs w:val="24"/>
          <w:lang w:val="en-US"/>
        </w:rPr>
        <w:t>particles.</w:t>
      </w:r>
      <w:r w:rsidR="00C05750" w:rsidRPr="00C05750">
        <w:rPr>
          <w:rFonts w:ascii="Times New Roman" w:hAnsi="Times New Roman" w:cs="Times New Roman"/>
          <w:noProof/>
          <w:sz w:val="24"/>
          <w:szCs w:val="24"/>
          <w:vertAlign w:val="superscript"/>
          <w:lang w:val="en-US"/>
        </w:rPr>
        <w:t>[79, 80]</w:t>
      </w:r>
      <w:r w:rsidRPr="00D4116E">
        <w:rPr>
          <w:rFonts w:ascii="Times New Roman" w:hAnsi="Times New Roman" w:cs="Times New Roman"/>
          <w:sz w:val="24"/>
          <w:szCs w:val="24"/>
          <w:lang w:val="en-US"/>
        </w:rPr>
        <w:t xml:space="preserve"> </w:t>
      </w:r>
      <w:r w:rsidR="00BA18A5">
        <w:rPr>
          <w:rFonts w:ascii="Times New Roman" w:hAnsi="Times New Roman" w:cs="Times New Roman"/>
          <w:sz w:val="24"/>
          <w:szCs w:val="24"/>
          <w:lang w:val="en-US"/>
        </w:rPr>
        <w:t xml:space="preserve">The </w:t>
      </w:r>
      <w:r w:rsidR="000B2674">
        <w:rPr>
          <w:rFonts w:ascii="Times New Roman" w:hAnsi="Times New Roman" w:cs="Times New Roman"/>
          <w:sz w:val="24"/>
          <w:szCs w:val="24"/>
          <w:lang w:val="en-US"/>
        </w:rPr>
        <w:t>improvement</w:t>
      </w:r>
      <w:r w:rsidR="00BA18A5">
        <w:rPr>
          <w:rFonts w:ascii="Times New Roman" w:hAnsi="Times New Roman" w:cs="Times New Roman"/>
          <w:sz w:val="24"/>
          <w:szCs w:val="24"/>
          <w:lang w:val="en-US"/>
        </w:rPr>
        <w:t>s</w:t>
      </w:r>
      <w:r w:rsidR="000B2674">
        <w:rPr>
          <w:rFonts w:ascii="Times New Roman" w:hAnsi="Times New Roman" w:cs="Times New Roman"/>
          <w:sz w:val="24"/>
          <w:szCs w:val="24"/>
          <w:lang w:val="en-US"/>
        </w:rPr>
        <w:t xml:space="preserve"> in mechanical </w:t>
      </w:r>
      <w:r w:rsidR="000B2674">
        <w:rPr>
          <w:rFonts w:ascii="Times New Roman" w:hAnsi="Times New Roman" w:cs="Times New Roman"/>
          <w:sz w:val="24"/>
          <w:szCs w:val="24"/>
          <w:lang w:val="en-US"/>
        </w:rPr>
        <w:lastRenderedPageBreak/>
        <w:t>performance</w:t>
      </w:r>
      <w:r w:rsidRPr="00D4116E">
        <w:rPr>
          <w:rFonts w:ascii="Times New Roman" w:hAnsi="Times New Roman" w:cs="Times New Roman"/>
          <w:sz w:val="24"/>
          <w:szCs w:val="24"/>
          <w:lang w:val="en-US"/>
        </w:rPr>
        <w:t xml:space="preserve"> </w:t>
      </w:r>
      <w:r w:rsidR="00BA18A5">
        <w:rPr>
          <w:rFonts w:ascii="Times New Roman" w:hAnsi="Times New Roman" w:cs="Times New Roman"/>
          <w:sz w:val="24"/>
          <w:szCs w:val="24"/>
          <w:lang w:val="en-US"/>
        </w:rPr>
        <w:t xml:space="preserve">are </w:t>
      </w:r>
      <w:r w:rsidRPr="00D4116E">
        <w:rPr>
          <w:rFonts w:ascii="Times New Roman" w:hAnsi="Times New Roman" w:cs="Times New Roman"/>
          <w:sz w:val="24"/>
          <w:szCs w:val="24"/>
          <w:lang w:val="en-US"/>
        </w:rPr>
        <w:t>attributed to the larger surface-area-to-volume ratio for smaller particles</w:t>
      </w:r>
      <w:r w:rsidR="00920C8B" w:rsidRPr="00D4116E">
        <w:rPr>
          <w:rFonts w:ascii="Times New Roman" w:hAnsi="Times New Roman" w:cs="Times New Roman"/>
          <w:sz w:val="24"/>
          <w:szCs w:val="24"/>
          <w:lang w:val="en-US"/>
        </w:rPr>
        <w:t xml:space="preserve"> at a given filler load</w:t>
      </w:r>
      <w:r w:rsidRPr="00D4116E">
        <w:rPr>
          <w:rFonts w:ascii="Times New Roman" w:hAnsi="Times New Roman" w:cs="Times New Roman"/>
          <w:sz w:val="24"/>
          <w:szCs w:val="24"/>
          <w:lang w:val="en-US"/>
        </w:rPr>
        <w:t xml:space="preserve">, resulting in the </w:t>
      </w:r>
      <w:r w:rsidR="00BA18A5">
        <w:rPr>
          <w:rFonts w:ascii="Times New Roman" w:hAnsi="Times New Roman" w:cs="Times New Roman"/>
          <w:sz w:val="24"/>
          <w:szCs w:val="24"/>
          <w:lang w:val="en-US"/>
        </w:rPr>
        <w:t xml:space="preserve">larger </w:t>
      </w:r>
      <w:r w:rsidRPr="00D4116E">
        <w:rPr>
          <w:rFonts w:ascii="Times New Roman" w:hAnsi="Times New Roman" w:cs="Times New Roman"/>
          <w:sz w:val="24"/>
          <w:szCs w:val="24"/>
          <w:lang w:val="en-US"/>
        </w:rPr>
        <w:t>interfacial area and enhancement of the physical and chemical interactions between polymer chains and filler particles</w:t>
      </w:r>
      <w:r w:rsidR="002A2B53">
        <w:rPr>
          <w:rFonts w:ascii="Times New Roman" w:hAnsi="Times New Roman" w:cs="Times New Roman"/>
          <w:sz w:val="24"/>
          <w:szCs w:val="24"/>
          <w:lang w:val="en-US"/>
        </w:rPr>
        <w:t>.</w:t>
      </w:r>
      <w:r w:rsidR="00C05750" w:rsidRPr="00C05750">
        <w:rPr>
          <w:rFonts w:ascii="Times New Roman" w:hAnsi="Times New Roman" w:cs="Times New Roman"/>
          <w:noProof/>
          <w:sz w:val="24"/>
          <w:szCs w:val="24"/>
          <w:vertAlign w:val="superscript"/>
          <w:lang w:val="en-US"/>
        </w:rPr>
        <w:t>[60, 78]</w:t>
      </w:r>
      <w:ins w:id="195" w:author="Mari-Ann Einarsrud" w:date="2018-09-14T13:58:00Z">
        <w:r w:rsidR="00D74E62">
          <w:rPr>
            <w:rFonts w:ascii="Times New Roman" w:hAnsi="Times New Roman" w:cs="Times New Roman"/>
            <w:b/>
            <w:sz w:val="24"/>
            <w:szCs w:val="24"/>
            <w:lang w:val="en-US"/>
          </w:rPr>
          <w:t xml:space="preserve"> </w:t>
        </w:r>
      </w:ins>
    </w:p>
    <w:p w14:paraId="62682D26" w14:textId="3B18FD27" w:rsidR="001305F9" w:rsidRPr="00D4116E" w:rsidRDefault="001305F9" w:rsidP="00D4116E">
      <w:pPr>
        <w:spacing w:after="0" w:line="480" w:lineRule="auto"/>
        <w:jc w:val="both"/>
        <w:rPr>
          <w:rFonts w:ascii="Times New Roman" w:hAnsi="Times New Roman" w:cs="Times New Roman"/>
          <w:sz w:val="24"/>
          <w:szCs w:val="24"/>
          <w:lang w:val="en-US"/>
        </w:rPr>
      </w:pPr>
      <w:r w:rsidRPr="002A2B53">
        <w:rPr>
          <w:rFonts w:ascii="Times New Roman" w:hAnsi="Times New Roman" w:cs="Times New Roman"/>
          <w:b/>
          <w:sz w:val="24"/>
          <w:szCs w:val="24"/>
          <w:lang w:val="en-US"/>
        </w:rPr>
        <w:t xml:space="preserve">Table </w:t>
      </w:r>
      <w:r w:rsidR="001645F8" w:rsidRPr="002A2B53">
        <w:rPr>
          <w:rFonts w:ascii="Times New Roman" w:hAnsi="Times New Roman" w:cs="Times New Roman"/>
          <w:b/>
          <w:noProof/>
          <w:sz w:val="24"/>
          <w:szCs w:val="24"/>
          <w:lang w:val="en-US"/>
        </w:rPr>
        <w:t>7</w:t>
      </w:r>
      <w:r w:rsidRPr="00D4116E">
        <w:rPr>
          <w:rFonts w:ascii="Times New Roman" w:hAnsi="Times New Roman" w:cs="Times New Roman"/>
          <w:sz w:val="24"/>
          <w:szCs w:val="24"/>
          <w:lang w:val="en-US"/>
        </w:rPr>
        <w:t xml:space="preserve"> </w:t>
      </w:r>
      <w:r w:rsidR="0010679F" w:rsidRPr="00D4116E">
        <w:rPr>
          <w:rFonts w:ascii="Times New Roman" w:hAnsi="Times New Roman" w:cs="Times New Roman"/>
          <w:sz w:val="24"/>
          <w:szCs w:val="24"/>
          <w:lang w:val="en-US"/>
        </w:rPr>
        <w:t xml:space="preserve">briefly </w:t>
      </w:r>
      <w:r w:rsidR="00EC6BBB" w:rsidRPr="00D4116E">
        <w:rPr>
          <w:rFonts w:ascii="Times New Roman" w:hAnsi="Times New Roman" w:cs="Times New Roman"/>
          <w:sz w:val="24"/>
          <w:szCs w:val="24"/>
          <w:lang w:val="en-US"/>
        </w:rPr>
        <w:t xml:space="preserve">summarizes </w:t>
      </w:r>
      <w:r w:rsidR="0010679F" w:rsidRPr="00D4116E">
        <w:rPr>
          <w:rFonts w:ascii="Times New Roman" w:hAnsi="Times New Roman" w:cs="Times New Roman"/>
          <w:sz w:val="24"/>
          <w:szCs w:val="24"/>
          <w:lang w:val="en-US"/>
        </w:rPr>
        <w:t xml:space="preserve">the </w:t>
      </w:r>
      <w:r w:rsidRPr="00D4116E">
        <w:rPr>
          <w:rFonts w:ascii="Times New Roman" w:hAnsi="Times New Roman" w:cs="Times New Roman"/>
          <w:sz w:val="24"/>
          <w:szCs w:val="24"/>
          <w:lang w:val="en-US"/>
        </w:rPr>
        <w:t xml:space="preserve">changes </w:t>
      </w:r>
      <w:r w:rsidR="0010679F" w:rsidRPr="00D4116E">
        <w:rPr>
          <w:rFonts w:ascii="Times New Roman" w:hAnsi="Times New Roman" w:cs="Times New Roman"/>
          <w:sz w:val="24"/>
          <w:szCs w:val="24"/>
          <w:lang w:val="en-US"/>
        </w:rPr>
        <w:t xml:space="preserve">observed </w:t>
      </w:r>
      <w:r w:rsidR="006F5344">
        <w:rPr>
          <w:rFonts w:ascii="Times New Roman" w:hAnsi="Times New Roman" w:cs="Times New Roman"/>
          <w:sz w:val="24"/>
          <w:szCs w:val="24"/>
          <w:lang w:val="en-US"/>
        </w:rPr>
        <w:t xml:space="preserve">for </w:t>
      </w:r>
      <w:r w:rsidRPr="00D4116E">
        <w:rPr>
          <w:rFonts w:ascii="Times New Roman" w:hAnsi="Times New Roman" w:cs="Times New Roman"/>
          <w:sz w:val="24"/>
          <w:szCs w:val="24"/>
          <w:lang w:val="en-US"/>
        </w:rPr>
        <w:t>selected</w:t>
      </w:r>
      <w:r w:rsidR="003829D9">
        <w:rPr>
          <w:rFonts w:ascii="Times New Roman" w:hAnsi="Times New Roman" w:cs="Times New Roman"/>
          <w:sz w:val="24"/>
          <w:szCs w:val="24"/>
          <w:lang w:val="en-US"/>
        </w:rPr>
        <w:t xml:space="preserve"> mechanical</w:t>
      </w:r>
      <w:r w:rsidRPr="00D4116E">
        <w:rPr>
          <w:rFonts w:ascii="Times New Roman" w:hAnsi="Times New Roman" w:cs="Times New Roman"/>
          <w:sz w:val="24"/>
          <w:szCs w:val="24"/>
          <w:lang w:val="en-US"/>
        </w:rPr>
        <w:t xml:space="preserve"> properties of different epoxy nanocomposites </w:t>
      </w:r>
      <w:r w:rsidR="0010679F" w:rsidRPr="00D4116E">
        <w:rPr>
          <w:rFonts w:ascii="Times New Roman" w:hAnsi="Times New Roman" w:cs="Times New Roman"/>
          <w:sz w:val="24"/>
          <w:szCs w:val="24"/>
          <w:lang w:val="en-US"/>
        </w:rPr>
        <w:t>(with increasing filler contents).</w:t>
      </w:r>
    </w:p>
    <w:p w14:paraId="0D7580DD" w14:textId="77777777" w:rsidR="0010679F" w:rsidRPr="00D4116E" w:rsidRDefault="0010679F" w:rsidP="00D4116E">
      <w:pPr>
        <w:spacing w:after="0" w:line="480" w:lineRule="auto"/>
        <w:jc w:val="both"/>
        <w:rPr>
          <w:rFonts w:ascii="Times New Roman" w:hAnsi="Times New Roman" w:cs="Times New Roman"/>
          <w:sz w:val="24"/>
          <w:szCs w:val="24"/>
          <w:lang w:val="en-US"/>
        </w:rPr>
      </w:pPr>
    </w:p>
    <w:p w14:paraId="735FC80D" w14:textId="4440D695" w:rsidR="00C70505" w:rsidRPr="009A105C" w:rsidRDefault="00C70505" w:rsidP="00D4116E">
      <w:pPr>
        <w:spacing w:after="0" w:line="480" w:lineRule="auto"/>
        <w:jc w:val="both"/>
        <w:rPr>
          <w:rFonts w:ascii="Times New Roman" w:hAnsi="Times New Roman" w:cs="Times New Roman"/>
          <w:i/>
          <w:sz w:val="24"/>
          <w:szCs w:val="24"/>
          <w:lang w:val="en-US"/>
        </w:rPr>
      </w:pPr>
      <w:r w:rsidRPr="009A105C">
        <w:rPr>
          <w:rFonts w:ascii="Times New Roman" w:hAnsi="Times New Roman" w:cs="Times New Roman"/>
          <w:i/>
          <w:sz w:val="24"/>
          <w:szCs w:val="24"/>
          <w:lang w:val="en-US"/>
        </w:rPr>
        <w:t>4.2.1</w:t>
      </w:r>
      <w:r w:rsidRPr="009A105C">
        <w:rPr>
          <w:rFonts w:ascii="Times New Roman" w:hAnsi="Times New Roman" w:cs="Times New Roman"/>
          <w:i/>
          <w:sz w:val="24"/>
          <w:szCs w:val="24"/>
          <w:lang w:val="en-US"/>
        </w:rPr>
        <w:tab/>
        <w:t xml:space="preserve">Changes in strength and elastic moduli </w:t>
      </w:r>
    </w:p>
    <w:p w14:paraId="1A846383" w14:textId="0BF7EEAB" w:rsidR="0003629D" w:rsidRPr="00D4116E" w:rsidRDefault="00833AAC" w:rsidP="00D4116E">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Table </w:t>
      </w:r>
      <w:r w:rsidR="00CB7FE2">
        <w:rPr>
          <w:rFonts w:ascii="Times New Roman" w:hAnsi="Times New Roman" w:cs="Times New Roman"/>
          <w:noProof/>
          <w:sz w:val="24"/>
          <w:szCs w:val="24"/>
          <w:lang w:val="en-US"/>
        </w:rPr>
        <w:t>7</w:t>
      </w:r>
      <w:r w:rsidRPr="00D4116E">
        <w:rPr>
          <w:rFonts w:ascii="Times New Roman" w:hAnsi="Times New Roman" w:cs="Times New Roman"/>
          <w:sz w:val="24"/>
          <w:szCs w:val="24"/>
          <w:lang w:val="en-US"/>
        </w:rPr>
        <w:t xml:space="preserve"> </w:t>
      </w:r>
      <w:r w:rsidR="000B2674">
        <w:rPr>
          <w:rFonts w:ascii="Times New Roman" w:hAnsi="Times New Roman" w:cs="Times New Roman"/>
          <w:sz w:val="24"/>
          <w:szCs w:val="24"/>
          <w:lang w:val="en-US"/>
        </w:rPr>
        <w:t xml:space="preserve">shows </w:t>
      </w:r>
      <w:r w:rsidRPr="00D4116E">
        <w:rPr>
          <w:rFonts w:ascii="Times New Roman" w:hAnsi="Times New Roman" w:cs="Times New Roman"/>
          <w:sz w:val="24"/>
          <w:szCs w:val="24"/>
          <w:lang w:val="en-US"/>
        </w:rPr>
        <w:t xml:space="preserve">that the addition of nanoparticles to epoxy generally </w:t>
      </w:r>
      <w:r w:rsidR="000B2674" w:rsidRPr="00D4116E">
        <w:rPr>
          <w:rFonts w:ascii="Times New Roman" w:hAnsi="Times New Roman" w:cs="Times New Roman"/>
          <w:sz w:val="24"/>
          <w:szCs w:val="24"/>
          <w:lang w:val="en-US"/>
        </w:rPr>
        <w:t xml:space="preserve">results </w:t>
      </w:r>
      <w:r w:rsidRPr="00D4116E">
        <w:rPr>
          <w:rFonts w:ascii="Times New Roman" w:hAnsi="Times New Roman" w:cs="Times New Roman"/>
          <w:sz w:val="24"/>
          <w:szCs w:val="24"/>
          <w:lang w:val="en-US"/>
        </w:rPr>
        <w:t xml:space="preserve">in improvements </w:t>
      </w:r>
      <w:r w:rsidR="000B2674">
        <w:rPr>
          <w:rFonts w:ascii="Times New Roman" w:hAnsi="Times New Roman" w:cs="Times New Roman"/>
          <w:sz w:val="24"/>
          <w:szCs w:val="24"/>
          <w:lang w:val="en-US"/>
        </w:rPr>
        <w:t>in</w:t>
      </w:r>
      <w:r w:rsidRPr="00D4116E">
        <w:rPr>
          <w:rFonts w:ascii="Times New Roman" w:hAnsi="Times New Roman" w:cs="Times New Roman"/>
          <w:sz w:val="24"/>
          <w:szCs w:val="24"/>
          <w:lang w:val="en-US"/>
        </w:rPr>
        <w:t xml:space="preserve"> th</w:t>
      </w:r>
      <w:r w:rsidR="00876B84" w:rsidRPr="00D4116E">
        <w:rPr>
          <w:rFonts w:ascii="Times New Roman" w:hAnsi="Times New Roman" w:cs="Times New Roman"/>
          <w:sz w:val="24"/>
          <w:szCs w:val="24"/>
          <w:lang w:val="en-US"/>
        </w:rPr>
        <w:t>e flexural and tensile strength</w:t>
      </w:r>
      <w:r w:rsidR="00106580">
        <w:rPr>
          <w:rFonts w:ascii="Times New Roman" w:hAnsi="Times New Roman" w:cs="Times New Roman"/>
          <w:sz w:val="24"/>
          <w:szCs w:val="24"/>
          <w:lang w:val="en-US"/>
        </w:rPr>
        <w:t>s</w:t>
      </w:r>
      <w:r w:rsidR="00876B84" w:rsidRPr="00D4116E">
        <w:rPr>
          <w:rFonts w:ascii="Times New Roman" w:hAnsi="Times New Roman" w:cs="Times New Roman"/>
          <w:sz w:val="24"/>
          <w:szCs w:val="24"/>
          <w:lang w:val="en-US"/>
        </w:rPr>
        <w:t xml:space="preserve"> </w:t>
      </w:r>
      <w:r w:rsidR="00106580">
        <w:rPr>
          <w:rFonts w:ascii="Times New Roman" w:hAnsi="Times New Roman" w:cs="Times New Roman"/>
          <w:sz w:val="24"/>
          <w:szCs w:val="24"/>
          <w:lang w:val="en-US"/>
        </w:rPr>
        <w:t xml:space="preserve">as well as </w:t>
      </w:r>
      <w:r w:rsidR="00876B84" w:rsidRPr="00D4116E">
        <w:rPr>
          <w:rFonts w:ascii="Times New Roman" w:hAnsi="Times New Roman" w:cs="Times New Roman"/>
          <w:sz w:val="24"/>
          <w:szCs w:val="24"/>
          <w:lang w:val="en-US"/>
        </w:rPr>
        <w:t xml:space="preserve">the fracture toughness </w:t>
      </w:r>
      <w:r w:rsidR="00106580">
        <w:rPr>
          <w:rFonts w:ascii="Times New Roman" w:hAnsi="Times New Roman" w:cs="Times New Roman"/>
          <w:sz w:val="24"/>
          <w:szCs w:val="24"/>
          <w:lang w:val="en-US"/>
        </w:rPr>
        <w:t>compared with neat epoxy</w:t>
      </w:r>
      <w:r w:rsidRPr="00D4116E">
        <w:rPr>
          <w:rFonts w:ascii="Times New Roman" w:hAnsi="Times New Roman" w:cs="Times New Roman"/>
          <w:sz w:val="24"/>
          <w:szCs w:val="24"/>
          <w:lang w:val="en-US"/>
        </w:rPr>
        <w:t xml:space="preserve">. </w:t>
      </w:r>
      <w:r w:rsidR="0003629D" w:rsidRPr="00D4116E">
        <w:rPr>
          <w:rFonts w:ascii="Times New Roman" w:hAnsi="Times New Roman" w:cs="Times New Roman"/>
          <w:sz w:val="24"/>
          <w:szCs w:val="24"/>
          <w:lang w:val="en-US"/>
        </w:rPr>
        <w:t xml:space="preserve">The </w:t>
      </w:r>
      <w:r w:rsidR="000B2674">
        <w:rPr>
          <w:rFonts w:ascii="Times New Roman" w:hAnsi="Times New Roman" w:cs="Times New Roman"/>
          <w:sz w:val="24"/>
          <w:szCs w:val="24"/>
          <w:lang w:val="en-US"/>
        </w:rPr>
        <w:t>enhanced</w:t>
      </w:r>
      <w:r w:rsidR="0003629D" w:rsidRPr="00D4116E">
        <w:rPr>
          <w:rFonts w:ascii="Times New Roman" w:hAnsi="Times New Roman" w:cs="Times New Roman"/>
          <w:sz w:val="24"/>
          <w:szCs w:val="24"/>
          <w:lang w:val="en-US"/>
        </w:rPr>
        <w:t xml:space="preserve"> strength </w:t>
      </w:r>
      <w:r w:rsidR="00B06B10" w:rsidRPr="00D4116E">
        <w:rPr>
          <w:rFonts w:ascii="Times New Roman" w:hAnsi="Times New Roman" w:cs="Times New Roman"/>
          <w:sz w:val="24"/>
          <w:szCs w:val="24"/>
          <w:lang w:val="en-US"/>
        </w:rPr>
        <w:t>and toughness are</w:t>
      </w:r>
      <w:r w:rsidR="0003629D" w:rsidRPr="00D4116E">
        <w:rPr>
          <w:rFonts w:ascii="Times New Roman" w:hAnsi="Times New Roman" w:cs="Times New Roman"/>
          <w:sz w:val="24"/>
          <w:szCs w:val="24"/>
          <w:lang w:val="en-US"/>
        </w:rPr>
        <w:t xml:space="preserve"> attributed to the particle-</w:t>
      </w:r>
      <w:r w:rsidR="00CE61A4" w:rsidRPr="00D4116E">
        <w:rPr>
          <w:rFonts w:ascii="Times New Roman" w:hAnsi="Times New Roman" w:cs="Times New Roman"/>
          <w:sz w:val="24"/>
          <w:szCs w:val="24"/>
          <w:lang w:val="en-US"/>
        </w:rPr>
        <w:t>matrix</w:t>
      </w:r>
      <w:r w:rsidR="0003629D" w:rsidRPr="00D4116E">
        <w:rPr>
          <w:rFonts w:ascii="Times New Roman" w:hAnsi="Times New Roman" w:cs="Times New Roman"/>
          <w:sz w:val="24"/>
          <w:szCs w:val="24"/>
          <w:lang w:val="en-US"/>
        </w:rPr>
        <w:t xml:space="preserve"> interactions</w:t>
      </w:r>
      <w:r w:rsidR="00B352FE">
        <w:rPr>
          <w:rFonts w:ascii="Times New Roman" w:hAnsi="Times New Roman" w:cs="Times New Roman"/>
          <w:sz w:val="24"/>
          <w:szCs w:val="24"/>
          <w:lang w:val="en-US"/>
        </w:rPr>
        <w:t>,</w:t>
      </w:r>
      <w:r w:rsidR="00C05750" w:rsidRPr="00C05750">
        <w:rPr>
          <w:rFonts w:ascii="Times New Roman" w:hAnsi="Times New Roman" w:cs="Times New Roman"/>
          <w:noProof/>
          <w:sz w:val="24"/>
          <w:szCs w:val="24"/>
          <w:vertAlign w:val="superscript"/>
          <w:lang w:val="en-US"/>
        </w:rPr>
        <w:t>[61, 85]</w:t>
      </w:r>
      <w:r w:rsidR="0003629D" w:rsidRPr="00D4116E">
        <w:rPr>
          <w:rFonts w:ascii="Times New Roman" w:hAnsi="Times New Roman" w:cs="Times New Roman"/>
          <w:sz w:val="24"/>
          <w:szCs w:val="24"/>
          <w:lang w:val="en-US"/>
        </w:rPr>
        <w:t xml:space="preserve"> which allows uniform stress transfer from the polymer matrix to the nanoparticles</w:t>
      </w:r>
      <w:r w:rsidR="00B352FE">
        <w:rPr>
          <w:rFonts w:ascii="Times New Roman" w:hAnsi="Times New Roman" w:cs="Times New Roman"/>
          <w:sz w:val="24"/>
          <w:szCs w:val="24"/>
          <w:lang w:val="en-US"/>
        </w:rPr>
        <w:t>.</w:t>
      </w:r>
      <w:r w:rsidR="00C05750" w:rsidRPr="00C05750">
        <w:rPr>
          <w:rFonts w:ascii="Times New Roman" w:hAnsi="Times New Roman" w:cs="Times New Roman"/>
          <w:noProof/>
          <w:sz w:val="24"/>
          <w:szCs w:val="24"/>
          <w:vertAlign w:val="superscript"/>
          <w:lang w:val="en-US"/>
        </w:rPr>
        <w:t>[60, 61, 85]</w:t>
      </w:r>
      <w:r w:rsidR="0003629D" w:rsidRPr="00D4116E">
        <w:rPr>
          <w:rFonts w:ascii="Times New Roman" w:hAnsi="Times New Roman" w:cs="Times New Roman"/>
          <w:sz w:val="24"/>
          <w:szCs w:val="24"/>
          <w:lang w:val="en-US"/>
        </w:rPr>
        <w:t xml:space="preserve"> </w:t>
      </w:r>
      <w:r w:rsidR="00106580">
        <w:rPr>
          <w:rFonts w:ascii="Times New Roman" w:hAnsi="Times New Roman" w:cs="Times New Roman"/>
          <w:sz w:val="24"/>
          <w:szCs w:val="24"/>
          <w:lang w:val="en-US"/>
        </w:rPr>
        <w:t>However, s</w:t>
      </w:r>
      <w:r w:rsidR="00106580" w:rsidRPr="00D4116E">
        <w:rPr>
          <w:rFonts w:ascii="Times New Roman" w:hAnsi="Times New Roman" w:cs="Times New Roman"/>
          <w:sz w:val="24"/>
          <w:szCs w:val="24"/>
          <w:lang w:val="en-US"/>
        </w:rPr>
        <w:t xml:space="preserve">ome studies have shown that excess filler loads (usually above 5-10 wt%) may result in a decrease in </w:t>
      </w:r>
      <w:r w:rsidR="00106580">
        <w:rPr>
          <w:rFonts w:ascii="Times New Roman" w:hAnsi="Times New Roman" w:cs="Times New Roman"/>
          <w:sz w:val="24"/>
          <w:szCs w:val="24"/>
          <w:lang w:val="en-US"/>
        </w:rPr>
        <w:t>mechanical performance</w:t>
      </w:r>
      <w:r w:rsidR="00106580" w:rsidRPr="00D4116E">
        <w:rPr>
          <w:rFonts w:ascii="Times New Roman" w:hAnsi="Times New Roman" w:cs="Times New Roman"/>
          <w:sz w:val="24"/>
          <w:szCs w:val="24"/>
          <w:lang w:val="en-US"/>
        </w:rPr>
        <w:t xml:space="preserve">. </w:t>
      </w:r>
      <w:r w:rsidR="00740064" w:rsidRPr="00D4116E">
        <w:rPr>
          <w:rFonts w:ascii="Times New Roman" w:hAnsi="Times New Roman" w:cs="Times New Roman"/>
          <w:sz w:val="24"/>
          <w:szCs w:val="24"/>
          <w:lang w:val="en-US"/>
        </w:rPr>
        <w:t>T</w:t>
      </w:r>
      <w:r w:rsidR="0003629D" w:rsidRPr="00D4116E">
        <w:rPr>
          <w:rFonts w:ascii="Times New Roman" w:hAnsi="Times New Roman" w:cs="Times New Roman"/>
          <w:sz w:val="24"/>
          <w:szCs w:val="24"/>
          <w:lang w:val="en-US"/>
        </w:rPr>
        <w:t xml:space="preserve">he decrease at higher filler loads is </w:t>
      </w:r>
      <w:r w:rsidR="00106580">
        <w:rPr>
          <w:rFonts w:ascii="Times New Roman" w:hAnsi="Times New Roman" w:cs="Times New Roman"/>
          <w:sz w:val="24"/>
          <w:szCs w:val="24"/>
          <w:lang w:val="en-US"/>
        </w:rPr>
        <w:t>typically attributed</w:t>
      </w:r>
      <w:r w:rsidR="0003629D" w:rsidRPr="00D4116E">
        <w:rPr>
          <w:rFonts w:ascii="Times New Roman" w:hAnsi="Times New Roman" w:cs="Times New Roman"/>
          <w:sz w:val="24"/>
          <w:szCs w:val="24"/>
          <w:lang w:val="en-US"/>
        </w:rPr>
        <w:t xml:space="preserve"> to the clustering of particles</w:t>
      </w:r>
      <w:r w:rsidR="00740064" w:rsidRPr="00D4116E">
        <w:rPr>
          <w:rFonts w:ascii="Times New Roman" w:hAnsi="Times New Roman" w:cs="Times New Roman"/>
          <w:sz w:val="24"/>
          <w:szCs w:val="24"/>
          <w:lang w:val="en-US"/>
        </w:rPr>
        <w:t xml:space="preserve"> </w:t>
      </w:r>
      <w:r w:rsidR="0003629D" w:rsidRPr="00D4116E">
        <w:rPr>
          <w:rFonts w:ascii="Times New Roman" w:hAnsi="Times New Roman" w:cs="Times New Roman"/>
          <w:sz w:val="24"/>
          <w:szCs w:val="24"/>
          <w:lang w:val="en-US"/>
        </w:rPr>
        <w:t xml:space="preserve">and </w:t>
      </w:r>
      <w:r w:rsidR="00740064" w:rsidRPr="00D4116E">
        <w:rPr>
          <w:rFonts w:ascii="Times New Roman" w:hAnsi="Times New Roman" w:cs="Times New Roman"/>
          <w:sz w:val="24"/>
          <w:szCs w:val="24"/>
          <w:lang w:val="en-US"/>
        </w:rPr>
        <w:t xml:space="preserve">the </w:t>
      </w:r>
      <w:r w:rsidR="0003629D" w:rsidRPr="00D4116E">
        <w:rPr>
          <w:rFonts w:ascii="Times New Roman" w:hAnsi="Times New Roman" w:cs="Times New Roman"/>
          <w:sz w:val="24"/>
          <w:szCs w:val="24"/>
          <w:lang w:val="en-US"/>
        </w:rPr>
        <w:t>increasing particle-particle interactions</w:t>
      </w:r>
      <w:r w:rsidR="00740064" w:rsidRPr="00D4116E">
        <w:rPr>
          <w:rFonts w:ascii="Times New Roman" w:hAnsi="Times New Roman" w:cs="Times New Roman"/>
          <w:sz w:val="24"/>
          <w:szCs w:val="24"/>
          <w:lang w:val="en-US"/>
        </w:rPr>
        <w:t xml:space="preserve"> due to smaller average interparticle distances</w:t>
      </w:r>
      <w:r w:rsidR="0003629D" w:rsidRPr="00D4116E">
        <w:rPr>
          <w:rFonts w:ascii="Times New Roman" w:hAnsi="Times New Roman" w:cs="Times New Roman"/>
          <w:sz w:val="24"/>
          <w:szCs w:val="24"/>
          <w:lang w:val="en-US"/>
        </w:rPr>
        <w:t xml:space="preserve"> </w:t>
      </w:r>
      <w:r w:rsidR="00740064" w:rsidRPr="00D4116E">
        <w:rPr>
          <w:rFonts w:ascii="Times New Roman" w:hAnsi="Times New Roman" w:cs="Times New Roman"/>
          <w:sz w:val="24"/>
          <w:szCs w:val="24"/>
          <w:lang w:val="en-US"/>
        </w:rPr>
        <w:t>(</w:t>
      </w:r>
      <w:r w:rsidR="00740064" w:rsidRPr="00B352FE">
        <w:rPr>
          <w:rFonts w:ascii="Times New Roman" w:hAnsi="Times New Roman" w:cs="Times New Roman"/>
          <w:b/>
          <w:sz w:val="24"/>
          <w:szCs w:val="24"/>
          <w:lang w:val="en-US"/>
        </w:rPr>
        <w:t xml:space="preserve">Figure </w:t>
      </w:r>
      <w:r w:rsidR="00740064" w:rsidRPr="00B352FE">
        <w:rPr>
          <w:rFonts w:ascii="Times New Roman" w:hAnsi="Times New Roman" w:cs="Times New Roman"/>
          <w:b/>
          <w:noProof/>
          <w:sz w:val="24"/>
          <w:szCs w:val="24"/>
          <w:lang w:val="en-US"/>
        </w:rPr>
        <w:t>1</w:t>
      </w:r>
      <w:ins w:id="196" w:author="Mohammed Mostafa Adnan" w:date="2018-09-12T10:05:00Z">
        <w:r w:rsidR="00D9397B">
          <w:rPr>
            <w:rFonts w:ascii="Times New Roman" w:hAnsi="Times New Roman" w:cs="Times New Roman"/>
            <w:b/>
            <w:noProof/>
            <w:sz w:val="24"/>
            <w:szCs w:val="24"/>
            <w:lang w:val="en-US"/>
          </w:rPr>
          <w:t>5</w:t>
        </w:r>
      </w:ins>
      <w:r w:rsidR="00740064" w:rsidRPr="00D4116E">
        <w:rPr>
          <w:rFonts w:ascii="Times New Roman" w:hAnsi="Times New Roman" w:cs="Times New Roman"/>
          <w:sz w:val="24"/>
          <w:szCs w:val="24"/>
          <w:lang w:val="en-US"/>
        </w:rPr>
        <w:t>)</w:t>
      </w:r>
      <w:r w:rsidR="00B352FE">
        <w:rPr>
          <w:rFonts w:ascii="Times New Roman" w:hAnsi="Times New Roman" w:cs="Times New Roman"/>
          <w:sz w:val="24"/>
          <w:szCs w:val="24"/>
          <w:lang w:val="en-US"/>
        </w:rPr>
        <w:t>.</w:t>
      </w:r>
      <w:r w:rsidR="00C05750" w:rsidRPr="00C05750">
        <w:rPr>
          <w:rFonts w:ascii="Times New Roman" w:hAnsi="Times New Roman" w:cs="Times New Roman"/>
          <w:noProof/>
          <w:sz w:val="24"/>
          <w:szCs w:val="24"/>
          <w:vertAlign w:val="superscript"/>
          <w:lang w:val="en-US"/>
        </w:rPr>
        <w:t>[61, 81]</w:t>
      </w:r>
      <w:r w:rsidR="00023C3D" w:rsidRPr="00D4116E">
        <w:rPr>
          <w:rFonts w:ascii="Times New Roman" w:hAnsi="Times New Roman" w:cs="Times New Roman"/>
          <w:sz w:val="24"/>
          <w:szCs w:val="24"/>
          <w:lang w:val="en-US"/>
        </w:rPr>
        <w:t xml:space="preserve"> </w:t>
      </w:r>
      <w:r w:rsidR="009A4062" w:rsidRPr="00D4116E">
        <w:rPr>
          <w:rFonts w:ascii="Times New Roman" w:hAnsi="Times New Roman" w:cs="Times New Roman"/>
          <w:sz w:val="24"/>
          <w:szCs w:val="24"/>
          <w:lang w:val="en-US"/>
        </w:rPr>
        <w:t>Th</w:t>
      </w:r>
      <w:r w:rsidR="009A4062">
        <w:rPr>
          <w:rFonts w:ascii="Times New Roman" w:hAnsi="Times New Roman" w:cs="Times New Roman"/>
          <w:sz w:val="24"/>
          <w:szCs w:val="24"/>
          <w:lang w:val="en-US"/>
        </w:rPr>
        <w:t>ese particle-particle interactions</w:t>
      </w:r>
      <w:r w:rsidR="009A4062" w:rsidRPr="00D4116E">
        <w:rPr>
          <w:rFonts w:ascii="Times New Roman" w:hAnsi="Times New Roman" w:cs="Times New Roman"/>
          <w:sz w:val="24"/>
          <w:szCs w:val="24"/>
          <w:lang w:val="en-US"/>
        </w:rPr>
        <w:t xml:space="preserve"> </w:t>
      </w:r>
      <w:r w:rsidR="00023C3D" w:rsidRPr="00D4116E">
        <w:rPr>
          <w:rFonts w:ascii="Times New Roman" w:hAnsi="Times New Roman" w:cs="Times New Roman"/>
          <w:sz w:val="24"/>
          <w:szCs w:val="24"/>
          <w:lang w:val="en-US"/>
        </w:rPr>
        <w:t>may result in uneven concentrations of stress near agglomerates, resulting in failure of the material.</w:t>
      </w:r>
      <w:r w:rsidR="0003629D" w:rsidRPr="00D4116E">
        <w:rPr>
          <w:rFonts w:ascii="Times New Roman" w:hAnsi="Times New Roman" w:cs="Times New Roman"/>
          <w:sz w:val="24"/>
          <w:szCs w:val="24"/>
          <w:lang w:val="en-US"/>
        </w:rPr>
        <w:t xml:space="preserve"> </w:t>
      </w:r>
      <w:r w:rsidR="000B2674">
        <w:rPr>
          <w:rFonts w:ascii="Times New Roman" w:hAnsi="Times New Roman" w:cs="Times New Roman"/>
          <w:sz w:val="24"/>
          <w:szCs w:val="24"/>
          <w:lang w:val="en-US"/>
        </w:rPr>
        <w:t>An</w:t>
      </w:r>
      <w:r w:rsidR="00475963" w:rsidRPr="00D4116E">
        <w:rPr>
          <w:rFonts w:ascii="Times New Roman" w:hAnsi="Times New Roman" w:cs="Times New Roman"/>
          <w:sz w:val="24"/>
          <w:szCs w:val="24"/>
          <w:lang w:val="en-US"/>
        </w:rPr>
        <w:t xml:space="preserve"> increase in </w:t>
      </w:r>
      <w:r w:rsidR="00106580">
        <w:rPr>
          <w:rFonts w:ascii="Times New Roman" w:hAnsi="Times New Roman" w:cs="Times New Roman"/>
          <w:sz w:val="24"/>
          <w:szCs w:val="24"/>
          <w:lang w:val="en-US"/>
        </w:rPr>
        <w:t xml:space="preserve">the </w:t>
      </w:r>
      <w:r w:rsidR="00475963" w:rsidRPr="00D4116E">
        <w:rPr>
          <w:rFonts w:ascii="Times New Roman" w:hAnsi="Times New Roman" w:cs="Times New Roman"/>
          <w:sz w:val="24"/>
          <w:szCs w:val="24"/>
          <w:lang w:val="en-US"/>
        </w:rPr>
        <w:t xml:space="preserve">elastic moduli </w:t>
      </w:r>
      <w:r w:rsidR="000B2674">
        <w:rPr>
          <w:rFonts w:ascii="Times New Roman" w:hAnsi="Times New Roman" w:cs="Times New Roman"/>
          <w:sz w:val="24"/>
          <w:szCs w:val="24"/>
          <w:lang w:val="en-US"/>
        </w:rPr>
        <w:t xml:space="preserve">of nanocomposites </w:t>
      </w:r>
      <w:r w:rsidR="00475963" w:rsidRPr="00D4116E">
        <w:rPr>
          <w:rFonts w:ascii="Times New Roman" w:hAnsi="Times New Roman" w:cs="Times New Roman"/>
          <w:sz w:val="24"/>
          <w:szCs w:val="24"/>
          <w:lang w:val="en-US"/>
        </w:rPr>
        <w:t xml:space="preserve">is expected due to the significantly larger </w:t>
      </w:r>
      <w:r w:rsidR="000B2674">
        <w:rPr>
          <w:rFonts w:ascii="Times New Roman" w:hAnsi="Times New Roman" w:cs="Times New Roman"/>
          <w:sz w:val="24"/>
          <w:szCs w:val="24"/>
          <w:lang w:val="en-US"/>
        </w:rPr>
        <w:t xml:space="preserve">elastic </w:t>
      </w:r>
      <w:r w:rsidR="00475963" w:rsidRPr="00D4116E">
        <w:rPr>
          <w:rFonts w:ascii="Times New Roman" w:hAnsi="Times New Roman" w:cs="Times New Roman"/>
          <w:sz w:val="24"/>
          <w:szCs w:val="24"/>
          <w:lang w:val="en-US"/>
        </w:rPr>
        <w:t>moduli of the inorganic nanoparticles than of epoxy</w:t>
      </w:r>
      <w:r w:rsidR="00B352FE">
        <w:rPr>
          <w:rFonts w:ascii="Times New Roman" w:hAnsi="Times New Roman" w:cs="Times New Roman"/>
          <w:sz w:val="24"/>
          <w:szCs w:val="24"/>
          <w:lang w:val="en-US"/>
        </w:rPr>
        <w:t>.</w:t>
      </w:r>
      <w:r w:rsidR="002D3DA0" w:rsidRPr="002D3DA0">
        <w:rPr>
          <w:rFonts w:ascii="Times New Roman" w:hAnsi="Times New Roman" w:cs="Times New Roman"/>
          <w:sz w:val="24"/>
          <w:szCs w:val="24"/>
          <w:lang w:val="en-US"/>
        </w:rPr>
        <w:t xml:space="preserve"> </w:t>
      </w:r>
      <w:r w:rsidR="00C05750" w:rsidRPr="00C05750">
        <w:rPr>
          <w:rFonts w:ascii="Times New Roman" w:hAnsi="Times New Roman" w:cs="Times New Roman"/>
          <w:noProof/>
          <w:sz w:val="24"/>
          <w:szCs w:val="24"/>
          <w:vertAlign w:val="superscript"/>
          <w:lang w:val="en-US"/>
        </w:rPr>
        <w:t>[61, 81]</w:t>
      </w:r>
      <w:r w:rsidR="00CF3F58" w:rsidRPr="00D4116E">
        <w:rPr>
          <w:rFonts w:ascii="Times New Roman" w:hAnsi="Times New Roman" w:cs="Times New Roman"/>
          <w:sz w:val="24"/>
          <w:szCs w:val="24"/>
          <w:lang w:val="en-US"/>
        </w:rPr>
        <w:t xml:space="preserve"> </w:t>
      </w:r>
      <w:r w:rsidR="00A50B3D" w:rsidRPr="00D4116E">
        <w:rPr>
          <w:rFonts w:ascii="Times New Roman" w:hAnsi="Times New Roman" w:cs="Times New Roman"/>
          <w:sz w:val="24"/>
          <w:szCs w:val="24"/>
          <w:lang w:val="en-US"/>
        </w:rPr>
        <w:t xml:space="preserve">Many studies use the Halpin-Tsai and Lewis-Nielsen models </w:t>
      </w:r>
      <w:r w:rsidR="000B2674">
        <w:rPr>
          <w:rFonts w:ascii="Times New Roman" w:hAnsi="Times New Roman" w:cs="Times New Roman"/>
          <w:sz w:val="24"/>
          <w:szCs w:val="24"/>
          <w:lang w:val="en-US"/>
        </w:rPr>
        <w:t>to</w:t>
      </w:r>
      <w:r w:rsidR="00A50B3D" w:rsidRPr="00D4116E">
        <w:rPr>
          <w:rFonts w:ascii="Times New Roman" w:hAnsi="Times New Roman" w:cs="Times New Roman"/>
          <w:sz w:val="24"/>
          <w:szCs w:val="24"/>
          <w:lang w:val="en-US"/>
        </w:rPr>
        <w:t xml:space="preserve"> compar</w:t>
      </w:r>
      <w:r w:rsidR="000B2674">
        <w:rPr>
          <w:rFonts w:ascii="Times New Roman" w:hAnsi="Times New Roman" w:cs="Times New Roman"/>
          <w:sz w:val="24"/>
          <w:szCs w:val="24"/>
          <w:lang w:val="en-US"/>
        </w:rPr>
        <w:t>e</w:t>
      </w:r>
      <w:r w:rsidR="00A50B3D" w:rsidRPr="00D4116E">
        <w:rPr>
          <w:rFonts w:ascii="Times New Roman" w:hAnsi="Times New Roman" w:cs="Times New Roman"/>
          <w:sz w:val="24"/>
          <w:szCs w:val="24"/>
          <w:lang w:val="en-US"/>
        </w:rPr>
        <w:t xml:space="preserve"> predicted and experimental values of the tensile modulus</w:t>
      </w:r>
      <w:r w:rsidR="007D2EF4" w:rsidRPr="00D4116E">
        <w:rPr>
          <w:rFonts w:ascii="Times New Roman" w:hAnsi="Times New Roman" w:cs="Times New Roman"/>
          <w:sz w:val="24"/>
          <w:szCs w:val="24"/>
          <w:lang w:val="en-US"/>
        </w:rPr>
        <w:t xml:space="preserve"> (Figure </w:t>
      </w:r>
      <w:r w:rsidR="007D2EF4" w:rsidRPr="00D4116E">
        <w:rPr>
          <w:rFonts w:ascii="Times New Roman" w:hAnsi="Times New Roman" w:cs="Times New Roman"/>
          <w:noProof/>
          <w:sz w:val="24"/>
          <w:szCs w:val="24"/>
          <w:lang w:val="en-US"/>
        </w:rPr>
        <w:t>1</w:t>
      </w:r>
      <w:ins w:id="197" w:author="Mohammed Mostafa Adnan" w:date="2018-09-12T10:05:00Z">
        <w:r w:rsidR="00D9397B">
          <w:rPr>
            <w:rFonts w:ascii="Times New Roman" w:hAnsi="Times New Roman" w:cs="Times New Roman"/>
            <w:noProof/>
            <w:sz w:val="24"/>
            <w:szCs w:val="24"/>
            <w:lang w:val="en-US"/>
          </w:rPr>
          <w:t>5</w:t>
        </w:r>
      </w:ins>
      <w:r w:rsidR="007D2EF4" w:rsidRPr="00D4116E">
        <w:rPr>
          <w:rFonts w:ascii="Times New Roman" w:hAnsi="Times New Roman" w:cs="Times New Roman"/>
          <w:sz w:val="24"/>
          <w:szCs w:val="24"/>
          <w:lang w:val="en-US"/>
        </w:rPr>
        <w:t>c)</w:t>
      </w:r>
      <w:r w:rsidR="00E60D1E">
        <w:rPr>
          <w:rFonts w:ascii="Times New Roman" w:hAnsi="Times New Roman" w:cs="Times New Roman"/>
          <w:sz w:val="24"/>
          <w:szCs w:val="24"/>
          <w:lang w:val="en-US"/>
        </w:rPr>
        <w:t>.</w:t>
      </w:r>
      <w:r w:rsidR="002D3DA0" w:rsidRPr="002D3DA0">
        <w:rPr>
          <w:rFonts w:ascii="Times New Roman" w:hAnsi="Times New Roman" w:cs="Times New Roman"/>
          <w:sz w:val="24"/>
          <w:szCs w:val="24"/>
          <w:lang w:val="en-US"/>
        </w:rPr>
        <w:t xml:space="preserve"> </w:t>
      </w:r>
      <w:r w:rsidR="00C05750" w:rsidRPr="00C05750">
        <w:rPr>
          <w:rFonts w:ascii="Times New Roman" w:hAnsi="Times New Roman" w:cs="Times New Roman"/>
          <w:noProof/>
          <w:sz w:val="24"/>
          <w:szCs w:val="24"/>
          <w:vertAlign w:val="superscript"/>
          <w:lang w:val="en-US"/>
        </w:rPr>
        <w:t>[61, 80, 81, 83, 85]</w:t>
      </w:r>
      <w:r w:rsidR="00A50B3D" w:rsidRPr="00D4116E">
        <w:rPr>
          <w:rFonts w:ascii="Times New Roman" w:hAnsi="Times New Roman" w:cs="Times New Roman"/>
          <w:sz w:val="24"/>
          <w:szCs w:val="24"/>
          <w:lang w:val="en-US"/>
        </w:rPr>
        <w:t xml:space="preserve"> </w:t>
      </w:r>
      <w:r w:rsidR="007D2EF4" w:rsidRPr="00D4116E">
        <w:rPr>
          <w:rFonts w:ascii="Times New Roman" w:hAnsi="Times New Roman" w:cs="Times New Roman"/>
          <w:sz w:val="24"/>
          <w:szCs w:val="24"/>
          <w:lang w:val="en-US"/>
        </w:rPr>
        <w:t>Generally,</w:t>
      </w:r>
      <w:r w:rsidR="00CE6AB3" w:rsidRPr="00D4116E">
        <w:rPr>
          <w:rFonts w:ascii="Times New Roman" w:hAnsi="Times New Roman" w:cs="Times New Roman"/>
          <w:sz w:val="24"/>
          <w:szCs w:val="24"/>
          <w:lang w:val="en-US"/>
        </w:rPr>
        <w:t xml:space="preserve"> the data shows good agreement</w:t>
      </w:r>
      <w:r w:rsidR="00A50B3D" w:rsidRPr="00D4116E">
        <w:rPr>
          <w:rFonts w:ascii="Times New Roman" w:hAnsi="Times New Roman" w:cs="Times New Roman"/>
          <w:sz w:val="24"/>
          <w:szCs w:val="24"/>
          <w:lang w:val="en-US"/>
        </w:rPr>
        <w:t xml:space="preserve"> </w:t>
      </w:r>
      <w:r w:rsidR="007D2EF4" w:rsidRPr="00D4116E">
        <w:rPr>
          <w:rFonts w:ascii="Times New Roman" w:hAnsi="Times New Roman" w:cs="Times New Roman"/>
          <w:sz w:val="24"/>
          <w:szCs w:val="24"/>
          <w:lang w:val="en-US"/>
        </w:rPr>
        <w:t>at low filler loads with both models (using the ‘no slip’ approximation for the Lewis-Nielsen model) but larger discrepancies are seen for higher filler loads</w:t>
      </w:r>
      <w:r w:rsidR="00D05641" w:rsidRPr="00D4116E">
        <w:rPr>
          <w:rFonts w:ascii="Times New Roman" w:hAnsi="Times New Roman" w:cs="Times New Roman"/>
          <w:sz w:val="24"/>
          <w:szCs w:val="24"/>
          <w:lang w:val="en-US"/>
        </w:rPr>
        <w:t xml:space="preserve"> due to agglomeration effects</w:t>
      </w:r>
      <w:r w:rsidR="00E60D1E">
        <w:rPr>
          <w:rFonts w:ascii="Times New Roman" w:hAnsi="Times New Roman" w:cs="Times New Roman"/>
          <w:sz w:val="24"/>
          <w:szCs w:val="24"/>
          <w:lang w:val="en-US"/>
        </w:rPr>
        <w:t>.</w:t>
      </w:r>
      <w:r w:rsidR="002D3DA0" w:rsidRPr="002D3DA0">
        <w:rPr>
          <w:rFonts w:ascii="Times New Roman" w:hAnsi="Times New Roman" w:cs="Times New Roman"/>
          <w:sz w:val="24"/>
          <w:szCs w:val="24"/>
          <w:lang w:val="en-US"/>
        </w:rPr>
        <w:t xml:space="preserve"> </w:t>
      </w:r>
      <w:r w:rsidR="00C05750" w:rsidRPr="00C05750">
        <w:rPr>
          <w:rFonts w:ascii="Times New Roman" w:hAnsi="Times New Roman" w:cs="Times New Roman"/>
          <w:noProof/>
          <w:sz w:val="24"/>
          <w:szCs w:val="24"/>
          <w:vertAlign w:val="superscript"/>
          <w:lang w:val="en-US"/>
        </w:rPr>
        <w:t>[61, 80, 81, 83]</w:t>
      </w:r>
    </w:p>
    <w:p w14:paraId="52259500" w14:textId="0674EA8C" w:rsidR="008F53B6" w:rsidRPr="00D4116E" w:rsidRDefault="008F53B6" w:rsidP="00D4116E">
      <w:pPr>
        <w:spacing w:after="0" w:line="480" w:lineRule="auto"/>
        <w:jc w:val="both"/>
        <w:rPr>
          <w:rFonts w:ascii="Times New Roman" w:hAnsi="Times New Roman" w:cs="Times New Roman"/>
          <w:sz w:val="24"/>
          <w:szCs w:val="24"/>
          <w:lang w:val="en-US"/>
        </w:rPr>
      </w:pPr>
    </w:p>
    <w:p w14:paraId="4E56BD39" w14:textId="6844CC3B" w:rsidR="00C70505" w:rsidRPr="009A105C" w:rsidRDefault="00C70505" w:rsidP="00D4116E">
      <w:pPr>
        <w:spacing w:after="0" w:line="480" w:lineRule="auto"/>
        <w:jc w:val="both"/>
        <w:rPr>
          <w:rFonts w:ascii="Times New Roman" w:hAnsi="Times New Roman" w:cs="Times New Roman"/>
          <w:i/>
          <w:sz w:val="24"/>
          <w:szCs w:val="24"/>
          <w:lang w:val="en-US"/>
        </w:rPr>
      </w:pPr>
      <w:r w:rsidRPr="009A105C">
        <w:rPr>
          <w:rFonts w:ascii="Times New Roman" w:hAnsi="Times New Roman" w:cs="Times New Roman"/>
          <w:i/>
          <w:sz w:val="24"/>
          <w:szCs w:val="24"/>
          <w:lang w:val="en-US"/>
        </w:rPr>
        <w:t>4.2.2</w:t>
      </w:r>
      <w:r w:rsidRPr="009A105C">
        <w:rPr>
          <w:rFonts w:ascii="Times New Roman" w:hAnsi="Times New Roman" w:cs="Times New Roman"/>
          <w:i/>
          <w:sz w:val="24"/>
          <w:szCs w:val="24"/>
          <w:lang w:val="en-US"/>
        </w:rPr>
        <w:tab/>
        <w:t>Changes in the strain-to-break</w:t>
      </w:r>
    </w:p>
    <w:p w14:paraId="0616E8AF" w14:textId="02D403D6" w:rsidR="00AC0D01" w:rsidRPr="00D4116E" w:rsidRDefault="00416F21" w:rsidP="00D4116E">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sz w:val="24"/>
          <w:szCs w:val="24"/>
          <w:lang w:val="en-US"/>
        </w:rPr>
        <w:lastRenderedPageBreak/>
        <w:t xml:space="preserve">The strain-to-break represents the ductility of the material, and </w:t>
      </w:r>
      <w:r w:rsidR="00106580">
        <w:rPr>
          <w:rFonts w:ascii="Times New Roman" w:hAnsi="Times New Roman" w:cs="Times New Roman"/>
          <w:sz w:val="24"/>
          <w:szCs w:val="24"/>
          <w:lang w:val="en-US"/>
        </w:rPr>
        <w:t xml:space="preserve">because </w:t>
      </w:r>
      <w:r w:rsidRPr="00D4116E">
        <w:rPr>
          <w:rFonts w:ascii="Times New Roman" w:hAnsi="Times New Roman" w:cs="Times New Roman"/>
          <w:sz w:val="24"/>
          <w:szCs w:val="24"/>
          <w:lang w:val="en-US"/>
        </w:rPr>
        <w:t>neat epoxy is brittle it is preferable to increase the strain-to-break for the nanocomposites</w:t>
      </w:r>
      <w:r w:rsidR="00520677" w:rsidRPr="00D4116E">
        <w:rPr>
          <w:rFonts w:ascii="Times New Roman" w:hAnsi="Times New Roman" w:cs="Times New Roman"/>
          <w:sz w:val="24"/>
          <w:szCs w:val="24"/>
          <w:lang w:val="en-US"/>
        </w:rPr>
        <w:t xml:space="preserve"> alongside the fracture toughness and tensile strength</w:t>
      </w:r>
      <w:r w:rsidRPr="00D4116E">
        <w:rPr>
          <w:rFonts w:ascii="Times New Roman" w:hAnsi="Times New Roman" w:cs="Times New Roman"/>
          <w:sz w:val="24"/>
          <w:szCs w:val="24"/>
          <w:lang w:val="en-US"/>
        </w:rPr>
        <w:t xml:space="preserve">. </w:t>
      </w:r>
      <w:r w:rsidR="00106580">
        <w:rPr>
          <w:rFonts w:ascii="Times New Roman" w:hAnsi="Times New Roman" w:cs="Times New Roman"/>
          <w:sz w:val="24"/>
          <w:szCs w:val="24"/>
          <w:lang w:val="en-US"/>
        </w:rPr>
        <w:t>C</w:t>
      </w:r>
      <w:r w:rsidR="002658BC" w:rsidRPr="00D4116E">
        <w:rPr>
          <w:rFonts w:ascii="Times New Roman" w:hAnsi="Times New Roman" w:cs="Times New Roman"/>
          <w:sz w:val="24"/>
          <w:szCs w:val="24"/>
          <w:lang w:val="en-US"/>
        </w:rPr>
        <w:t>onflicting results have been reported for the changes in strain-to-break, with some studies showing increased values with increasing nanoparticle content</w:t>
      </w:r>
      <w:r w:rsidR="000463F4" w:rsidRPr="00D4116E">
        <w:rPr>
          <w:rFonts w:ascii="Times New Roman" w:hAnsi="Times New Roman" w:cs="Times New Roman"/>
          <w:sz w:val="24"/>
          <w:szCs w:val="24"/>
          <w:lang w:val="en-US"/>
        </w:rPr>
        <w:t xml:space="preserve"> (up to a certain filler content)</w:t>
      </w:r>
      <w:r w:rsidR="00B20817">
        <w:rPr>
          <w:rFonts w:ascii="Times New Roman" w:hAnsi="Times New Roman" w:cs="Times New Roman"/>
          <w:sz w:val="24"/>
          <w:szCs w:val="24"/>
          <w:lang w:val="en-US"/>
        </w:rPr>
        <w:t>,</w:t>
      </w:r>
      <w:r w:rsidR="00C05750" w:rsidRPr="00C05750">
        <w:rPr>
          <w:rFonts w:ascii="Times New Roman" w:hAnsi="Times New Roman" w:cs="Times New Roman"/>
          <w:noProof/>
          <w:sz w:val="24"/>
          <w:szCs w:val="24"/>
          <w:vertAlign w:val="superscript"/>
          <w:lang w:val="en-US"/>
        </w:rPr>
        <w:t>[60, 61]</w:t>
      </w:r>
      <w:r w:rsidR="00405AC6" w:rsidRPr="00D4116E">
        <w:rPr>
          <w:rFonts w:ascii="Times New Roman" w:hAnsi="Times New Roman" w:cs="Times New Roman"/>
          <w:sz w:val="24"/>
          <w:szCs w:val="24"/>
          <w:lang w:val="en-US"/>
        </w:rPr>
        <w:t xml:space="preserve"> and others showing decreased values with increasing nanoparticle content.</w:t>
      </w:r>
      <w:r w:rsidR="00C05750" w:rsidRPr="00C05750">
        <w:rPr>
          <w:rFonts w:ascii="Times New Roman" w:hAnsi="Times New Roman" w:cs="Times New Roman"/>
          <w:noProof/>
          <w:sz w:val="24"/>
          <w:szCs w:val="24"/>
          <w:vertAlign w:val="superscript"/>
          <w:lang w:val="en-US"/>
        </w:rPr>
        <w:t>[62, 79, 81]</w:t>
      </w:r>
      <w:r w:rsidR="00405AC6" w:rsidRPr="00D4116E">
        <w:rPr>
          <w:rFonts w:ascii="Times New Roman" w:hAnsi="Times New Roman" w:cs="Times New Roman"/>
          <w:sz w:val="24"/>
          <w:szCs w:val="24"/>
          <w:lang w:val="en-US"/>
        </w:rPr>
        <w:t xml:space="preserve"> </w:t>
      </w:r>
      <w:r w:rsidR="00473476" w:rsidRPr="00D4116E">
        <w:rPr>
          <w:rFonts w:ascii="Times New Roman" w:hAnsi="Times New Roman" w:cs="Times New Roman"/>
          <w:sz w:val="24"/>
          <w:szCs w:val="24"/>
          <w:lang w:val="en-US"/>
        </w:rPr>
        <w:t>Zhao et al.</w:t>
      </w:r>
      <w:r w:rsidR="00C05750" w:rsidRPr="00C05750">
        <w:rPr>
          <w:rFonts w:ascii="Times New Roman" w:hAnsi="Times New Roman" w:cs="Times New Roman"/>
          <w:noProof/>
          <w:sz w:val="24"/>
          <w:szCs w:val="24"/>
          <w:vertAlign w:val="superscript"/>
          <w:lang w:val="en-US"/>
        </w:rPr>
        <w:t>[81]</w:t>
      </w:r>
      <w:r w:rsidR="00473476" w:rsidRPr="00D4116E">
        <w:rPr>
          <w:rFonts w:ascii="Times New Roman" w:hAnsi="Times New Roman" w:cs="Times New Roman"/>
          <w:sz w:val="24"/>
          <w:szCs w:val="24"/>
          <w:lang w:val="en-US"/>
        </w:rPr>
        <w:t xml:space="preserve"> reported that the strain-to-break increases with filler content when the nanoparticles were surface modified with a silane coupling agent (APTES). </w:t>
      </w:r>
      <w:r w:rsidR="00740064" w:rsidRPr="00D4116E">
        <w:rPr>
          <w:rFonts w:ascii="Times New Roman" w:hAnsi="Times New Roman" w:cs="Times New Roman"/>
          <w:sz w:val="24"/>
          <w:szCs w:val="24"/>
          <w:lang w:val="en-US"/>
        </w:rPr>
        <w:t>Goyat et al.</w:t>
      </w:r>
      <w:r w:rsidR="00C05750" w:rsidRPr="00C05750">
        <w:rPr>
          <w:rFonts w:ascii="Times New Roman" w:hAnsi="Times New Roman" w:cs="Times New Roman"/>
          <w:noProof/>
          <w:sz w:val="24"/>
          <w:szCs w:val="24"/>
          <w:vertAlign w:val="superscript"/>
          <w:lang w:val="en-US"/>
        </w:rPr>
        <w:t>[61]</w:t>
      </w:r>
      <w:r w:rsidR="00740064" w:rsidRPr="00D4116E">
        <w:rPr>
          <w:rFonts w:ascii="Times New Roman" w:hAnsi="Times New Roman" w:cs="Times New Roman"/>
          <w:sz w:val="24"/>
          <w:szCs w:val="24"/>
          <w:lang w:val="en-US"/>
        </w:rPr>
        <w:t xml:space="preserve"> reported an initial increase in the strain-to-break with increasing TiO</w:t>
      </w:r>
      <w:r w:rsidR="00740064" w:rsidRPr="00D4116E">
        <w:rPr>
          <w:rFonts w:ascii="Times New Roman" w:hAnsi="Times New Roman" w:cs="Times New Roman"/>
          <w:sz w:val="24"/>
          <w:szCs w:val="24"/>
          <w:vertAlign w:val="subscript"/>
          <w:lang w:val="en-US"/>
        </w:rPr>
        <w:t>2</w:t>
      </w:r>
      <w:r w:rsidR="00740064" w:rsidRPr="00D4116E">
        <w:rPr>
          <w:rFonts w:ascii="Times New Roman" w:hAnsi="Times New Roman" w:cs="Times New Roman"/>
          <w:sz w:val="24"/>
          <w:szCs w:val="24"/>
          <w:lang w:val="en-US"/>
        </w:rPr>
        <w:t xml:space="preserve"> content, followed by a decrease above 7 wt%</w:t>
      </w:r>
      <w:r w:rsidR="0083136B" w:rsidRPr="00D4116E">
        <w:rPr>
          <w:rFonts w:ascii="Times New Roman" w:hAnsi="Times New Roman" w:cs="Times New Roman"/>
          <w:sz w:val="24"/>
          <w:szCs w:val="24"/>
          <w:lang w:val="en-US"/>
        </w:rPr>
        <w:t xml:space="preserve"> (Figure </w:t>
      </w:r>
      <w:r w:rsidR="0083136B" w:rsidRPr="00D4116E">
        <w:rPr>
          <w:rFonts w:ascii="Times New Roman" w:hAnsi="Times New Roman" w:cs="Times New Roman"/>
          <w:noProof/>
          <w:sz w:val="24"/>
          <w:szCs w:val="24"/>
          <w:lang w:val="en-US"/>
        </w:rPr>
        <w:t>1</w:t>
      </w:r>
      <w:ins w:id="198" w:author="Mohammed Mostafa Adnan" w:date="2018-09-14T14:48:00Z">
        <w:r w:rsidR="00D9397B">
          <w:rPr>
            <w:rFonts w:ascii="Times New Roman" w:hAnsi="Times New Roman" w:cs="Times New Roman"/>
            <w:noProof/>
            <w:sz w:val="24"/>
            <w:szCs w:val="24"/>
            <w:lang w:val="en-US"/>
          </w:rPr>
          <w:t>5</w:t>
        </w:r>
      </w:ins>
      <w:r w:rsidR="0083136B" w:rsidRPr="00D4116E">
        <w:rPr>
          <w:rFonts w:ascii="Times New Roman" w:hAnsi="Times New Roman" w:cs="Times New Roman"/>
          <w:sz w:val="24"/>
          <w:szCs w:val="24"/>
          <w:lang w:val="en-US"/>
        </w:rPr>
        <w:t>b,d)</w:t>
      </w:r>
      <w:r w:rsidR="00740064" w:rsidRPr="00D4116E">
        <w:rPr>
          <w:rFonts w:ascii="Times New Roman" w:hAnsi="Times New Roman" w:cs="Times New Roman"/>
          <w:sz w:val="24"/>
          <w:szCs w:val="24"/>
          <w:lang w:val="en-US"/>
        </w:rPr>
        <w:t xml:space="preserve">. The results from Goyat et al. and Zhao et al. </w:t>
      </w:r>
      <w:r w:rsidR="00106580">
        <w:rPr>
          <w:rFonts w:ascii="Times New Roman" w:hAnsi="Times New Roman" w:cs="Times New Roman"/>
          <w:sz w:val="24"/>
          <w:szCs w:val="24"/>
          <w:lang w:val="en-US"/>
        </w:rPr>
        <w:t xml:space="preserve">may be an indication </w:t>
      </w:r>
      <w:r w:rsidR="00740064" w:rsidRPr="00D4116E">
        <w:rPr>
          <w:rFonts w:ascii="Times New Roman" w:hAnsi="Times New Roman" w:cs="Times New Roman"/>
          <w:sz w:val="24"/>
          <w:szCs w:val="24"/>
          <w:lang w:val="en-US"/>
        </w:rPr>
        <w:t xml:space="preserve">that these properties </w:t>
      </w:r>
      <w:r w:rsidR="00106580">
        <w:rPr>
          <w:rFonts w:ascii="Times New Roman" w:hAnsi="Times New Roman" w:cs="Times New Roman"/>
          <w:sz w:val="24"/>
          <w:szCs w:val="24"/>
          <w:lang w:val="en-US"/>
        </w:rPr>
        <w:t xml:space="preserve">are </w:t>
      </w:r>
      <w:r w:rsidR="0003629D" w:rsidRPr="00D4116E">
        <w:rPr>
          <w:rFonts w:ascii="Times New Roman" w:hAnsi="Times New Roman" w:cs="Times New Roman"/>
          <w:sz w:val="24"/>
          <w:szCs w:val="24"/>
          <w:lang w:val="en-US"/>
        </w:rPr>
        <w:t xml:space="preserve">also </w:t>
      </w:r>
      <w:r w:rsidR="00473476" w:rsidRPr="00D4116E">
        <w:rPr>
          <w:rFonts w:ascii="Times New Roman" w:hAnsi="Times New Roman" w:cs="Times New Roman"/>
          <w:sz w:val="24"/>
          <w:szCs w:val="24"/>
          <w:lang w:val="en-US"/>
        </w:rPr>
        <w:t xml:space="preserve">dependent on the state of dispersion of the nanoparticles. </w:t>
      </w:r>
      <w:r w:rsidR="00925441">
        <w:rPr>
          <w:rFonts w:ascii="Times New Roman" w:hAnsi="Times New Roman" w:cs="Times New Roman"/>
          <w:sz w:val="24"/>
          <w:szCs w:val="24"/>
          <w:lang w:val="en-US"/>
        </w:rPr>
        <w:t>The</w:t>
      </w:r>
      <w:r w:rsidR="00EF707B" w:rsidRPr="00D4116E">
        <w:rPr>
          <w:rFonts w:ascii="Times New Roman" w:hAnsi="Times New Roman" w:cs="Times New Roman"/>
          <w:sz w:val="24"/>
          <w:szCs w:val="24"/>
          <w:lang w:val="en-US"/>
        </w:rPr>
        <w:t xml:space="preserve"> effect </w:t>
      </w:r>
      <w:r w:rsidR="00AA6357">
        <w:rPr>
          <w:rFonts w:ascii="Times New Roman" w:hAnsi="Times New Roman" w:cs="Times New Roman"/>
          <w:sz w:val="24"/>
          <w:szCs w:val="24"/>
          <w:lang w:val="en-US"/>
        </w:rPr>
        <w:t xml:space="preserve">of </w:t>
      </w:r>
      <w:r w:rsidR="00EF707B" w:rsidRPr="00D4116E">
        <w:rPr>
          <w:rFonts w:ascii="Times New Roman" w:hAnsi="Times New Roman" w:cs="Times New Roman"/>
          <w:sz w:val="24"/>
          <w:szCs w:val="24"/>
          <w:lang w:val="en-US"/>
        </w:rPr>
        <w:t xml:space="preserve">the type of inorganic </w:t>
      </w:r>
      <w:r w:rsidR="00106580">
        <w:rPr>
          <w:rFonts w:ascii="Times New Roman" w:hAnsi="Times New Roman" w:cs="Times New Roman"/>
          <w:sz w:val="24"/>
          <w:szCs w:val="24"/>
          <w:lang w:val="en-US"/>
        </w:rPr>
        <w:t xml:space="preserve">fillers </w:t>
      </w:r>
      <w:r w:rsidR="00EF707B" w:rsidRPr="00D4116E">
        <w:rPr>
          <w:rFonts w:ascii="Times New Roman" w:hAnsi="Times New Roman" w:cs="Times New Roman"/>
          <w:sz w:val="24"/>
          <w:szCs w:val="24"/>
          <w:lang w:val="en-US"/>
        </w:rPr>
        <w:t xml:space="preserve">(and </w:t>
      </w:r>
      <w:r w:rsidR="00106580">
        <w:rPr>
          <w:rFonts w:ascii="Times New Roman" w:hAnsi="Times New Roman" w:cs="Times New Roman"/>
          <w:sz w:val="24"/>
          <w:szCs w:val="24"/>
          <w:lang w:val="en-US"/>
        </w:rPr>
        <w:t xml:space="preserve">their </w:t>
      </w:r>
      <w:r w:rsidR="00EF707B" w:rsidRPr="00D4116E">
        <w:rPr>
          <w:rFonts w:ascii="Times New Roman" w:hAnsi="Times New Roman" w:cs="Times New Roman"/>
          <w:sz w:val="24"/>
          <w:szCs w:val="24"/>
          <w:lang w:val="en-US"/>
        </w:rPr>
        <w:t>intrinsic mechanical properties) on the strain-to-break of the composite</w:t>
      </w:r>
      <w:r w:rsidR="00925441">
        <w:rPr>
          <w:rFonts w:ascii="Times New Roman" w:hAnsi="Times New Roman" w:cs="Times New Roman"/>
          <w:sz w:val="24"/>
          <w:szCs w:val="24"/>
          <w:lang w:val="en-US"/>
        </w:rPr>
        <w:t xml:space="preserve"> is not well established</w:t>
      </w:r>
      <w:r w:rsidR="00EF707B" w:rsidRPr="00D4116E">
        <w:rPr>
          <w:rFonts w:ascii="Times New Roman" w:hAnsi="Times New Roman" w:cs="Times New Roman"/>
          <w:sz w:val="24"/>
          <w:szCs w:val="24"/>
          <w:lang w:val="en-US"/>
        </w:rPr>
        <w:t xml:space="preserve">. </w:t>
      </w:r>
      <w:r w:rsidR="00C52021" w:rsidRPr="00D4116E">
        <w:rPr>
          <w:rFonts w:ascii="Times New Roman" w:hAnsi="Times New Roman" w:cs="Times New Roman"/>
          <w:sz w:val="24"/>
          <w:szCs w:val="24"/>
          <w:lang w:val="en-US"/>
        </w:rPr>
        <w:t>Further stud</w:t>
      </w:r>
      <w:r w:rsidR="00106580">
        <w:rPr>
          <w:rFonts w:ascii="Times New Roman" w:hAnsi="Times New Roman" w:cs="Times New Roman"/>
          <w:sz w:val="24"/>
          <w:szCs w:val="24"/>
          <w:lang w:val="en-US"/>
        </w:rPr>
        <w:t xml:space="preserve">ies are </w:t>
      </w:r>
      <w:r w:rsidR="00AA6357">
        <w:rPr>
          <w:rFonts w:ascii="Times New Roman" w:hAnsi="Times New Roman" w:cs="Times New Roman"/>
          <w:sz w:val="24"/>
          <w:szCs w:val="24"/>
          <w:lang w:val="en-US"/>
        </w:rPr>
        <w:t>required to understand this</w:t>
      </w:r>
      <w:r w:rsidR="00C52021" w:rsidRPr="00D4116E">
        <w:rPr>
          <w:rFonts w:ascii="Times New Roman" w:hAnsi="Times New Roman" w:cs="Times New Roman"/>
          <w:sz w:val="24"/>
          <w:szCs w:val="24"/>
          <w:lang w:val="en-US"/>
        </w:rPr>
        <w:t xml:space="preserve"> effect of nanopartic</w:t>
      </w:r>
      <w:r w:rsidR="002C50C0" w:rsidRPr="00D4116E">
        <w:rPr>
          <w:rFonts w:ascii="Times New Roman" w:hAnsi="Times New Roman" w:cs="Times New Roman"/>
          <w:sz w:val="24"/>
          <w:szCs w:val="24"/>
          <w:lang w:val="en-US"/>
        </w:rPr>
        <w:t>les</w:t>
      </w:r>
      <w:r w:rsidR="00106580">
        <w:rPr>
          <w:rFonts w:ascii="Times New Roman" w:hAnsi="Times New Roman" w:cs="Times New Roman"/>
          <w:sz w:val="24"/>
          <w:szCs w:val="24"/>
          <w:lang w:val="en-US"/>
        </w:rPr>
        <w:t xml:space="preserve"> </w:t>
      </w:r>
      <w:r w:rsidR="0052329A" w:rsidRPr="00D4116E">
        <w:rPr>
          <w:rFonts w:ascii="Times New Roman" w:hAnsi="Times New Roman" w:cs="Times New Roman"/>
          <w:sz w:val="24"/>
          <w:szCs w:val="24"/>
          <w:lang w:val="en-US"/>
        </w:rPr>
        <w:t xml:space="preserve">and </w:t>
      </w:r>
      <w:r w:rsidR="00106580">
        <w:rPr>
          <w:rFonts w:ascii="Times New Roman" w:hAnsi="Times New Roman" w:cs="Times New Roman"/>
          <w:sz w:val="24"/>
          <w:szCs w:val="24"/>
          <w:lang w:val="en-US"/>
        </w:rPr>
        <w:t xml:space="preserve">their surface modification </w:t>
      </w:r>
      <w:r w:rsidR="002C50C0" w:rsidRPr="00D4116E">
        <w:rPr>
          <w:rFonts w:ascii="Times New Roman" w:hAnsi="Times New Roman" w:cs="Times New Roman"/>
          <w:sz w:val="24"/>
          <w:szCs w:val="24"/>
          <w:lang w:val="en-US"/>
        </w:rPr>
        <w:t xml:space="preserve">on the deformation of the polymer matrix and </w:t>
      </w:r>
      <w:r w:rsidR="00106580">
        <w:rPr>
          <w:rFonts w:ascii="Times New Roman" w:hAnsi="Times New Roman" w:cs="Times New Roman"/>
          <w:sz w:val="24"/>
          <w:szCs w:val="24"/>
          <w:lang w:val="en-US"/>
        </w:rPr>
        <w:t xml:space="preserve">the resulting </w:t>
      </w:r>
      <w:r w:rsidR="002C50C0" w:rsidRPr="00D4116E">
        <w:rPr>
          <w:rFonts w:ascii="Times New Roman" w:hAnsi="Times New Roman" w:cs="Times New Roman"/>
          <w:sz w:val="24"/>
          <w:szCs w:val="24"/>
          <w:lang w:val="en-US"/>
        </w:rPr>
        <w:t xml:space="preserve">changes </w:t>
      </w:r>
      <w:r w:rsidR="00925441">
        <w:rPr>
          <w:rFonts w:ascii="Times New Roman" w:hAnsi="Times New Roman" w:cs="Times New Roman"/>
          <w:sz w:val="24"/>
          <w:szCs w:val="24"/>
          <w:lang w:val="en-US"/>
        </w:rPr>
        <w:t>in</w:t>
      </w:r>
      <w:r w:rsidR="002C50C0" w:rsidRPr="00D4116E">
        <w:rPr>
          <w:rFonts w:ascii="Times New Roman" w:hAnsi="Times New Roman" w:cs="Times New Roman"/>
          <w:sz w:val="24"/>
          <w:szCs w:val="24"/>
          <w:lang w:val="en-US"/>
        </w:rPr>
        <w:t xml:space="preserve"> brittleness.</w:t>
      </w:r>
      <w:r w:rsidR="00C52021" w:rsidRPr="00D4116E">
        <w:rPr>
          <w:rFonts w:ascii="Times New Roman" w:hAnsi="Times New Roman" w:cs="Times New Roman"/>
          <w:sz w:val="24"/>
          <w:szCs w:val="24"/>
          <w:lang w:val="en-US"/>
        </w:rPr>
        <w:t xml:space="preserve"> </w:t>
      </w:r>
    </w:p>
    <w:p w14:paraId="4DB0216C" w14:textId="77777777" w:rsidR="00814CDF" w:rsidRPr="00D4116E" w:rsidRDefault="00814CDF" w:rsidP="00D4116E">
      <w:pPr>
        <w:spacing w:after="0" w:line="480" w:lineRule="auto"/>
        <w:jc w:val="both"/>
        <w:rPr>
          <w:rFonts w:ascii="Times New Roman" w:hAnsi="Times New Roman" w:cs="Times New Roman"/>
          <w:sz w:val="24"/>
          <w:szCs w:val="24"/>
          <w:lang w:val="en-US"/>
        </w:rPr>
      </w:pPr>
    </w:p>
    <w:p w14:paraId="0CACE53E" w14:textId="0BBD0D12" w:rsidR="00C70505" w:rsidRPr="009A105C" w:rsidRDefault="00C70505" w:rsidP="00D4116E">
      <w:pPr>
        <w:spacing w:after="0" w:line="480" w:lineRule="auto"/>
        <w:jc w:val="both"/>
        <w:rPr>
          <w:rFonts w:ascii="Times New Roman" w:hAnsi="Times New Roman" w:cs="Times New Roman"/>
          <w:i/>
          <w:sz w:val="24"/>
          <w:szCs w:val="24"/>
          <w:lang w:val="en-US"/>
        </w:rPr>
      </w:pPr>
      <w:r w:rsidRPr="009A105C">
        <w:rPr>
          <w:rFonts w:ascii="Times New Roman" w:hAnsi="Times New Roman" w:cs="Times New Roman"/>
          <w:i/>
          <w:sz w:val="24"/>
          <w:szCs w:val="24"/>
          <w:lang w:val="en-US"/>
        </w:rPr>
        <w:t>4.2.3</w:t>
      </w:r>
      <w:r w:rsidRPr="009A105C">
        <w:rPr>
          <w:rFonts w:ascii="Times New Roman" w:hAnsi="Times New Roman" w:cs="Times New Roman"/>
          <w:i/>
          <w:sz w:val="24"/>
          <w:szCs w:val="24"/>
          <w:lang w:val="en-US"/>
        </w:rPr>
        <w:tab/>
        <w:t>Toughening mechanisms</w:t>
      </w:r>
    </w:p>
    <w:p w14:paraId="38BFEC5F" w14:textId="5EDDBE44" w:rsidR="00C70505" w:rsidRPr="00D4116E" w:rsidRDefault="004E294B" w:rsidP="00D4116E">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sz w:val="24"/>
          <w:szCs w:val="24"/>
          <w:lang w:val="en-US"/>
        </w:rPr>
        <w:t>Several</w:t>
      </w:r>
      <w:r w:rsidR="00925441">
        <w:rPr>
          <w:rFonts w:ascii="Times New Roman" w:hAnsi="Times New Roman" w:cs="Times New Roman"/>
          <w:sz w:val="24"/>
          <w:szCs w:val="24"/>
          <w:lang w:val="en-US"/>
        </w:rPr>
        <w:t xml:space="preserve"> different</w:t>
      </w:r>
      <w:r w:rsidRPr="00D4116E">
        <w:rPr>
          <w:rFonts w:ascii="Times New Roman" w:hAnsi="Times New Roman" w:cs="Times New Roman"/>
          <w:sz w:val="24"/>
          <w:szCs w:val="24"/>
          <w:lang w:val="en-US"/>
        </w:rPr>
        <w:t xml:space="preserve"> mechanisms for the toughening of epoxy by </w:t>
      </w:r>
      <w:r w:rsidR="000649AE" w:rsidRPr="00D4116E">
        <w:rPr>
          <w:rFonts w:ascii="Times New Roman" w:hAnsi="Times New Roman" w:cs="Times New Roman"/>
          <w:sz w:val="24"/>
          <w:szCs w:val="24"/>
          <w:lang w:val="en-US"/>
        </w:rPr>
        <w:t>filler</w:t>
      </w:r>
      <w:r w:rsidR="00925441">
        <w:rPr>
          <w:rFonts w:ascii="Times New Roman" w:hAnsi="Times New Roman" w:cs="Times New Roman"/>
          <w:sz w:val="24"/>
          <w:szCs w:val="24"/>
          <w:lang w:val="en-US"/>
        </w:rPr>
        <w:t xml:space="preserve"> addition</w:t>
      </w:r>
      <w:r w:rsidRPr="00D4116E">
        <w:rPr>
          <w:rFonts w:ascii="Times New Roman" w:hAnsi="Times New Roman" w:cs="Times New Roman"/>
          <w:sz w:val="24"/>
          <w:szCs w:val="24"/>
          <w:lang w:val="en-US"/>
        </w:rPr>
        <w:t xml:space="preserve"> have been proposed. </w:t>
      </w:r>
      <w:r w:rsidR="00651524" w:rsidRPr="00D4116E">
        <w:rPr>
          <w:rFonts w:ascii="Times New Roman" w:hAnsi="Times New Roman" w:cs="Times New Roman"/>
          <w:sz w:val="24"/>
          <w:szCs w:val="24"/>
          <w:lang w:val="en-US"/>
        </w:rPr>
        <w:t xml:space="preserve">Crack pinning and crack </w:t>
      </w:r>
      <w:r w:rsidR="00E95AE2">
        <w:rPr>
          <w:rFonts w:ascii="Times New Roman" w:hAnsi="Times New Roman" w:cs="Times New Roman"/>
          <w:sz w:val="24"/>
          <w:szCs w:val="24"/>
          <w:lang w:val="en-US"/>
        </w:rPr>
        <w:t>deflection both increase the energy required for the crack to propagate</w:t>
      </w:r>
      <w:r w:rsidR="00CB7FE2">
        <w:rPr>
          <w:rFonts w:ascii="Times New Roman" w:hAnsi="Times New Roman" w:cs="Times New Roman"/>
          <w:sz w:val="24"/>
          <w:szCs w:val="24"/>
          <w:lang w:val="en-US"/>
        </w:rPr>
        <w:t>,</w:t>
      </w:r>
      <w:r w:rsidR="00E95AE2">
        <w:rPr>
          <w:rFonts w:ascii="Times New Roman" w:hAnsi="Times New Roman" w:cs="Times New Roman"/>
          <w:sz w:val="24"/>
          <w:szCs w:val="24"/>
          <w:lang w:val="en-US"/>
        </w:rPr>
        <w:t xml:space="preserve"> involving alteration of the crack path by the nanoparticles</w:t>
      </w:r>
      <w:r w:rsidR="00651524" w:rsidRPr="00D4116E">
        <w:rPr>
          <w:rFonts w:ascii="Times New Roman" w:hAnsi="Times New Roman" w:cs="Times New Roman"/>
          <w:sz w:val="24"/>
          <w:szCs w:val="24"/>
          <w:lang w:val="en-US"/>
        </w:rPr>
        <w:t xml:space="preserve">. </w:t>
      </w:r>
      <w:r w:rsidR="00766E5B">
        <w:rPr>
          <w:rFonts w:ascii="Times New Roman" w:hAnsi="Times New Roman" w:cs="Times New Roman"/>
          <w:sz w:val="24"/>
          <w:szCs w:val="24"/>
          <w:lang w:val="en-US"/>
        </w:rPr>
        <w:t xml:space="preserve">Rigid filler particles in the epoxy can act as pinning centers, where the crack front </w:t>
      </w:r>
      <w:r w:rsidR="00182500">
        <w:rPr>
          <w:rFonts w:ascii="Times New Roman" w:hAnsi="Times New Roman" w:cs="Times New Roman"/>
          <w:sz w:val="24"/>
          <w:szCs w:val="24"/>
          <w:lang w:val="en-US"/>
        </w:rPr>
        <w:t>bends</w:t>
      </w:r>
      <w:r w:rsidR="00766E5B">
        <w:rPr>
          <w:rFonts w:ascii="Times New Roman" w:hAnsi="Times New Roman" w:cs="Times New Roman"/>
          <w:sz w:val="24"/>
          <w:szCs w:val="24"/>
          <w:lang w:val="en-US"/>
        </w:rPr>
        <w:t xml:space="preserve"> out</w:t>
      </w:r>
      <w:r w:rsidR="00182500">
        <w:rPr>
          <w:rFonts w:ascii="Times New Roman" w:hAnsi="Times New Roman" w:cs="Times New Roman"/>
          <w:sz w:val="24"/>
          <w:szCs w:val="24"/>
          <w:lang w:val="en-US"/>
        </w:rPr>
        <w:t>wards</w:t>
      </w:r>
      <w:r w:rsidR="00766E5B">
        <w:rPr>
          <w:rFonts w:ascii="Times New Roman" w:hAnsi="Times New Roman" w:cs="Times New Roman"/>
          <w:sz w:val="24"/>
          <w:szCs w:val="24"/>
          <w:lang w:val="en-US"/>
        </w:rPr>
        <w:t xml:space="preserve"> between the particles.</w:t>
      </w:r>
      <w:r w:rsidR="00766E5B" w:rsidRPr="00766E5B">
        <w:rPr>
          <w:rFonts w:ascii="Times New Roman" w:hAnsi="Times New Roman" w:cs="Times New Roman"/>
          <w:noProof/>
          <w:sz w:val="24"/>
          <w:szCs w:val="24"/>
          <w:vertAlign w:val="superscript"/>
          <w:lang w:val="en-US"/>
        </w:rPr>
        <w:t>[1]</w:t>
      </w:r>
      <w:r w:rsidR="00766E5B">
        <w:rPr>
          <w:rFonts w:ascii="Times New Roman" w:hAnsi="Times New Roman" w:cs="Times New Roman"/>
          <w:sz w:val="24"/>
          <w:szCs w:val="24"/>
          <w:lang w:val="en-US"/>
        </w:rPr>
        <w:t xml:space="preserve"> </w:t>
      </w:r>
      <w:r w:rsidR="00651524" w:rsidRPr="00D4116E">
        <w:rPr>
          <w:rFonts w:ascii="Times New Roman" w:hAnsi="Times New Roman" w:cs="Times New Roman"/>
          <w:sz w:val="24"/>
          <w:szCs w:val="24"/>
          <w:lang w:val="en-US"/>
        </w:rPr>
        <w:t xml:space="preserve">However, </w:t>
      </w:r>
      <w:r w:rsidR="00D66709" w:rsidRPr="00D4116E">
        <w:rPr>
          <w:rFonts w:ascii="Times New Roman" w:hAnsi="Times New Roman" w:cs="Times New Roman"/>
          <w:sz w:val="24"/>
          <w:szCs w:val="24"/>
          <w:lang w:val="en-US"/>
        </w:rPr>
        <w:t xml:space="preserve">crack pinning </w:t>
      </w:r>
      <w:r w:rsidR="00651524" w:rsidRPr="00D4116E">
        <w:rPr>
          <w:rFonts w:ascii="Times New Roman" w:hAnsi="Times New Roman" w:cs="Times New Roman"/>
          <w:sz w:val="24"/>
          <w:szCs w:val="24"/>
          <w:lang w:val="en-US"/>
        </w:rPr>
        <w:t>require</w:t>
      </w:r>
      <w:r w:rsidR="00D66709" w:rsidRPr="00D4116E">
        <w:rPr>
          <w:rFonts w:ascii="Times New Roman" w:hAnsi="Times New Roman" w:cs="Times New Roman"/>
          <w:sz w:val="24"/>
          <w:szCs w:val="24"/>
          <w:lang w:val="en-US"/>
        </w:rPr>
        <w:t>s</w:t>
      </w:r>
      <w:r w:rsidR="00651524" w:rsidRPr="00D4116E">
        <w:rPr>
          <w:rFonts w:ascii="Times New Roman" w:hAnsi="Times New Roman" w:cs="Times New Roman"/>
          <w:sz w:val="24"/>
          <w:szCs w:val="24"/>
          <w:lang w:val="en-US"/>
        </w:rPr>
        <w:t xml:space="preserve"> that the particles </w:t>
      </w:r>
      <w:r w:rsidR="00C859F9">
        <w:rPr>
          <w:rFonts w:ascii="Times New Roman" w:hAnsi="Times New Roman" w:cs="Times New Roman"/>
          <w:sz w:val="24"/>
          <w:szCs w:val="24"/>
          <w:lang w:val="en-US"/>
        </w:rPr>
        <w:t>are</w:t>
      </w:r>
      <w:r w:rsidR="00651524" w:rsidRPr="00D4116E">
        <w:rPr>
          <w:rFonts w:ascii="Times New Roman" w:hAnsi="Times New Roman" w:cs="Times New Roman"/>
          <w:sz w:val="24"/>
          <w:szCs w:val="24"/>
          <w:lang w:val="en-US"/>
        </w:rPr>
        <w:t xml:space="preserve"> larger than the crack-opening displacement, which is unlikely when nanoparticles are used</w:t>
      </w:r>
      <w:r w:rsidR="00B20817">
        <w:rPr>
          <w:rFonts w:ascii="Times New Roman" w:hAnsi="Times New Roman" w:cs="Times New Roman"/>
          <w:sz w:val="24"/>
          <w:szCs w:val="24"/>
          <w:lang w:val="en-US"/>
        </w:rPr>
        <w:t>.</w:t>
      </w:r>
      <w:r w:rsidR="00C05750" w:rsidRPr="00C05750">
        <w:rPr>
          <w:rFonts w:ascii="Times New Roman" w:hAnsi="Times New Roman" w:cs="Times New Roman"/>
          <w:noProof/>
          <w:sz w:val="24"/>
          <w:szCs w:val="24"/>
          <w:vertAlign w:val="superscript"/>
          <w:lang w:val="en-US"/>
        </w:rPr>
        <w:t>[83]</w:t>
      </w:r>
      <w:r w:rsidR="00610A61" w:rsidRPr="00D4116E">
        <w:rPr>
          <w:rFonts w:ascii="Times New Roman" w:hAnsi="Times New Roman" w:cs="Times New Roman"/>
          <w:sz w:val="24"/>
          <w:szCs w:val="24"/>
          <w:lang w:val="en-US"/>
        </w:rPr>
        <w:t xml:space="preserve"> </w:t>
      </w:r>
      <w:r w:rsidR="00B10A2F" w:rsidRPr="00D4116E">
        <w:rPr>
          <w:rFonts w:ascii="Times New Roman" w:hAnsi="Times New Roman" w:cs="Times New Roman"/>
          <w:sz w:val="24"/>
          <w:szCs w:val="24"/>
          <w:lang w:val="en-US"/>
        </w:rPr>
        <w:t>Wetzel et al.</w:t>
      </w:r>
      <w:r w:rsidR="00C05750" w:rsidRPr="00C05750">
        <w:rPr>
          <w:rFonts w:ascii="Times New Roman" w:hAnsi="Times New Roman" w:cs="Times New Roman"/>
          <w:noProof/>
          <w:sz w:val="24"/>
          <w:szCs w:val="24"/>
          <w:vertAlign w:val="superscript"/>
          <w:lang w:val="en-US"/>
        </w:rPr>
        <w:t>[60]</w:t>
      </w:r>
      <w:r w:rsidR="00B10A2F" w:rsidRPr="00D4116E">
        <w:rPr>
          <w:rFonts w:ascii="Times New Roman" w:hAnsi="Times New Roman" w:cs="Times New Roman"/>
          <w:sz w:val="24"/>
          <w:szCs w:val="24"/>
          <w:lang w:val="en-US"/>
        </w:rPr>
        <w:t xml:space="preserve"> reported</w:t>
      </w:r>
      <w:r w:rsidR="00A1623D">
        <w:rPr>
          <w:rFonts w:ascii="Times New Roman" w:hAnsi="Times New Roman" w:cs="Times New Roman"/>
          <w:sz w:val="24"/>
          <w:szCs w:val="24"/>
          <w:lang w:val="en-US"/>
        </w:rPr>
        <w:t xml:space="preserve"> </w:t>
      </w:r>
      <w:r w:rsidR="00B10A2F" w:rsidRPr="00D4116E">
        <w:rPr>
          <w:rFonts w:ascii="Times New Roman" w:hAnsi="Times New Roman" w:cs="Times New Roman"/>
          <w:sz w:val="24"/>
          <w:szCs w:val="24"/>
          <w:lang w:val="en-US"/>
        </w:rPr>
        <w:t xml:space="preserve">signs of crack pinning in fracture surfaces, but this may be due to </w:t>
      </w:r>
      <w:r w:rsidR="00161823" w:rsidRPr="00D4116E">
        <w:rPr>
          <w:rFonts w:ascii="Times New Roman" w:hAnsi="Times New Roman" w:cs="Times New Roman"/>
          <w:sz w:val="24"/>
          <w:szCs w:val="24"/>
          <w:lang w:val="en-US"/>
        </w:rPr>
        <w:t xml:space="preserve">the </w:t>
      </w:r>
      <w:r w:rsidR="00B10A2F" w:rsidRPr="00D4116E">
        <w:rPr>
          <w:rFonts w:ascii="Times New Roman" w:hAnsi="Times New Roman" w:cs="Times New Roman"/>
          <w:sz w:val="24"/>
          <w:szCs w:val="24"/>
          <w:lang w:val="en-US"/>
        </w:rPr>
        <w:t>agglomeration</w:t>
      </w:r>
      <w:r w:rsidR="00161823" w:rsidRPr="00D4116E">
        <w:rPr>
          <w:rFonts w:ascii="Times New Roman" w:hAnsi="Times New Roman" w:cs="Times New Roman"/>
          <w:sz w:val="24"/>
          <w:szCs w:val="24"/>
          <w:lang w:val="en-US"/>
        </w:rPr>
        <w:t xml:space="preserve"> of the </w:t>
      </w:r>
      <w:r w:rsidR="00B20817">
        <w:rPr>
          <w:rFonts w:ascii="Times New Roman" w:hAnsi="Times New Roman" w:cs="Times New Roman"/>
          <w:sz w:val="24"/>
          <w:szCs w:val="24"/>
          <w:lang w:val="en-US"/>
        </w:rPr>
        <w:t>nanoparticles</w:t>
      </w:r>
      <w:r w:rsidR="00925441">
        <w:rPr>
          <w:rFonts w:ascii="Times New Roman" w:hAnsi="Times New Roman" w:cs="Times New Roman"/>
          <w:sz w:val="24"/>
          <w:szCs w:val="24"/>
          <w:lang w:val="en-US"/>
        </w:rPr>
        <w:t xml:space="preserve"> used</w:t>
      </w:r>
      <w:r w:rsidR="00182500">
        <w:rPr>
          <w:rFonts w:ascii="Times New Roman" w:hAnsi="Times New Roman" w:cs="Times New Roman"/>
          <w:sz w:val="24"/>
          <w:szCs w:val="24"/>
          <w:lang w:val="en-US"/>
        </w:rPr>
        <w:t xml:space="preserve">, which increased the </w:t>
      </w:r>
      <w:r w:rsidR="00AA6357">
        <w:rPr>
          <w:rFonts w:ascii="Times New Roman" w:hAnsi="Times New Roman" w:cs="Times New Roman"/>
          <w:sz w:val="24"/>
          <w:szCs w:val="24"/>
          <w:lang w:val="en-US"/>
        </w:rPr>
        <w:t xml:space="preserve">effective </w:t>
      </w:r>
      <w:r w:rsidR="00182500">
        <w:rPr>
          <w:rFonts w:ascii="Times New Roman" w:hAnsi="Times New Roman" w:cs="Times New Roman"/>
          <w:sz w:val="24"/>
          <w:szCs w:val="24"/>
          <w:lang w:val="en-US"/>
        </w:rPr>
        <w:t>filler particle size</w:t>
      </w:r>
      <w:r w:rsidR="00BA0A9A">
        <w:rPr>
          <w:rFonts w:ascii="Times New Roman" w:hAnsi="Times New Roman" w:cs="Times New Roman"/>
          <w:sz w:val="24"/>
          <w:szCs w:val="24"/>
          <w:lang w:val="en-US"/>
        </w:rPr>
        <w:t>.</w:t>
      </w:r>
      <w:r w:rsidR="00B10A2F" w:rsidRPr="00D4116E">
        <w:rPr>
          <w:rFonts w:ascii="Times New Roman" w:hAnsi="Times New Roman" w:cs="Times New Roman"/>
          <w:sz w:val="24"/>
          <w:szCs w:val="24"/>
          <w:lang w:val="en-US"/>
        </w:rPr>
        <w:t xml:space="preserve"> </w:t>
      </w:r>
    </w:p>
    <w:p w14:paraId="41225180" w14:textId="1268DBD4" w:rsidR="00651524" w:rsidRPr="00D4116E" w:rsidRDefault="002F3494" w:rsidP="00D4116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Crack deflection occurs when the crack tilts and changes direction when the crack front approaches the filler particles. </w:t>
      </w:r>
      <w:r w:rsidR="00B10A2F" w:rsidRPr="00D4116E">
        <w:rPr>
          <w:rFonts w:ascii="Times New Roman" w:hAnsi="Times New Roman" w:cs="Times New Roman"/>
          <w:sz w:val="24"/>
          <w:szCs w:val="24"/>
          <w:lang w:val="en-US"/>
        </w:rPr>
        <w:t xml:space="preserve">Crack deflection </w:t>
      </w:r>
      <w:r w:rsidR="00FB2EDB">
        <w:rPr>
          <w:rFonts w:ascii="Times New Roman" w:hAnsi="Times New Roman" w:cs="Times New Roman"/>
          <w:sz w:val="24"/>
          <w:szCs w:val="24"/>
          <w:lang w:val="en-US"/>
        </w:rPr>
        <w:t xml:space="preserve">can be </w:t>
      </w:r>
      <w:r w:rsidR="00B10A2F" w:rsidRPr="00D4116E">
        <w:rPr>
          <w:rFonts w:ascii="Times New Roman" w:hAnsi="Times New Roman" w:cs="Times New Roman"/>
          <w:sz w:val="24"/>
          <w:szCs w:val="24"/>
          <w:lang w:val="en-US"/>
        </w:rPr>
        <w:t>observed from the fracture surfaces</w:t>
      </w:r>
      <w:r w:rsidR="00FB2EDB">
        <w:rPr>
          <w:rFonts w:ascii="Times New Roman" w:hAnsi="Times New Roman" w:cs="Times New Roman"/>
          <w:sz w:val="24"/>
          <w:szCs w:val="24"/>
          <w:lang w:val="en-US"/>
        </w:rPr>
        <w:t>,</w:t>
      </w:r>
      <w:r w:rsidR="00925441">
        <w:rPr>
          <w:rFonts w:ascii="Times New Roman" w:hAnsi="Times New Roman" w:cs="Times New Roman"/>
          <w:sz w:val="24"/>
          <w:szCs w:val="24"/>
          <w:lang w:val="en-US"/>
        </w:rPr>
        <w:t xml:space="preserve"> as</w:t>
      </w:r>
      <w:r w:rsidR="00B10A2F" w:rsidRPr="00D4116E">
        <w:rPr>
          <w:rFonts w:ascii="Times New Roman" w:hAnsi="Times New Roman" w:cs="Times New Roman"/>
          <w:sz w:val="24"/>
          <w:szCs w:val="24"/>
          <w:lang w:val="en-US"/>
        </w:rPr>
        <w:t xml:space="preserve"> an increase</w:t>
      </w:r>
      <w:r w:rsidR="00182500">
        <w:rPr>
          <w:rFonts w:ascii="Times New Roman" w:hAnsi="Times New Roman" w:cs="Times New Roman"/>
          <w:sz w:val="24"/>
          <w:szCs w:val="24"/>
          <w:lang w:val="en-US"/>
        </w:rPr>
        <w:t>d surface roughness corresponds</w:t>
      </w:r>
      <w:r w:rsidR="00B20817">
        <w:rPr>
          <w:rFonts w:ascii="Times New Roman" w:hAnsi="Times New Roman" w:cs="Times New Roman"/>
          <w:sz w:val="24"/>
          <w:szCs w:val="24"/>
          <w:lang w:val="en-US"/>
        </w:rPr>
        <w:t xml:space="preserve"> to increased crack deflection.</w:t>
      </w:r>
      <w:r w:rsidR="00C05750" w:rsidRPr="00C05750">
        <w:rPr>
          <w:rFonts w:ascii="Times New Roman" w:hAnsi="Times New Roman" w:cs="Times New Roman"/>
          <w:noProof/>
          <w:sz w:val="24"/>
          <w:szCs w:val="24"/>
          <w:vertAlign w:val="superscript"/>
          <w:lang w:val="en-US"/>
        </w:rPr>
        <w:t>[61, 81, 83]</w:t>
      </w:r>
      <w:r w:rsidR="00B10A2F" w:rsidRPr="00D4116E">
        <w:rPr>
          <w:rFonts w:ascii="Times New Roman" w:hAnsi="Times New Roman" w:cs="Times New Roman"/>
          <w:sz w:val="24"/>
          <w:szCs w:val="24"/>
          <w:lang w:val="en-US"/>
        </w:rPr>
        <w:t xml:space="preserve"> However, there exist discrepancies between the experimental and predicted values for the</w:t>
      </w:r>
      <w:r w:rsidR="00925441">
        <w:rPr>
          <w:rFonts w:ascii="Times New Roman" w:hAnsi="Times New Roman" w:cs="Times New Roman"/>
          <w:sz w:val="24"/>
          <w:szCs w:val="24"/>
          <w:lang w:val="en-US"/>
        </w:rPr>
        <w:t xml:space="preserve"> fracture</w:t>
      </w:r>
      <w:r w:rsidR="00B10A2F" w:rsidRPr="00D4116E">
        <w:rPr>
          <w:rFonts w:ascii="Times New Roman" w:hAnsi="Times New Roman" w:cs="Times New Roman"/>
          <w:sz w:val="24"/>
          <w:szCs w:val="24"/>
          <w:lang w:val="en-US"/>
        </w:rPr>
        <w:t xml:space="preserve"> toughness, indicating that crack deflection is not solely responsible for </w:t>
      </w:r>
      <w:r w:rsidR="00B20817">
        <w:rPr>
          <w:rFonts w:ascii="Times New Roman" w:hAnsi="Times New Roman" w:cs="Times New Roman"/>
          <w:sz w:val="24"/>
          <w:szCs w:val="24"/>
          <w:lang w:val="en-US"/>
        </w:rPr>
        <w:t>the toughening.</w:t>
      </w:r>
      <w:r w:rsidR="00C05750" w:rsidRPr="00C05750">
        <w:rPr>
          <w:rFonts w:ascii="Times New Roman" w:hAnsi="Times New Roman" w:cs="Times New Roman"/>
          <w:noProof/>
          <w:sz w:val="24"/>
          <w:szCs w:val="24"/>
          <w:vertAlign w:val="superscript"/>
          <w:lang w:val="en-US"/>
        </w:rPr>
        <w:t>[81, 83]</w:t>
      </w:r>
      <w:r w:rsidR="00610A61" w:rsidRPr="00D4116E">
        <w:rPr>
          <w:rFonts w:ascii="Times New Roman" w:hAnsi="Times New Roman" w:cs="Times New Roman"/>
          <w:sz w:val="24"/>
          <w:szCs w:val="24"/>
          <w:lang w:val="en-US"/>
        </w:rPr>
        <w:t xml:space="preserve"> </w:t>
      </w:r>
      <w:r w:rsidR="00BA1AF8" w:rsidRPr="00D4116E">
        <w:rPr>
          <w:rFonts w:ascii="Times New Roman" w:hAnsi="Times New Roman" w:cs="Times New Roman"/>
          <w:sz w:val="24"/>
          <w:szCs w:val="24"/>
          <w:lang w:val="en-US"/>
        </w:rPr>
        <w:t>Zhao et al.</w:t>
      </w:r>
      <w:r w:rsidR="00C05750" w:rsidRPr="00C05750">
        <w:rPr>
          <w:rFonts w:ascii="Times New Roman" w:hAnsi="Times New Roman" w:cs="Times New Roman"/>
          <w:noProof/>
          <w:sz w:val="24"/>
          <w:szCs w:val="24"/>
          <w:vertAlign w:val="superscript"/>
          <w:lang w:val="en-US"/>
        </w:rPr>
        <w:t>[81]</w:t>
      </w:r>
      <w:r w:rsidR="00BA1AF8" w:rsidRPr="00D4116E">
        <w:rPr>
          <w:rFonts w:ascii="Times New Roman" w:hAnsi="Times New Roman" w:cs="Times New Roman"/>
          <w:sz w:val="24"/>
          <w:szCs w:val="24"/>
          <w:lang w:val="en-US"/>
        </w:rPr>
        <w:t xml:space="preserve"> reported that the fracture surface roughness increased for surface-modified nanoparticles, which indicates that</w:t>
      </w:r>
      <w:r w:rsidR="002C50C0" w:rsidRPr="00D4116E">
        <w:rPr>
          <w:rFonts w:ascii="Times New Roman" w:hAnsi="Times New Roman" w:cs="Times New Roman"/>
          <w:sz w:val="24"/>
          <w:szCs w:val="24"/>
          <w:lang w:val="en-US"/>
        </w:rPr>
        <w:t xml:space="preserve"> </w:t>
      </w:r>
      <w:r w:rsidR="00A21660" w:rsidRPr="00D4116E">
        <w:rPr>
          <w:rFonts w:ascii="Times New Roman" w:hAnsi="Times New Roman" w:cs="Times New Roman"/>
          <w:sz w:val="24"/>
          <w:szCs w:val="24"/>
          <w:lang w:val="en-US"/>
        </w:rPr>
        <w:t xml:space="preserve">the state of dispersion </w:t>
      </w:r>
      <w:r w:rsidR="002C50C0" w:rsidRPr="00D4116E">
        <w:rPr>
          <w:rFonts w:ascii="Times New Roman" w:hAnsi="Times New Roman" w:cs="Times New Roman"/>
          <w:sz w:val="24"/>
          <w:szCs w:val="24"/>
          <w:lang w:val="en-US"/>
        </w:rPr>
        <w:t>may be responsible for discrepancies between the predicted and expe</w:t>
      </w:r>
      <w:r w:rsidR="00B20817">
        <w:rPr>
          <w:rFonts w:ascii="Times New Roman" w:hAnsi="Times New Roman" w:cs="Times New Roman"/>
          <w:sz w:val="24"/>
          <w:szCs w:val="24"/>
          <w:lang w:val="en-US"/>
        </w:rPr>
        <w:t>rimental data.</w:t>
      </w:r>
      <w:r w:rsidR="00A21660" w:rsidRPr="00D4116E">
        <w:rPr>
          <w:rFonts w:ascii="Times New Roman" w:hAnsi="Times New Roman" w:cs="Times New Roman"/>
          <w:sz w:val="24"/>
          <w:szCs w:val="24"/>
          <w:lang w:val="en-US"/>
        </w:rPr>
        <w:t xml:space="preserve"> Crack deflection </w:t>
      </w:r>
      <w:r w:rsidR="00187E87" w:rsidRPr="00D4116E">
        <w:rPr>
          <w:rFonts w:ascii="Times New Roman" w:hAnsi="Times New Roman" w:cs="Times New Roman"/>
          <w:sz w:val="24"/>
          <w:szCs w:val="24"/>
          <w:lang w:val="en-US"/>
        </w:rPr>
        <w:t xml:space="preserve">also </w:t>
      </w:r>
      <w:r w:rsidR="00A21660" w:rsidRPr="00D4116E">
        <w:rPr>
          <w:rFonts w:ascii="Times New Roman" w:hAnsi="Times New Roman" w:cs="Times New Roman"/>
          <w:sz w:val="24"/>
          <w:szCs w:val="24"/>
          <w:lang w:val="en-US"/>
        </w:rPr>
        <w:t>results in increased energy dissipation when the particles are well-bonded</w:t>
      </w:r>
      <w:r w:rsidR="002C50C0" w:rsidRPr="00D4116E">
        <w:rPr>
          <w:rFonts w:ascii="Times New Roman" w:hAnsi="Times New Roman" w:cs="Times New Roman"/>
          <w:sz w:val="24"/>
          <w:szCs w:val="24"/>
          <w:lang w:val="en-US"/>
        </w:rPr>
        <w:t xml:space="preserve"> </w:t>
      </w:r>
      <w:r w:rsidR="00A21660" w:rsidRPr="00D4116E">
        <w:rPr>
          <w:rFonts w:ascii="Times New Roman" w:hAnsi="Times New Roman" w:cs="Times New Roman"/>
          <w:sz w:val="24"/>
          <w:szCs w:val="24"/>
          <w:lang w:val="en-US"/>
        </w:rPr>
        <w:t>to the polymers (strong particle-matrix interface</w:t>
      </w:r>
      <w:r w:rsidR="00BB27EE" w:rsidRPr="00D4116E">
        <w:rPr>
          <w:rFonts w:ascii="Times New Roman" w:hAnsi="Times New Roman" w:cs="Times New Roman"/>
          <w:sz w:val="24"/>
          <w:szCs w:val="24"/>
          <w:lang w:val="en-US"/>
        </w:rPr>
        <w:t xml:space="preserve"> e.g. when coupling agents are used</w:t>
      </w:r>
      <w:r w:rsidR="00B20817">
        <w:rPr>
          <w:rFonts w:ascii="Times New Roman" w:hAnsi="Times New Roman" w:cs="Times New Roman"/>
          <w:sz w:val="24"/>
          <w:szCs w:val="24"/>
          <w:lang w:val="en-US"/>
        </w:rPr>
        <w:t>).</w:t>
      </w:r>
      <w:r w:rsidR="00C05750" w:rsidRPr="00C05750">
        <w:rPr>
          <w:rFonts w:ascii="Times New Roman" w:hAnsi="Times New Roman" w:cs="Times New Roman"/>
          <w:noProof/>
          <w:sz w:val="24"/>
          <w:szCs w:val="24"/>
          <w:vertAlign w:val="superscript"/>
          <w:lang w:val="en-US"/>
        </w:rPr>
        <w:t>[61]</w:t>
      </w:r>
    </w:p>
    <w:p w14:paraId="2D8F6C1F" w14:textId="7FAD9533" w:rsidR="003137A3" w:rsidRPr="00D4116E" w:rsidRDefault="003137A3" w:rsidP="00D4116E">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Another mechanism for toughening is particle debonding followed by plastic void growth. </w:t>
      </w:r>
      <w:r w:rsidR="004D33A9" w:rsidRPr="00D4116E">
        <w:rPr>
          <w:rFonts w:ascii="Times New Roman" w:hAnsi="Times New Roman" w:cs="Times New Roman"/>
          <w:sz w:val="24"/>
          <w:szCs w:val="24"/>
          <w:lang w:val="en-US"/>
        </w:rPr>
        <w:t xml:space="preserve">Depending on the strength of the filler-matrix interactions, the debonding process may </w:t>
      </w:r>
      <w:r w:rsidR="00532A1B" w:rsidRPr="00D4116E">
        <w:rPr>
          <w:rFonts w:ascii="Times New Roman" w:hAnsi="Times New Roman" w:cs="Times New Roman"/>
          <w:sz w:val="24"/>
          <w:szCs w:val="24"/>
          <w:lang w:val="en-US"/>
        </w:rPr>
        <w:t>require</w:t>
      </w:r>
      <w:r w:rsidR="004D33A9" w:rsidRPr="00D4116E">
        <w:rPr>
          <w:rFonts w:ascii="Times New Roman" w:hAnsi="Times New Roman" w:cs="Times New Roman"/>
          <w:sz w:val="24"/>
          <w:szCs w:val="24"/>
          <w:lang w:val="en-US"/>
        </w:rPr>
        <w:t xml:space="preserve"> </w:t>
      </w:r>
      <w:r w:rsidR="008F212D">
        <w:rPr>
          <w:rFonts w:ascii="Times New Roman" w:hAnsi="Times New Roman" w:cs="Times New Roman"/>
          <w:sz w:val="24"/>
          <w:szCs w:val="24"/>
          <w:lang w:val="en-US"/>
        </w:rPr>
        <w:t xml:space="preserve">different </w:t>
      </w:r>
      <w:r w:rsidR="004D33A9" w:rsidRPr="00D4116E">
        <w:rPr>
          <w:rFonts w:ascii="Times New Roman" w:hAnsi="Times New Roman" w:cs="Times New Roman"/>
          <w:sz w:val="24"/>
          <w:szCs w:val="24"/>
          <w:lang w:val="en-US"/>
        </w:rPr>
        <w:t>amount</w:t>
      </w:r>
      <w:r w:rsidR="008F212D">
        <w:rPr>
          <w:rFonts w:ascii="Times New Roman" w:hAnsi="Times New Roman" w:cs="Times New Roman"/>
          <w:sz w:val="24"/>
          <w:szCs w:val="24"/>
          <w:lang w:val="en-US"/>
        </w:rPr>
        <w:t>s</w:t>
      </w:r>
      <w:r w:rsidR="004D33A9" w:rsidRPr="00D4116E">
        <w:rPr>
          <w:rFonts w:ascii="Times New Roman" w:hAnsi="Times New Roman" w:cs="Times New Roman"/>
          <w:sz w:val="24"/>
          <w:szCs w:val="24"/>
          <w:lang w:val="en-US"/>
        </w:rPr>
        <w:t xml:space="preserve"> of energy. Johnsen et al.</w:t>
      </w:r>
      <w:r w:rsidR="00C05750" w:rsidRPr="00C05750">
        <w:rPr>
          <w:rFonts w:ascii="Times New Roman" w:hAnsi="Times New Roman" w:cs="Times New Roman"/>
          <w:noProof/>
          <w:sz w:val="24"/>
          <w:szCs w:val="24"/>
          <w:vertAlign w:val="superscript"/>
          <w:lang w:val="en-US"/>
        </w:rPr>
        <w:t>[83]</w:t>
      </w:r>
      <w:r w:rsidR="004D33A9" w:rsidRPr="00D4116E">
        <w:rPr>
          <w:rFonts w:ascii="Times New Roman" w:hAnsi="Times New Roman" w:cs="Times New Roman"/>
          <w:sz w:val="24"/>
          <w:szCs w:val="24"/>
          <w:lang w:val="en-US"/>
        </w:rPr>
        <w:t xml:space="preserve"> reported that the plastic void growth could be the main toughening mechanism</w:t>
      </w:r>
      <w:r w:rsidR="00532A1B" w:rsidRPr="00D4116E">
        <w:rPr>
          <w:rFonts w:ascii="Times New Roman" w:hAnsi="Times New Roman" w:cs="Times New Roman"/>
          <w:sz w:val="24"/>
          <w:szCs w:val="24"/>
          <w:lang w:val="en-US"/>
        </w:rPr>
        <w:t xml:space="preserve"> for epoxy nanocomposites with unmodified SiO</w:t>
      </w:r>
      <w:r w:rsidR="00532A1B" w:rsidRPr="00D4116E">
        <w:rPr>
          <w:rFonts w:ascii="Times New Roman" w:hAnsi="Times New Roman" w:cs="Times New Roman"/>
          <w:sz w:val="24"/>
          <w:szCs w:val="24"/>
          <w:vertAlign w:val="subscript"/>
          <w:lang w:val="en-US"/>
        </w:rPr>
        <w:t>2</w:t>
      </w:r>
      <w:r w:rsidR="00532A1B" w:rsidRPr="00D4116E">
        <w:rPr>
          <w:rFonts w:ascii="Times New Roman" w:hAnsi="Times New Roman" w:cs="Times New Roman"/>
          <w:sz w:val="24"/>
          <w:szCs w:val="24"/>
          <w:lang w:val="en-US"/>
        </w:rPr>
        <w:t xml:space="preserve"> nanoparticles</w:t>
      </w:r>
      <w:r w:rsidR="00B20817">
        <w:rPr>
          <w:rFonts w:ascii="Times New Roman" w:hAnsi="Times New Roman" w:cs="Times New Roman"/>
          <w:sz w:val="24"/>
          <w:szCs w:val="24"/>
          <w:lang w:val="en-US"/>
        </w:rPr>
        <w:t>.</w:t>
      </w:r>
      <w:r w:rsidR="004D33A9" w:rsidRPr="00D4116E">
        <w:rPr>
          <w:rFonts w:ascii="Times New Roman" w:hAnsi="Times New Roman" w:cs="Times New Roman"/>
          <w:sz w:val="24"/>
          <w:szCs w:val="24"/>
          <w:lang w:val="en-US"/>
        </w:rPr>
        <w:t xml:space="preserve"> Zhao et al.</w:t>
      </w:r>
      <w:r w:rsidR="002A1ED4">
        <w:rPr>
          <w:rFonts w:ascii="Times New Roman" w:hAnsi="Times New Roman" w:cs="Times New Roman"/>
          <w:sz w:val="24"/>
          <w:szCs w:val="24"/>
          <w:lang w:val="en-US"/>
        </w:rPr>
        <w:t>,</w:t>
      </w:r>
      <w:r w:rsidR="00C05750" w:rsidRPr="00C05750">
        <w:rPr>
          <w:rFonts w:ascii="Times New Roman" w:hAnsi="Times New Roman" w:cs="Times New Roman"/>
          <w:noProof/>
          <w:sz w:val="24"/>
          <w:szCs w:val="24"/>
          <w:vertAlign w:val="superscript"/>
          <w:lang w:val="en-US"/>
        </w:rPr>
        <w:t>[81]</w:t>
      </w:r>
      <w:r w:rsidR="004D33A9" w:rsidRPr="00D4116E">
        <w:rPr>
          <w:rFonts w:ascii="Times New Roman" w:hAnsi="Times New Roman" w:cs="Times New Roman"/>
          <w:sz w:val="24"/>
          <w:szCs w:val="24"/>
          <w:lang w:val="en-US"/>
        </w:rPr>
        <w:t xml:space="preserve"> however</w:t>
      </w:r>
      <w:r w:rsidR="002A1ED4">
        <w:rPr>
          <w:rFonts w:ascii="Times New Roman" w:hAnsi="Times New Roman" w:cs="Times New Roman"/>
          <w:sz w:val="24"/>
          <w:szCs w:val="24"/>
          <w:lang w:val="en-US"/>
        </w:rPr>
        <w:t>,</w:t>
      </w:r>
      <w:r w:rsidR="004D33A9" w:rsidRPr="00D4116E">
        <w:rPr>
          <w:rFonts w:ascii="Times New Roman" w:hAnsi="Times New Roman" w:cs="Times New Roman"/>
          <w:sz w:val="24"/>
          <w:szCs w:val="24"/>
          <w:lang w:val="en-US"/>
        </w:rPr>
        <w:t xml:space="preserve"> reported significant reduction </w:t>
      </w:r>
      <w:r w:rsidR="002A1ED4">
        <w:rPr>
          <w:rFonts w:ascii="Times New Roman" w:hAnsi="Times New Roman" w:cs="Times New Roman"/>
          <w:sz w:val="24"/>
          <w:szCs w:val="24"/>
          <w:lang w:val="en-US"/>
        </w:rPr>
        <w:t>of</w:t>
      </w:r>
      <w:r w:rsidR="004D33A9" w:rsidRPr="00D4116E">
        <w:rPr>
          <w:rFonts w:ascii="Times New Roman" w:hAnsi="Times New Roman" w:cs="Times New Roman"/>
          <w:sz w:val="24"/>
          <w:szCs w:val="24"/>
          <w:lang w:val="en-US"/>
        </w:rPr>
        <w:t xml:space="preserve"> debonding for surface-modified </w:t>
      </w:r>
      <w:r w:rsidR="00A97139" w:rsidRPr="00A97139">
        <w:rPr>
          <w:rFonts w:ascii="Times New Roman" w:hAnsi="Times New Roman" w:cs="Times New Roman"/>
          <w:sz w:val="24"/>
          <w:szCs w:val="24"/>
          <w:lang w:val="en-US"/>
        </w:rPr>
        <w:t>Al</w:t>
      </w:r>
      <w:r w:rsidR="00A97139" w:rsidRPr="00A97139">
        <w:rPr>
          <w:rFonts w:ascii="Times New Roman" w:hAnsi="Times New Roman" w:cs="Times New Roman"/>
          <w:sz w:val="24"/>
          <w:szCs w:val="24"/>
          <w:vertAlign w:val="subscript"/>
          <w:lang w:val="en-US"/>
        </w:rPr>
        <w:t>2</w:t>
      </w:r>
      <w:r w:rsidR="00A97139">
        <w:rPr>
          <w:rFonts w:ascii="Times New Roman" w:hAnsi="Times New Roman" w:cs="Times New Roman"/>
          <w:sz w:val="24"/>
          <w:szCs w:val="24"/>
          <w:lang w:val="en-US"/>
        </w:rPr>
        <w:t>O</w:t>
      </w:r>
      <w:r w:rsidR="00A97139" w:rsidRPr="009A4062">
        <w:rPr>
          <w:rFonts w:ascii="Times New Roman" w:hAnsi="Times New Roman" w:cs="Times New Roman"/>
          <w:sz w:val="24"/>
          <w:szCs w:val="24"/>
          <w:vertAlign w:val="subscript"/>
          <w:lang w:val="en-US"/>
        </w:rPr>
        <w:t>3</w:t>
      </w:r>
      <w:r w:rsidR="00A97139">
        <w:rPr>
          <w:rFonts w:ascii="Times New Roman" w:hAnsi="Times New Roman" w:cs="Times New Roman"/>
          <w:sz w:val="24"/>
          <w:szCs w:val="24"/>
          <w:lang w:val="en-US"/>
        </w:rPr>
        <w:t xml:space="preserve"> </w:t>
      </w:r>
      <w:r w:rsidR="004D33A9" w:rsidRPr="00A97139">
        <w:rPr>
          <w:rFonts w:ascii="Times New Roman" w:hAnsi="Times New Roman" w:cs="Times New Roman"/>
          <w:sz w:val="24"/>
          <w:szCs w:val="24"/>
          <w:lang w:val="en-US"/>
        </w:rPr>
        <w:t>particles</w:t>
      </w:r>
      <w:r w:rsidR="005F25FD">
        <w:rPr>
          <w:rFonts w:ascii="Times New Roman" w:hAnsi="Times New Roman" w:cs="Times New Roman"/>
          <w:sz w:val="24"/>
          <w:szCs w:val="24"/>
          <w:lang w:val="en-US"/>
        </w:rPr>
        <w:t xml:space="preserve"> in the hackle zones of fracture surfaces</w:t>
      </w:r>
      <w:r w:rsidR="004D33A9" w:rsidRPr="00D4116E">
        <w:rPr>
          <w:rFonts w:ascii="Times New Roman" w:hAnsi="Times New Roman" w:cs="Times New Roman"/>
          <w:sz w:val="24"/>
          <w:szCs w:val="24"/>
          <w:lang w:val="en-US"/>
        </w:rPr>
        <w:t>, which indicate</w:t>
      </w:r>
      <w:r w:rsidR="002A1ED4">
        <w:rPr>
          <w:rFonts w:ascii="Times New Roman" w:hAnsi="Times New Roman" w:cs="Times New Roman"/>
          <w:sz w:val="24"/>
          <w:szCs w:val="24"/>
          <w:lang w:val="en-US"/>
        </w:rPr>
        <w:t>s</w:t>
      </w:r>
      <w:r w:rsidR="004D33A9" w:rsidRPr="00D4116E">
        <w:rPr>
          <w:rFonts w:ascii="Times New Roman" w:hAnsi="Times New Roman" w:cs="Times New Roman"/>
          <w:sz w:val="24"/>
          <w:szCs w:val="24"/>
          <w:lang w:val="en-US"/>
        </w:rPr>
        <w:t xml:space="preserve"> strong interactions between the particles and the polymer chains</w:t>
      </w:r>
      <w:r w:rsidR="004E4909" w:rsidRPr="00D4116E">
        <w:rPr>
          <w:rFonts w:ascii="Times New Roman" w:hAnsi="Times New Roman" w:cs="Times New Roman"/>
          <w:sz w:val="24"/>
          <w:szCs w:val="24"/>
          <w:lang w:val="en-US"/>
        </w:rPr>
        <w:t xml:space="preserve"> and </w:t>
      </w:r>
      <w:r w:rsidR="005F25FD">
        <w:rPr>
          <w:rFonts w:ascii="Times New Roman" w:hAnsi="Times New Roman" w:cs="Times New Roman"/>
          <w:sz w:val="24"/>
          <w:szCs w:val="24"/>
          <w:lang w:val="en-US"/>
        </w:rPr>
        <w:t xml:space="preserve">an </w:t>
      </w:r>
      <w:r w:rsidR="004E4909" w:rsidRPr="00D4116E">
        <w:rPr>
          <w:rFonts w:ascii="Times New Roman" w:hAnsi="Times New Roman" w:cs="Times New Roman"/>
          <w:sz w:val="24"/>
          <w:szCs w:val="24"/>
          <w:lang w:val="en-US"/>
        </w:rPr>
        <w:t xml:space="preserve">increased energy </w:t>
      </w:r>
      <w:r w:rsidR="00532A1B" w:rsidRPr="00D4116E">
        <w:rPr>
          <w:rFonts w:ascii="Times New Roman" w:hAnsi="Times New Roman" w:cs="Times New Roman"/>
          <w:sz w:val="24"/>
          <w:szCs w:val="24"/>
          <w:lang w:val="en-US"/>
        </w:rPr>
        <w:t>requirement</w:t>
      </w:r>
      <w:r w:rsidR="00A97139">
        <w:rPr>
          <w:rFonts w:ascii="Times New Roman" w:hAnsi="Times New Roman" w:cs="Times New Roman"/>
          <w:sz w:val="24"/>
          <w:szCs w:val="24"/>
          <w:lang w:val="en-US"/>
        </w:rPr>
        <w:t xml:space="preserve"> for debonding</w:t>
      </w:r>
      <w:r w:rsidR="00B20817">
        <w:rPr>
          <w:rFonts w:ascii="Times New Roman" w:hAnsi="Times New Roman" w:cs="Times New Roman"/>
          <w:sz w:val="24"/>
          <w:szCs w:val="24"/>
          <w:lang w:val="en-US"/>
        </w:rPr>
        <w:t>.</w:t>
      </w:r>
      <w:r w:rsidR="00387090" w:rsidRPr="00D4116E">
        <w:rPr>
          <w:rFonts w:ascii="Times New Roman" w:hAnsi="Times New Roman" w:cs="Times New Roman"/>
          <w:sz w:val="24"/>
          <w:szCs w:val="24"/>
          <w:lang w:val="en-US"/>
        </w:rPr>
        <w:t xml:space="preserve"> </w:t>
      </w:r>
      <w:r w:rsidR="00532A1B" w:rsidRPr="00D4116E">
        <w:rPr>
          <w:rFonts w:ascii="Times New Roman" w:hAnsi="Times New Roman" w:cs="Times New Roman"/>
          <w:sz w:val="24"/>
          <w:szCs w:val="24"/>
          <w:lang w:val="en-US"/>
        </w:rPr>
        <w:t>Dittanet and Pearson also reported a lower fracture toughness for smaller particles at higher filler loads</w:t>
      </w:r>
      <w:r w:rsidR="0010552E">
        <w:rPr>
          <w:rFonts w:ascii="Times New Roman" w:hAnsi="Times New Roman" w:cs="Times New Roman"/>
          <w:sz w:val="24"/>
          <w:szCs w:val="24"/>
          <w:lang w:val="en-US"/>
        </w:rPr>
        <w:t>.</w:t>
      </w:r>
      <w:r w:rsidR="0010552E" w:rsidRPr="001D0CB4">
        <w:rPr>
          <w:rFonts w:ascii="Times New Roman" w:hAnsi="Times New Roman" w:cs="Times New Roman"/>
          <w:noProof/>
          <w:sz w:val="24"/>
          <w:szCs w:val="24"/>
          <w:vertAlign w:val="superscript"/>
          <w:lang w:val="en-US"/>
        </w:rPr>
        <w:t>[</w:t>
      </w:r>
      <w:r w:rsidR="001D0CB4" w:rsidRPr="001D0CB4">
        <w:rPr>
          <w:rFonts w:ascii="Times New Roman" w:hAnsi="Times New Roman" w:cs="Times New Roman"/>
          <w:noProof/>
          <w:sz w:val="24"/>
          <w:szCs w:val="24"/>
          <w:vertAlign w:val="superscript"/>
          <w:lang w:val="en-US"/>
        </w:rPr>
        <w:t>81]</w:t>
      </w:r>
      <w:r w:rsidR="00532A1B" w:rsidRPr="00D4116E">
        <w:rPr>
          <w:rFonts w:ascii="Times New Roman" w:hAnsi="Times New Roman" w:cs="Times New Roman"/>
          <w:sz w:val="24"/>
          <w:szCs w:val="24"/>
          <w:lang w:val="en-US"/>
        </w:rPr>
        <w:t xml:space="preserve"> </w:t>
      </w:r>
      <w:r w:rsidR="00387090" w:rsidRPr="00D4116E">
        <w:rPr>
          <w:rFonts w:ascii="Times New Roman" w:hAnsi="Times New Roman" w:cs="Times New Roman"/>
          <w:sz w:val="24"/>
          <w:szCs w:val="24"/>
          <w:lang w:val="en-US"/>
        </w:rPr>
        <w:t xml:space="preserve">Plastic void growth </w:t>
      </w:r>
      <w:r w:rsidR="00AA6357">
        <w:rPr>
          <w:rFonts w:ascii="Times New Roman" w:hAnsi="Times New Roman" w:cs="Times New Roman"/>
          <w:sz w:val="24"/>
          <w:szCs w:val="24"/>
          <w:lang w:val="en-US"/>
        </w:rPr>
        <w:t>wa</w:t>
      </w:r>
      <w:r w:rsidR="00387090" w:rsidRPr="00D4116E">
        <w:rPr>
          <w:rFonts w:ascii="Times New Roman" w:hAnsi="Times New Roman" w:cs="Times New Roman"/>
          <w:sz w:val="24"/>
          <w:szCs w:val="24"/>
          <w:lang w:val="en-US"/>
        </w:rPr>
        <w:t>s also observed in other studies where the</w:t>
      </w:r>
      <w:r w:rsidR="00A1623D">
        <w:rPr>
          <w:rFonts w:ascii="Times New Roman" w:hAnsi="Times New Roman" w:cs="Times New Roman"/>
          <w:sz w:val="24"/>
          <w:szCs w:val="24"/>
          <w:lang w:val="en-US"/>
        </w:rPr>
        <w:t xml:space="preserve"> presence of voids</w:t>
      </w:r>
      <w:r w:rsidR="00387090" w:rsidRPr="00D4116E">
        <w:rPr>
          <w:rFonts w:ascii="Times New Roman" w:hAnsi="Times New Roman" w:cs="Times New Roman"/>
          <w:sz w:val="24"/>
          <w:szCs w:val="24"/>
          <w:lang w:val="en-US"/>
        </w:rPr>
        <w:t xml:space="preserve"> are not </w:t>
      </w:r>
      <w:r w:rsidR="0012601C" w:rsidRPr="00D4116E">
        <w:rPr>
          <w:rFonts w:ascii="Times New Roman" w:hAnsi="Times New Roman" w:cs="Times New Roman"/>
          <w:sz w:val="24"/>
          <w:szCs w:val="24"/>
          <w:lang w:val="en-US"/>
        </w:rPr>
        <w:t>the sole toughening mechanisms.</w:t>
      </w:r>
      <w:r w:rsidR="00C05750" w:rsidRPr="00C05750">
        <w:rPr>
          <w:rFonts w:ascii="Times New Roman" w:hAnsi="Times New Roman" w:cs="Times New Roman"/>
          <w:noProof/>
          <w:sz w:val="24"/>
          <w:szCs w:val="24"/>
          <w:vertAlign w:val="superscript"/>
          <w:lang w:val="en-US"/>
        </w:rPr>
        <w:t>[60, 61]</w:t>
      </w:r>
      <w:r w:rsidR="004D33A9" w:rsidRPr="00D4116E">
        <w:rPr>
          <w:rFonts w:ascii="Times New Roman" w:hAnsi="Times New Roman" w:cs="Times New Roman"/>
          <w:sz w:val="24"/>
          <w:szCs w:val="24"/>
          <w:lang w:val="en-US"/>
        </w:rPr>
        <w:t xml:space="preserve"> </w:t>
      </w:r>
    </w:p>
    <w:p w14:paraId="6D809564" w14:textId="6D72DB69" w:rsidR="00211794" w:rsidRPr="00D4116E" w:rsidRDefault="00211794" w:rsidP="00D4116E">
      <w:pPr>
        <w:spacing w:after="0" w:line="480" w:lineRule="auto"/>
        <w:jc w:val="both"/>
        <w:rPr>
          <w:rFonts w:ascii="Times New Roman" w:hAnsi="Times New Roman" w:cs="Times New Roman"/>
          <w:sz w:val="24"/>
          <w:szCs w:val="24"/>
          <w:lang w:val="en-US"/>
        </w:rPr>
      </w:pPr>
    </w:p>
    <w:p w14:paraId="3F31AE66" w14:textId="613DFC58" w:rsidR="00353ED2" w:rsidRPr="00D4116E" w:rsidRDefault="00B365E0" w:rsidP="00D4116E">
      <w:pPr>
        <w:spacing w:after="0" w:line="480" w:lineRule="auto"/>
        <w:jc w:val="both"/>
        <w:rPr>
          <w:rFonts w:ascii="Times New Roman" w:hAnsi="Times New Roman" w:cs="Times New Roman"/>
          <w:b/>
          <w:sz w:val="24"/>
          <w:szCs w:val="24"/>
          <w:lang w:val="en-US"/>
        </w:rPr>
      </w:pPr>
      <w:r w:rsidRPr="00D4116E">
        <w:rPr>
          <w:rFonts w:ascii="Times New Roman" w:hAnsi="Times New Roman" w:cs="Times New Roman"/>
          <w:b/>
          <w:sz w:val="24"/>
          <w:szCs w:val="24"/>
          <w:lang w:val="en-US"/>
        </w:rPr>
        <w:t>4</w:t>
      </w:r>
      <w:r w:rsidR="00353ED2" w:rsidRPr="00D4116E">
        <w:rPr>
          <w:rFonts w:ascii="Times New Roman" w:hAnsi="Times New Roman" w:cs="Times New Roman"/>
          <w:b/>
          <w:sz w:val="24"/>
          <w:szCs w:val="24"/>
          <w:lang w:val="en-US"/>
        </w:rPr>
        <w:t>.</w:t>
      </w:r>
      <w:r w:rsidR="008F53B6" w:rsidRPr="00D4116E">
        <w:rPr>
          <w:rFonts w:ascii="Times New Roman" w:hAnsi="Times New Roman" w:cs="Times New Roman"/>
          <w:b/>
          <w:sz w:val="24"/>
          <w:szCs w:val="24"/>
          <w:lang w:val="en-US"/>
        </w:rPr>
        <w:t>3</w:t>
      </w:r>
      <w:r w:rsidR="00353ED2" w:rsidRPr="00D4116E">
        <w:rPr>
          <w:rFonts w:ascii="Times New Roman" w:hAnsi="Times New Roman" w:cs="Times New Roman"/>
          <w:b/>
          <w:sz w:val="24"/>
          <w:szCs w:val="24"/>
          <w:lang w:val="en-US"/>
        </w:rPr>
        <w:tab/>
        <w:t>Thermal properties</w:t>
      </w:r>
    </w:p>
    <w:p w14:paraId="603FD84B" w14:textId="0D05E074" w:rsidR="00BD1DC4" w:rsidRPr="00D4116E" w:rsidRDefault="0008517B" w:rsidP="00D4116E">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The temperature </w:t>
      </w:r>
      <w:r w:rsidR="00026B2A" w:rsidRPr="00D4116E">
        <w:rPr>
          <w:rFonts w:ascii="Times New Roman" w:hAnsi="Times New Roman" w:cs="Times New Roman"/>
          <w:sz w:val="24"/>
          <w:szCs w:val="24"/>
          <w:lang w:val="en-US"/>
        </w:rPr>
        <w:t xml:space="preserve">and thermal stability </w:t>
      </w:r>
      <w:r w:rsidRPr="00D4116E">
        <w:rPr>
          <w:rFonts w:ascii="Times New Roman" w:hAnsi="Times New Roman" w:cs="Times New Roman"/>
          <w:sz w:val="24"/>
          <w:szCs w:val="24"/>
          <w:lang w:val="en-US"/>
        </w:rPr>
        <w:t xml:space="preserve">of </w:t>
      </w:r>
      <w:r w:rsidR="00026B2A" w:rsidRPr="00D4116E">
        <w:rPr>
          <w:rFonts w:ascii="Times New Roman" w:hAnsi="Times New Roman" w:cs="Times New Roman"/>
          <w:sz w:val="24"/>
          <w:szCs w:val="24"/>
          <w:lang w:val="en-US"/>
        </w:rPr>
        <w:t xml:space="preserve">polymer nanocomposites </w:t>
      </w:r>
      <w:r w:rsidRPr="00D4116E">
        <w:rPr>
          <w:rFonts w:ascii="Times New Roman" w:hAnsi="Times New Roman" w:cs="Times New Roman"/>
          <w:sz w:val="24"/>
          <w:szCs w:val="24"/>
          <w:lang w:val="en-US"/>
        </w:rPr>
        <w:t>can have drastic effects on the</w:t>
      </w:r>
      <w:r w:rsidR="00026B2A" w:rsidRPr="00D4116E">
        <w:rPr>
          <w:rFonts w:ascii="Times New Roman" w:hAnsi="Times New Roman" w:cs="Times New Roman"/>
          <w:sz w:val="24"/>
          <w:szCs w:val="24"/>
          <w:lang w:val="en-US"/>
        </w:rPr>
        <w:t>ir</w:t>
      </w:r>
      <w:r w:rsidRPr="00D4116E">
        <w:rPr>
          <w:rFonts w:ascii="Times New Roman" w:hAnsi="Times New Roman" w:cs="Times New Roman"/>
          <w:sz w:val="24"/>
          <w:szCs w:val="24"/>
          <w:lang w:val="en-US"/>
        </w:rPr>
        <w:t xml:space="preserve"> structure and behavior. These effects should be considered when </w:t>
      </w:r>
      <w:r w:rsidR="00092DFB">
        <w:rPr>
          <w:rFonts w:ascii="Times New Roman" w:hAnsi="Times New Roman" w:cs="Times New Roman"/>
          <w:sz w:val="24"/>
          <w:szCs w:val="24"/>
          <w:lang w:val="en-US"/>
        </w:rPr>
        <w:t xml:space="preserve">selecting </w:t>
      </w:r>
      <w:r w:rsidRPr="00D4116E">
        <w:rPr>
          <w:rFonts w:ascii="Times New Roman" w:hAnsi="Times New Roman" w:cs="Times New Roman"/>
          <w:sz w:val="24"/>
          <w:szCs w:val="24"/>
          <w:lang w:val="en-US"/>
        </w:rPr>
        <w:t xml:space="preserve">the materials for various applications, particularly in high voltage insulation where dielectric losses result in </w:t>
      </w:r>
      <w:r w:rsidRPr="00D4116E">
        <w:rPr>
          <w:rFonts w:ascii="Times New Roman" w:hAnsi="Times New Roman" w:cs="Times New Roman"/>
          <w:sz w:val="24"/>
          <w:szCs w:val="24"/>
          <w:lang w:val="en-US"/>
        </w:rPr>
        <w:lastRenderedPageBreak/>
        <w:t>heat dissipation, raising the temperature of the material.</w:t>
      </w:r>
      <w:r w:rsidR="00026B2A" w:rsidRPr="00D4116E">
        <w:rPr>
          <w:rFonts w:ascii="Times New Roman" w:hAnsi="Times New Roman" w:cs="Times New Roman"/>
          <w:sz w:val="24"/>
          <w:szCs w:val="24"/>
          <w:lang w:val="en-US"/>
        </w:rPr>
        <w:t xml:space="preserve"> </w:t>
      </w:r>
      <w:r w:rsidR="001549FA" w:rsidRPr="00D4116E">
        <w:rPr>
          <w:rFonts w:ascii="Times New Roman" w:hAnsi="Times New Roman" w:cs="Times New Roman"/>
          <w:sz w:val="24"/>
          <w:szCs w:val="24"/>
          <w:lang w:val="en-US"/>
        </w:rPr>
        <w:t>The thermal stability of the materials is important, as exposure to high temperatures eventually result</w:t>
      </w:r>
      <w:r w:rsidR="00092DFB">
        <w:rPr>
          <w:rFonts w:ascii="Times New Roman" w:hAnsi="Times New Roman" w:cs="Times New Roman"/>
          <w:sz w:val="24"/>
          <w:szCs w:val="24"/>
          <w:lang w:val="en-US"/>
        </w:rPr>
        <w:t>s</w:t>
      </w:r>
      <w:r w:rsidR="001549FA" w:rsidRPr="00D4116E">
        <w:rPr>
          <w:rFonts w:ascii="Times New Roman" w:hAnsi="Times New Roman" w:cs="Times New Roman"/>
          <w:sz w:val="24"/>
          <w:szCs w:val="24"/>
          <w:lang w:val="en-US"/>
        </w:rPr>
        <w:t xml:space="preserve"> in degradation of material properties via thermal decomposition. </w:t>
      </w:r>
    </w:p>
    <w:p w14:paraId="797ABCBF" w14:textId="1944F85F" w:rsidR="001549FA" w:rsidRPr="00D4116E" w:rsidRDefault="001549FA" w:rsidP="00D4116E">
      <w:pPr>
        <w:spacing w:after="0" w:line="480" w:lineRule="auto"/>
        <w:jc w:val="both"/>
        <w:rPr>
          <w:rFonts w:ascii="Times New Roman" w:hAnsi="Times New Roman" w:cs="Times New Roman"/>
          <w:sz w:val="24"/>
          <w:szCs w:val="24"/>
          <w:lang w:val="en-US"/>
        </w:rPr>
      </w:pPr>
    </w:p>
    <w:p w14:paraId="05F903DF" w14:textId="1943A34D" w:rsidR="000266E9" w:rsidRPr="009A105C" w:rsidRDefault="000266E9" w:rsidP="00D4116E">
      <w:pPr>
        <w:spacing w:after="0" w:line="480" w:lineRule="auto"/>
        <w:jc w:val="both"/>
        <w:rPr>
          <w:rFonts w:ascii="Times New Roman" w:hAnsi="Times New Roman" w:cs="Times New Roman"/>
          <w:i/>
          <w:sz w:val="24"/>
          <w:szCs w:val="24"/>
          <w:lang w:val="en-US"/>
        </w:rPr>
      </w:pPr>
      <w:r w:rsidRPr="009A105C">
        <w:rPr>
          <w:rFonts w:ascii="Times New Roman" w:hAnsi="Times New Roman" w:cs="Times New Roman"/>
          <w:i/>
          <w:sz w:val="24"/>
          <w:szCs w:val="24"/>
          <w:lang w:val="en-US"/>
        </w:rPr>
        <w:t>4.3.1</w:t>
      </w:r>
      <w:r w:rsidRPr="009A105C">
        <w:rPr>
          <w:rFonts w:ascii="Times New Roman" w:hAnsi="Times New Roman" w:cs="Times New Roman"/>
          <w:i/>
          <w:sz w:val="24"/>
          <w:szCs w:val="24"/>
          <w:lang w:val="en-US"/>
        </w:rPr>
        <w:tab/>
        <w:t>Changes in the glass transition temperature</w:t>
      </w:r>
    </w:p>
    <w:p w14:paraId="6BCDA30B" w14:textId="22AF2E14" w:rsidR="00A14349" w:rsidRPr="00D4116E" w:rsidDel="00D74E62" w:rsidRDefault="00BD1DC4" w:rsidP="00D4116E">
      <w:pPr>
        <w:spacing w:after="0" w:line="480" w:lineRule="auto"/>
        <w:jc w:val="both"/>
        <w:rPr>
          <w:del w:id="199" w:author="Mari-Ann Einarsrud" w:date="2018-09-14T13:59:00Z"/>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The glass transition temperature </w:t>
      </w:r>
      <w:r w:rsidR="00C47D69" w:rsidRPr="00D4116E">
        <w:rPr>
          <w:rFonts w:ascii="Times New Roman" w:hAnsi="Times New Roman" w:cs="Times New Roman"/>
          <w:sz w:val="24"/>
          <w:szCs w:val="24"/>
          <w:lang w:val="en-US"/>
        </w:rPr>
        <w:t>(T</w:t>
      </w:r>
      <w:r w:rsidR="00C47D69" w:rsidRPr="00D4116E">
        <w:rPr>
          <w:rFonts w:ascii="Times New Roman" w:hAnsi="Times New Roman" w:cs="Times New Roman"/>
          <w:sz w:val="24"/>
          <w:szCs w:val="24"/>
          <w:vertAlign w:val="subscript"/>
          <w:lang w:val="en-US"/>
        </w:rPr>
        <w:t>g</w:t>
      </w:r>
      <w:r w:rsidR="00C47D69" w:rsidRPr="00D4116E">
        <w:rPr>
          <w:rFonts w:ascii="Times New Roman" w:hAnsi="Times New Roman" w:cs="Times New Roman"/>
          <w:sz w:val="24"/>
          <w:szCs w:val="24"/>
          <w:lang w:val="en-US"/>
        </w:rPr>
        <w:t xml:space="preserve">) </w:t>
      </w:r>
      <w:r w:rsidR="001D7AFD">
        <w:rPr>
          <w:rFonts w:ascii="Times New Roman" w:hAnsi="Times New Roman" w:cs="Times New Roman"/>
          <w:sz w:val="24"/>
          <w:szCs w:val="24"/>
          <w:lang w:val="en-US"/>
        </w:rPr>
        <w:t xml:space="preserve">is </w:t>
      </w:r>
      <w:r w:rsidR="00C47D69" w:rsidRPr="00D4116E">
        <w:rPr>
          <w:rFonts w:ascii="Times New Roman" w:hAnsi="Times New Roman" w:cs="Times New Roman"/>
          <w:sz w:val="24"/>
          <w:szCs w:val="24"/>
          <w:lang w:val="en-US"/>
        </w:rPr>
        <w:t>the temperature</w:t>
      </w:r>
      <w:r w:rsidR="001D7AFD">
        <w:rPr>
          <w:rFonts w:ascii="Times New Roman" w:hAnsi="Times New Roman" w:cs="Times New Roman"/>
          <w:sz w:val="24"/>
          <w:szCs w:val="24"/>
          <w:lang w:val="en-US"/>
        </w:rPr>
        <w:t xml:space="preserve"> above which</w:t>
      </w:r>
      <w:r w:rsidR="00C47D69" w:rsidRPr="00D4116E">
        <w:rPr>
          <w:rFonts w:ascii="Times New Roman" w:hAnsi="Times New Roman" w:cs="Times New Roman"/>
          <w:sz w:val="24"/>
          <w:szCs w:val="24"/>
          <w:lang w:val="en-US"/>
        </w:rPr>
        <w:t xml:space="preserve"> polymers </w:t>
      </w:r>
      <w:r w:rsidR="001D7AFD">
        <w:rPr>
          <w:rFonts w:ascii="Times New Roman" w:hAnsi="Times New Roman" w:cs="Times New Roman"/>
          <w:sz w:val="24"/>
          <w:szCs w:val="24"/>
          <w:lang w:val="en-US"/>
        </w:rPr>
        <w:t xml:space="preserve">transition </w:t>
      </w:r>
      <w:r w:rsidR="00C47D69" w:rsidRPr="00D4116E">
        <w:rPr>
          <w:rFonts w:ascii="Times New Roman" w:hAnsi="Times New Roman" w:cs="Times New Roman"/>
          <w:sz w:val="24"/>
          <w:szCs w:val="24"/>
          <w:lang w:val="en-US"/>
        </w:rPr>
        <w:t>from a hard, glassy state to a viscous</w:t>
      </w:r>
      <w:r w:rsidR="00590E58">
        <w:rPr>
          <w:rFonts w:ascii="Times New Roman" w:hAnsi="Times New Roman" w:cs="Times New Roman"/>
          <w:sz w:val="24"/>
          <w:szCs w:val="24"/>
          <w:lang w:val="en-US"/>
        </w:rPr>
        <w:t>,</w:t>
      </w:r>
      <w:r w:rsidR="00C47D69" w:rsidRPr="00D4116E">
        <w:rPr>
          <w:rFonts w:ascii="Times New Roman" w:hAnsi="Times New Roman" w:cs="Times New Roman"/>
          <w:sz w:val="24"/>
          <w:szCs w:val="24"/>
          <w:lang w:val="en-US"/>
        </w:rPr>
        <w:t xml:space="preserve"> rubbery state</w:t>
      </w:r>
      <w:r w:rsidR="00EC66AA" w:rsidRPr="00D4116E">
        <w:rPr>
          <w:rFonts w:ascii="Times New Roman" w:hAnsi="Times New Roman" w:cs="Times New Roman"/>
          <w:sz w:val="24"/>
          <w:szCs w:val="24"/>
          <w:lang w:val="en-US"/>
        </w:rPr>
        <w:t>,</w:t>
      </w:r>
      <w:r w:rsidR="00C47D69" w:rsidRPr="00D4116E">
        <w:rPr>
          <w:rFonts w:ascii="Times New Roman" w:hAnsi="Times New Roman" w:cs="Times New Roman"/>
          <w:sz w:val="24"/>
          <w:szCs w:val="24"/>
          <w:lang w:val="en-US"/>
        </w:rPr>
        <w:t xml:space="preserve"> resulting in changes </w:t>
      </w:r>
      <w:r w:rsidR="00590E58">
        <w:rPr>
          <w:rFonts w:ascii="Times New Roman" w:hAnsi="Times New Roman" w:cs="Times New Roman"/>
          <w:sz w:val="24"/>
          <w:szCs w:val="24"/>
          <w:lang w:val="en-US"/>
        </w:rPr>
        <w:t>of</w:t>
      </w:r>
      <w:r w:rsidR="00C47D69" w:rsidRPr="00D4116E">
        <w:rPr>
          <w:rFonts w:ascii="Times New Roman" w:hAnsi="Times New Roman" w:cs="Times New Roman"/>
          <w:sz w:val="24"/>
          <w:szCs w:val="24"/>
          <w:lang w:val="en-US"/>
        </w:rPr>
        <w:t xml:space="preserve"> the physical properties of the material.</w:t>
      </w:r>
      <w:r w:rsidR="00EC66AA" w:rsidRPr="00D4116E">
        <w:rPr>
          <w:rFonts w:ascii="Times New Roman" w:hAnsi="Times New Roman" w:cs="Times New Roman"/>
          <w:sz w:val="24"/>
          <w:szCs w:val="24"/>
          <w:lang w:val="en-US"/>
        </w:rPr>
        <w:t xml:space="preserve"> </w:t>
      </w:r>
      <w:r w:rsidR="00D902DC" w:rsidRPr="00D4116E">
        <w:rPr>
          <w:rFonts w:ascii="Times New Roman" w:hAnsi="Times New Roman" w:cs="Times New Roman"/>
          <w:sz w:val="24"/>
          <w:szCs w:val="24"/>
          <w:lang w:val="en-US"/>
        </w:rPr>
        <w:t xml:space="preserve">The exact </w:t>
      </w:r>
      <w:r w:rsidR="00590E58">
        <w:rPr>
          <w:rFonts w:ascii="Times New Roman" w:hAnsi="Times New Roman" w:cs="Times New Roman"/>
          <w:sz w:val="24"/>
          <w:szCs w:val="24"/>
          <w:lang w:val="en-US"/>
        </w:rPr>
        <w:t>determination</w:t>
      </w:r>
      <w:r w:rsidR="00D902DC" w:rsidRPr="00D4116E">
        <w:rPr>
          <w:rFonts w:ascii="Times New Roman" w:hAnsi="Times New Roman" w:cs="Times New Roman"/>
          <w:sz w:val="24"/>
          <w:szCs w:val="24"/>
          <w:lang w:val="en-US"/>
        </w:rPr>
        <w:t xml:space="preserve"> of T</w:t>
      </w:r>
      <w:r w:rsidR="00D902DC" w:rsidRPr="00D4116E">
        <w:rPr>
          <w:rFonts w:ascii="Times New Roman" w:hAnsi="Times New Roman" w:cs="Times New Roman"/>
          <w:sz w:val="24"/>
          <w:szCs w:val="24"/>
          <w:vertAlign w:val="subscript"/>
          <w:lang w:val="en-US"/>
        </w:rPr>
        <w:t>g</w:t>
      </w:r>
      <w:r w:rsidR="00D902DC" w:rsidRPr="00D4116E">
        <w:rPr>
          <w:rFonts w:ascii="Times New Roman" w:hAnsi="Times New Roman" w:cs="Times New Roman"/>
          <w:sz w:val="24"/>
          <w:szCs w:val="24"/>
          <w:lang w:val="en-US"/>
        </w:rPr>
        <w:t xml:space="preserve"> from these methods varies </w:t>
      </w:r>
      <w:r w:rsidR="002C2E4B" w:rsidRPr="00D4116E">
        <w:rPr>
          <w:rFonts w:ascii="Times New Roman" w:hAnsi="Times New Roman" w:cs="Times New Roman"/>
          <w:sz w:val="24"/>
          <w:szCs w:val="24"/>
          <w:lang w:val="en-US"/>
        </w:rPr>
        <w:t>subjectively</w:t>
      </w:r>
      <w:r w:rsidR="00FE10FC" w:rsidRPr="00D4116E">
        <w:rPr>
          <w:rFonts w:ascii="Times New Roman" w:hAnsi="Times New Roman" w:cs="Times New Roman"/>
          <w:sz w:val="24"/>
          <w:szCs w:val="24"/>
          <w:lang w:val="en-US"/>
        </w:rPr>
        <w:t xml:space="preserve"> since the transition occurs over a </w:t>
      </w:r>
      <w:r w:rsidR="00CB0D83">
        <w:rPr>
          <w:rFonts w:ascii="Times New Roman" w:hAnsi="Times New Roman" w:cs="Times New Roman"/>
          <w:sz w:val="24"/>
          <w:szCs w:val="24"/>
          <w:lang w:val="en-US"/>
        </w:rPr>
        <w:t xml:space="preserve">temperature </w:t>
      </w:r>
      <w:r w:rsidR="00FE10FC" w:rsidRPr="00D4116E">
        <w:rPr>
          <w:rFonts w:ascii="Times New Roman" w:hAnsi="Times New Roman" w:cs="Times New Roman"/>
          <w:sz w:val="24"/>
          <w:szCs w:val="24"/>
          <w:lang w:val="en-US"/>
        </w:rPr>
        <w:t>range</w:t>
      </w:r>
      <w:r w:rsidR="00D902DC" w:rsidRPr="00D4116E">
        <w:rPr>
          <w:rFonts w:ascii="Times New Roman" w:hAnsi="Times New Roman" w:cs="Times New Roman"/>
          <w:sz w:val="24"/>
          <w:szCs w:val="24"/>
          <w:lang w:val="en-US"/>
        </w:rPr>
        <w:t xml:space="preserve">, and therefore different studies </w:t>
      </w:r>
      <w:r w:rsidR="00FE1AF6">
        <w:rPr>
          <w:rFonts w:ascii="Times New Roman" w:hAnsi="Times New Roman" w:cs="Times New Roman"/>
          <w:sz w:val="24"/>
          <w:szCs w:val="24"/>
          <w:lang w:val="en-US"/>
        </w:rPr>
        <w:t xml:space="preserve">may </w:t>
      </w:r>
      <w:r w:rsidR="00D902DC" w:rsidRPr="00D4116E">
        <w:rPr>
          <w:rFonts w:ascii="Times New Roman" w:hAnsi="Times New Roman" w:cs="Times New Roman"/>
          <w:sz w:val="24"/>
          <w:szCs w:val="24"/>
          <w:lang w:val="en-US"/>
        </w:rPr>
        <w:t xml:space="preserve">yield different numerical results. </w:t>
      </w:r>
      <w:r w:rsidR="007F68D2" w:rsidRPr="00D4116E">
        <w:rPr>
          <w:rFonts w:ascii="Times New Roman" w:hAnsi="Times New Roman" w:cs="Times New Roman"/>
          <w:sz w:val="24"/>
          <w:szCs w:val="24"/>
          <w:lang w:val="en-US"/>
        </w:rPr>
        <w:t xml:space="preserve">In addition, </w:t>
      </w:r>
      <w:r w:rsidR="00FE1AF6">
        <w:rPr>
          <w:rFonts w:ascii="Times New Roman" w:hAnsi="Times New Roman" w:cs="Times New Roman"/>
          <w:sz w:val="24"/>
          <w:szCs w:val="24"/>
          <w:lang w:val="en-US"/>
        </w:rPr>
        <w:t>T</w:t>
      </w:r>
      <w:r w:rsidR="00FE1AF6">
        <w:rPr>
          <w:rFonts w:ascii="Times New Roman" w:hAnsi="Times New Roman" w:cs="Times New Roman"/>
          <w:sz w:val="24"/>
          <w:szCs w:val="24"/>
          <w:vertAlign w:val="subscript"/>
          <w:lang w:val="en-US"/>
        </w:rPr>
        <w:t>g</w:t>
      </w:r>
      <w:r w:rsidR="007F68D2" w:rsidRPr="00D4116E">
        <w:rPr>
          <w:rFonts w:ascii="Times New Roman" w:hAnsi="Times New Roman" w:cs="Times New Roman"/>
          <w:sz w:val="24"/>
          <w:szCs w:val="24"/>
          <w:lang w:val="en-US"/>
        </w:rPr>
        <w:t xml:space="preserve"> </w:t>
      </w:r>
      <w:r w:rsidR="00FE1AF6">
        <w:rPr>
          <w:rFonts w:ascii="Times New Roman" w:hAnsi="Times New Roman" w:cs="Times New Roman"/>
          <w:sz w:val="24"/>
          <w:szCs w:val="24"/>
          <w:lang w:val="en-US"/>
        </w:rPr>
        <w:t xml:space="preserve">depends </w:t>
      </w:r>
      <w:r w:rsidR="007F68D2" w:rsidRPr="00D4116E">
        <w:rPr>
          <w:rFonts w:ascii="Times New Roman" w:hAnsi="Times New Roman" w:cs="Times New Roman"/>
          <w:sz w:val="24"/>
          <w:szCs w:val="24"/>
          <w:lang w:val="en-US"/>
        </w:rPr>
        <w:t xml:space="preserve">on the type and load of filler nanoparticles used, </w:t>
      </w:r>
      <w:r w:rsidR="00FE1AF6">
        <w:rPr>
          <w:rFonts w:ascii="Times New Roman" w:hAnsi="Times New Roman" w:cs="Times New Roman"/>
          <w:sz w:val="24"/>
          <w:szCs w:val="24"/>
          <w:lang w:val="en-US"/>
        </w:rPr>
        <w:t xml:space="preserve">and </w:t>
      </w:r>
      <w:r w:rsidR="00874A6B">
        <w:rPr>
          <w:rFonts w:ascii="Times New Roman" w:hAnsi="Times New Roman" w:cs="Times New Roman"/>
          <w:sz w:val="24"/>
          <w:szCs w:val="24"/>
          <w:lang w:val="en-US"/>
        </w:rPr>
        <w:t>also</w:t>
      </w:r>
      <w:r w:rsidR="00874A6B" w:rsidRPr="00D4116E">
        <w:rPr>
          <w:rFonts w:ascii="Times New Roman" w:hAnsi="Times New Roman" w:cs="Times New Roman"/>
          <w:sz w:val="24"/>
          <w:szCs w:val="24"/>
          <w:lang w:val="en-US"/>
        </w:rPr>
        <w:t xml:space="preserve"> </w:t>
      </w:r>
      <w:r w:rsidR="00FE1AF6">
        <w:rPr>
          <w:rFonts w:ascii="Times New Roman" w:hAnsi="Times New Roman" w:cs="Times New Roman"/>
          <w:sz w:val="24"/>
          <w:szCs w:val="24"/>
          <w:lang w:val="en-US"/>
        </w:rPr>
        <w:t xml:space="preserve">on </w:t>
      </w:r>
      <w:r w:rsidR="00590E58">
        <w:rPr>
          <w:rFonts w:ascii="Times New Roman" w:hAnsi="Times New Roman" w:cs="Times New Roman"/>
          <w:sz w:val="24"/>
          <w:szCs w:val="24"/>
          <w:lang w:val="en-US"/>
        </w:rPr>
        <w:t xml:space="preserve">whether they are surface </w:t>
      </w:r>
      <w:r w:rsidR="007F68D2" w:rsidRPr="00D4116E">
        <w:rPr>
          <w:rFonts w:ascii="Times New Roman" w:hAnsi="Times New Roman" w:cs="Times New Roman"/>
          <w:sz w:val="24"/>
          <w:szCs w:val="24"/>
          <w:lang w:val="en-US"/>
        </w:rPr>
        <w:t>functionalized</w:t>
      </w:r>
      <w:r w:rsidR="00874A6B">
        <w:rPr>
          <w:rFonts w:ascii="Times New Roman" w:hAnsi="Times New Roman" w:cs="Times New Roman"/>
          <w:sz w:val="24"/>
          <w:szCs w:val="24"/>
          <w:lang w:val="en-US"/>
        </w:rPr>
        <w:t xml:space="preserve"> or not</w:t>
      </w:r>
      <w:r w:rsidR="007F68D2" w:rsidRPr="00D4116E">
        <w:rPr>
          <w:rFonts w:ascii="Times New Roman" w:hAnsi="Times New Roman" w:cs="Times New Roman"/>
          <w:sz w:val="24"/>
          <w:szCs w:val="24"/>
          <w:lang w:val="en-US"/>
        </w:rPr>
        <w:t>. The transition may also be affected by various other factors, such as the molecular weight of the polymer chains, polymer tacticity, the cross-linking density and the type o</w:t>
      </w:r>
      <w:r w:rsidR="00F86FAF">
        <w:rPr>
          <w:rFonts w:ascii="Times New Roman" w:hAnsi="Times New Roman" w:cs="Times New Roman"/>
          <w:sz w:val="24"/>
          <w:szCs w:val="24"/>
          <w:lang w:val="en-US"/>
        </w:rPr>
        <w:t>f curing agent or hardener used.</w:t>
      </w:r>
      <w:r w:rsidR="00C05750" w:rsidRPr="00C05750">
        <w:rPr>
          <w:rFonts w:ascii="Times New Roman" w:hAnsi="Times New Roman" w:cs="Times New Roman"/>
          <w:noProof/>
          <w:sz w:val="24"/>
          <w:szCs w:val="24"/>
          <w:vertAlign w:val="superscript"/>
          <w:lang w:val="en-US"/>
        </w:rPr>
        <w:t>[10, 19, 61]</w:t>
      </w:r>
      <w:r w:rsidR="007F68D2" w:rsidRPr="00D4116E">
        <w:rPr>
          <w:rFonts w:ascii="Times New Roman" w:hAnsi="Times New Roman" w:cs="Times New Roman"/>
          <w:sz w:val="24"/>
          <w:szCs w:val="24"/>
          <w:lang w:val="en-US"/>
        </w:rPr>
        <w:t xml:space="preserve"> </w:t>
      </w:r>
      <w:r w:rsidR="00FE10FC" w:rsidRPr="00F86FAF">
        <w:rPr>
          <w:rFonts w:ascii="Times New Roman" w:hAnsi="Times New Roman" w:cs="Times New Roman"/>
          <w:b/>
          <w:sz w:val="24"/>
          <w:szCs w:val="24"/>
          <w:lang w:val="en-GB"/>
        </w:rPr>
        <w:t xml:space="preserve">Table </w:t>
      </w:r>
      <w:r w:rsidR="001645F8" w:rsidRPr="00F86FAF">
        <w:rPr>
          <w:rFonts w:ascii="Times New Roman" w:hAnsi="Times New Roman" w:cs="Times New Roman"/>
          <w:b/>
          <w:noProof/>
          <w:sz w:val="24"/>
          <w:szCs w:val="24"/>
          <w:lang w:val="en-GB"/>
        </w:rPr>
        <w:t>8</w:t>
      </w:r>
      <w:r w:rsidR="00FE10FC" w:rsidRPr="00D4116E">
        <w:rPr>
          <w:rFonts w:ascii="Times New Roman" w:hAnsi="Times New Roman" w:cs="Times New Roman"/>
          <w:i/>
          <w:sz w:val="24"/>
          <w:szCs w:val="24"/>
          <w:lang w:val="en-GB"/>
        </w:rPr>
        <w:t xml:space="preserve"> </w:t>
      </w:r>
      <w:r w:rsidR="00D902DC" w:rsidRPr="00D4116E">
        <w:rPr>
          <w:rFonts w:ascii="Times New Roman" w:hAnsi="Times New Roman" w:cs="Times New Roman"/>
          <w:sz w:val="24"/>
          <w:szCs w:val="24"/>
          <w:lang w:val="en-US"/>
        </w:rPr>
        <w:t>shows</w:t>
      </w:r>
      <w:r w:rsidR="00FE10FC" w:rsidRPr="00D4116E">
        <w:rPr>
          <w:rFonts w:ascii="Times New Roman" w:hAnsi="Times New Roman" w:cs="Times New Roman"/>
          <w:sz w:val="24"/>
          <w:szCs w:val="24"/>
          <w:lang w:val="en-US"/>
        </w:rPr>
        <w:t xml:space="preserve"> selected ranges for T</w:t>
      </w:r>
      <w:r w:rsidR="00FE10FC" w:rsidRPr="00D4116E">
        <w:rPr>
          <w:rFonts w:ascii="Times New Roman" w:hAnsi="Times New Roman" w:cs="Times New Roman"/>
          <w:sz w:val="24"/>
          <w:szCs w:val="24"/>
          <w:vertAlign w:val="subscript"/>
          <w:lang w:val="en-US"/>
        </w:rPr>
        <w:t>g</w:t>
      </w:r>
      <w:r w:rsidR="00FE10FC" w:rsidRPr="00D4116E">
        <w:rPr>
          <w:rFonts w:ascii="Times New Roman" w:hAnsi="Times New Roman" w:cs="Times New Roman"/>
          <w:sz w:val="24"/>
          <w:szCs w:val="24"/>
          <w:lang w:val="en-US"/>
        </w:rPr>
        <w:t xml:space="preserve"> </w:t>
      </w:r>
      <w:r w:rsidR="00590E58">
        <w:rPr>
          <w:rFonts w:ascii="Times New Roman" w:hAnsi="Times New Roman" w:cs="Times New Roman"/>
          <w:sz w:val="24"/>
          <w:szCs w:val="24"/>
          <w:lang w:val="en-US"/>
        </w:rPr>
        <w:t>for different epoxy-based nanocomposites</w:t>
      </w:r>
      <w:r w:rsidR="00FE10FC" w:rsidRPr="00D4116E">
        <w:rPr>
          <w:rFonts w:ascii="Times New Roman" w:hAnsi="Times New Roman" w:cs="Times New Roman"/>
          <w:sz w:val="24"/>
          <w:szCs w:val="24"/>
          <w:lang w:val="en-US"/>
        </w:rPr>
        <w:t>.</w:t>
      </w:r>
      <w:r w:rsidR="003D26B1">
        <w:rPr>
          <w:rFonts w:ascii="Times New Roman" w:hAnsi="Times New Roman" w:cs="Times New Roman"/>
          <w:sz w:val="24"/>
          <w:szCs w:val="24"/>
          <w:lang w:val="en-US"/>
        </w:rPr>
        <w:t xml:space="preserve"> A wide spread in the results is seen, with T</w:t>
      </w:r>
      <w:r w:rsidR="003D26B1">
        <w:rPr>
          <w:rFonts w:ascii="Times New Roman" w:hAnsi="Times New Roman" w:cs="Times New Roman"/>
          <w:sz w:val="24"/>
          <w:szCs w:val="24"/>
          <w:vertAlign w:val="subscript"/>
          <w:lang w:val="en-US"/>
        </w:rPr>
        <w:t>g</w:t>
      </w:r>
      <w:r w:rsidR="003D26B1">
        <w:rPr>
          <w:rFonts w:ascii="Times New Roman" w:hAnsi="Times New Roman" w:cs="Times New Roman"/>
          <w:sz w:val="24"/>
          <w:szCs w:val="24"/>
          <w:lang w:val="en-US"/>
        </w:rPr>
        <w:t xml:space="preserve"> for neat epoxy varying between 65</w:t>
      </w:r>
      <w:r w:rsidR="00AA6357">
        <w:rPr>
          <w:rFonts w:ascii="Times New Roman" w:hAnsi="Times New Roman" w:cs="Times New Roman"/>
          <w:sz w:val="24"/>
          <w:szCs w:val="24"/>
          <w:lang w:val="en-US"/>
        </w:rPr>
        <w:t xml:space="preserve"> and </w:t>
      </w:r>
      <w:r w:rsidR="003D26B1">
        <w:rPr>
          <w:rFonts w:ascii="Times New Roman" w:hAnsi="Times New Roman" w:cs="Times New Roman"/>
          <w:sz w:val="24"/>
          <w:szCs w:val="24"/>
          <w:lang w:val="en-US"/>
        </w:rPr>
        <w:t xml:space="preserve">222°C. </w:t>
      </w:r>
      <w:r w:rsidR="003E26AA">
        <w:rPr>
          <w:rFonts w:ascii="Times New Roman" w:hAnsi="Times New Roman" w:cs="Times New Roman"/>
          <w:sz w:val="24"/>
          <w:szCs w:val="24"/>
          <w:lang w:val="en-US"/>
        </w:rPr>
        <w:t xml:space="preserve"> </w:t>
      </w:r>
      <w:r w:rsidR="008D75CE">
        <w:rPr>
          <w:rFonts w:ascii="Times New Roman" w:hAnsi="Times New Roman" w:cs="Times New Roman"/>
          <w:sz w:val="24"/>
          <w:szCs w:val="24"/>
          <w:lang w:val="en-US"/>
        </w:rPr>
        <w:t xml:space="preserve">As seen </w:t>
      </w:r>
      <w:r w:rsidR="00AA6357">
        <w:rPr>
          <w:rFonts w:ascii="Times New Roman" w:hAnsi="Times New Roman" w:cs="Times New Roman"/>
          <w:sz w:val="24"/>
          <w:szCs w:val="24"/>
          <w:lang w:val="en-US"/>
        </w:rPr>
        <w:t>from</w:t>
      </w:r>
      <w:r w:rsidR="008D75CE">
        <w:rPr>
          <w:rFonts w:ascii="Times New Roman" w:hAnsi="Times New Roman" w:cs="Times New Roman"/>
          <w:sz w:val="24"/>
          <w:szCs w:val="24"/>
          <w:lang w:val="en-US"/>
        </w:rPr>
        <w:t xml:space="preserve"> Table 8, t</w:t>
      </w:r>
      <w:r w:rsidR="006E552B" w:rsidRPr="00D4116E">
        <w:rPr>
          <w:rFonts w:ascii="Times New Roman" w:hAnsi="Times New Roman" w:cs="Times New Roman"/>
          <w:sz w:val="24"/>
          <w:szCs w:val="24"/>
          <w:lang w:val="en-US"/>
        </w:rPr>
        <w:t xml:space="preserve">here is </w:t>
      </w:r>
      <w:r w:rsidR="00B31836">
        <w:rPr>
          <w:rFonts w:ascii="Times New Roman" w:hAnsi="Times New Roman" w:cs="Times New Roman"/>
          <w:sz w:val="24"/>
          <w:szCs w:val="24"/>
          <w:lang w:val="en-US"/>
        </w:rPr>
        <w:t xml:space="preserve">no consensus </w:t>
      </w:r>
      <w:r w:rsidR="006E552B" w:rsidRPr="00D4116E">
        <w:rPr>
          <w:rFonts w:ascii="Times New Roman" w:hAnsi="Times New Roman" w:cs="Times New Roman"/>
          <w:sz w:val="24"/>
          <w:szCs w:val="24"/>
          <w:lang w:val="en-US"/>
        </w:rPr>
        <w:t>between different studie</w:t>
      </w:r>
      <w:r w:rsidR="00B31836">
        <w:rPr>
          <w:rFonts w:ascii="Times New Roman" w:hAnsi="Times New Roman" w:cs="Times New Roman"/>
          <w:sz w:val="24"/>
          <w:szCs w:val="24"/>
          <w:lang w:val="en-US"/>
        </w:rPr>
        <w:t>s on the effect of nanoparticle fillers</w:t>
      </w:r>
      <w:r w:rsidR="006E552B" w:rsidRPr="00D4116E">
        <w:rPr>
          <w:rFonts w:ascii="Times New Roman" w:hAnsi="Times New Roman" w:cs="Times New Roman"/>
          <w:sz w:val="24"/>
          <w:szCs w:val="24"/>
          <w:lang w:val="en-US"/>
        </w:rPr>
        <w:t xml:space="preserve"> on the glass transition temperature</w:t>
      </w:r>
      <w:r w:rsidR="00874A6B">
        <w:rPr>
          <w:rFonts w:ascii="Times New Roman" w:hAnsi="Times New Roman" w:cs="Times New Roman"/>
          <w:sz w:val="24"/>
          <w:szCs w:val="24"/>
          <w:lang w:val="en-US"/>
        </w:rPr>
        <w:t xml:space="preserve"> </w:t>
      </w:r>
      <w:r w:rsidR="00B31836">
        <w:rPr>
          <w:rFonts w:ascii="Times New Roman" w:hAnsi="Times New Roman" w:cs="Times New Roman"/>
          <w:sz w:val="24"/>
          <w:szCs w:val="24"/>
          <w:lang w:val="en-US"/>
        </w:rPr>
        <w:t>of epoxy</w:t>
      </w:r>
      <w:r w:rsidR="006E552B" w:rsidRPr="00D4116E">
        <w:rPr>
          <w:rFonts w:ascii="Times New Roman" w:hAnsi="Times New Roman" w:cs="Times New Roman"/>
          <w:sz w:val="24"/>
          <w:szCs w:val="24"/>
          <w:lang w:val="en-US"/>
        </w:rPr>
        <w:t xml:space="preserve">. </w:t>
      </w:r>
      <w:r w:rsidR="00B31836">
        <w:rPr>
          <w:rFonts w:ascii="Times New Roman" w:hAnsi="Times New Roman" w:cs="Times New Roman"/>
          <w:sz w:val="24"/>
          <w:szCs w:val="24"/>
          <w:lang w:val="en-US"/>
        </w:rPr>
        <w:t>In nanocomposites for high</w:t>
      </w:r>
      <w:r w:rsidR="00B31836" w:rsidRPr="00B31836">
        <w:rPr>
          <w:rFonts w:ascii="Times New Roman" w:hAnsi="Times New Roman" w:cs="Times New Roman"/>
          <w:sz w:val="24"/>
          <w:szCs w:val="24"/>
          <w:lang w:val="en-US"/>
        </w:rPr>
        <w:t>-</w:t>
      </w:r>
      <w:r w:rsidR="00B31836">
        <w:rPr>
          <w:rFonts w:ascii="Times New Roman" w:hAnsi="Times New Roman" w:cs="Times New Roman"/>
          <w:sz w:val="24"/>
          <w:szCs w:val="24"/>
          <w:lang w:val="en-US"/>
        </w:rPr>
        <w:t>voltage insulation applications</w:t>
      </w:r>
      <w:r w:rsidR="006E552B" w:rsidRPr="00D4116E">
        <w:rPr>
          <w:rFonts w:ascii="Times New Roman" w:hAnsi="Times New Roman" w:cs="Times New Roman"/>
          <w:sz w:val="24"/>
          <w:szCs w:val="24"/>
          <w:lang w:val="en-US"/>
        </w:rPr>
        <w:t xml:space="preserve"> </w:t>
      </w:r>
      <w:r w:rsidR="00B31836">
        <w:rPr>
          <w:rFonts w:ascii="Times New Roman" w:hAnsi="Times New Roman" w:cs="Times New Roman"/>
          <w:sz w:val="24"/>
          <w:szCs w:val="24"/>
          <w:lang w:val="en-US"/>
        </w:rPr>
        <w:t xml:space="preserve">a larger </w:t>
      </w:r>
      <w:r w:rsidR="006E552B" w:rsidRPr="00D4116E">
        <w:rPr>
          <w:rFonts w:ascii="Times New Roman" w:hAnsi="Times New Roman" w:cs="Times New Roman"/>
          <w:sz w:val="24"/>
          <w:szCs w:val="24"/>
          <w:lang w:val="en-US"/>
        </w:rPr>
        <w:t>T</w:t>
      </w:r>
      <w:r w:rsidR="006E552B" w:rsidRPr="00D4116E">
        <w:rPr>
          <w:rFonts w:ascii="Times New Roman" w:hAnsi="Times New Roman" w:cs="Times New Roman"/>
          <w:sz w:val="24"/>
          <w:szCs w:val="24"/>
          <w:vertAlign w:val="subscript"/>
          <w:lang w:val="en-US"/>
        </w:rPr>
        <w:t>g</w:t>
      </w:r>
      <w:r w:rsidR="006E552B" w:rsidRPr="00D4116E">
        <w:rPr>
          <w:rFonts w:ascii="Times New Roman" w:hAnsi="Times New Roman" w:cs="Times New Roman"/>
          <w:sz w:val="24"/>
          <w:szCs w:val="24"/>
          <w:lang w:val="en-US"/>
        </w:rPr>
        <w:t xml:space="preserve"> </w:t>
      </w:r>
      <w:r w:rsidR="00B31836">
        <w:rPr>
          <w:rFonts w:ascii="Times New Roman" w:hAnsi="Times New Roman" w:cs="Times New Roman"/>
          <w:sz w:val="24"/>
          <w:szCs w:val="24"/>
          <w:lang w:val="en-US"/>
        </w:rPr>
        <w:t xml:space="preserve">is favorable because it </w:t>
      </w:r>
      <w:r w:rsidR="006E552B" w:rsidRPr="00D4116E">
        <w:rPr>
          <w:rFonts w:ascii="Times New Roman" w:hAnsi="Times New Roman" w:cs="Times New Roman"/>
          <w:sz w:val="24"/>
          <w:szCs w:val="24"/>
          <w:lang w:val="en-US"/>
        </w:rPr>
        <w:t>enable</w:t>
      </w:r>
      <w:r w:rsidR="00B31836">
        <w:rPr>
          <w:rFonts w:ascii="Times New Roman" w:hAnsi="Times New Roman" w:cs="Times New Roman"/>
          <w:sz w:val="24"/>
          <w:szCs w:val="24"/>
          <w:lang w:val="en-US"/>
        </w:rPr>
        <w:t>s</w:t>
      </w:r>
      <w:r w:rsidR="006E552B" w:rsidRPr="00D4116E">
        <w:rPr>
          <w:rFonts w:ascii="Times New Roman" w:hAnsi="Times New Roman" w:cs="Times New Roman"/>
          <w:sz w:val="24"/>
          <w:szCs w:val="24"/>
          <w:lang w:val="en-US"/>
        </w:rPr>
        <w:t xml:space="preserve"> </w:t>
      </w:r>
      <w:r w:rsidR="003532B2">
        <w:rPr>
          <w:rFonts w:ascii="Times New Roman" w:hAnsi="Times New Roman" w:cs="Times New Roman"/>
          <w:sz w:val="24"/>
          <w:szCs w:val="24"/>
          <w:lang w:val="en-US"/>
        </w:rPr>
        <w:t xml:space="preserve">higher </w:t>
      </w:r>
      <w:r w:rsidR="006E552B" w:rsidRPr="00D4116E">
        <w:rPr>
          <w:rFonts w:ascii="Times New Roman" w:hAnsi="Times New Roman" w:cs="Times New Roman"/>
          <w:sz w:val="24"/>
          <w:szCs w:val="24"/>
          <w:lang w:val="en-US"/>
        </w:rPr>
        <w:t>operational temperatures. Dittanet and Pearson</w:t>
      </w:r>
      <w:r w:rsidR="00C05750" w:rsidRPr="00C05750">
        <w:rPr>
          <w:rFonts w:ascii="Times New Roman" w:hAnsi="Times New Roman" w:cs="Times New Roman"/>
          <w:noProof/>
          <w:sz w:val="24"/>
          <w:szCs w:val="24"/>
          <w:vertAlign w:val="superscript"/>
          <w:lang w:val="en-US"/>
        </w:rPr>
        <w:t>[85]</w:t>
      </w:r>
      <w:r w:rsidR="00197B83" w:rsidRPr="00D4116E">
        <w:rPr>
          <w:rFonts w:ascii="Times New Roman" w:hAnsi="Times New Roman" w:cs="Times New Roman"/>
          <w:sz w:val="24"/>
          <w:szCs w:val="24"/>
          <w:lang w:val="en-US"/>
        </w:rPr>
        <w:t xml:space="preserve"> </w:t>
      </w:r>
      <w:r w:rsidR="00B31836">
        <w:rPr>
          <w:rFonts w:ascii="Times New Roman" w:hAnsi="Times New Roman" w:cs="Times New Roman"/>
          <w:sz w:val="24"/>
          <w:szCs w:val="24"/>
          <w:lang w:val="en-US"/>
        </w:rPr>
        <w:t>and</w:t>
      </w:r>
      <w:r w:rsidR="00197B83" w:rsidRPr="00D4116E">
        <w:rPr>
          <w:rFonts w:ascii="Times New Roman" w:hAnsi="Times New Roman" w:cs="Times New Roman"/>
          <w:sz w:val="24"/>
          <w:szCs w:val="24"/>
          <w:lang w:val="en-US"/>
        </w:rPr>
        <w:t xml:space="preserve"> Goyat et al.</w:t>
      </w:r>
      <w:r w:rsidR="00C05750" w:rsidRPr="00C05750">
        <w:rPr>
          <w:rFonts w:ascii="Times New Roman" w:hAnsi="Times New Roman" w:cs="Times New Roman"/>
          <w:noProof/>
          <w:sz w:val="24"/>
          <w:szCs w:val="24"/>
          <w:vertAlign w:val="superscript"/>
          <w:lang w:val="en-US"/>
        </w:rPr>
        <w:t>[61]</w:t>
      </w:r>
      <w:r w:rsidR="006E552B" w:rsidRPr="00D4116E">
        <w:rPr>
          <w:rFonts w:ascii="Times New Roman" w:hAnsi="Times New Roman" w:cs="Times New Roman"/>
          <w:sz w:val="24"/>
          <w:szCs w:val="24"/>
          <w:lang w:val="en-US"/>
        </w:rPr>
        <w:t xml:space="preserve"> show</w:t>
      </w:r>
      <w:r w:rsidR="00216C7D">
        <w:rPr>
          <w:rFonts w:ascii="Times New Roman" w:hAnsi="Times New Roman" w:cs="Times New Roman"/>
          <w:sz w:val="24"/>
          <w:szCs w:val="24"/>
          <w:lang w:val="en-US"/>
        </w:rPr>
        <w:t>ed</w:t>
      </w:r>
      <w:r w:rsidR="006E552B" w:rsidRPr="00D4116E">
        <w:rPr>
          <w:rFonts w:ascii="Times New Roman" w:hAnsi="Times New Roman" w:cs="Times New Roman"/>
          <w:sz w:val="24"/>
          <w:szCs w:val="24"/>
          <w:lang w:val="en-US"/>
        </w:rPr>
        <w:t xml:space="preserve"> a small decrease in T</w:t>
      </w:r>
      <w:r w:rsidR="006E552B" w:rsidRPr="00D4116E">
        <w:rPr>
          <w:rFonts w:ascii="Times New Roman" w:hAnsi="Times New Roman" w:cs="Times New Roman"/>
          <w:sz w:val="24"/>
          <w:szCs w:val="24"/>
          <w:vertAlign w:val="subscript"/>
          <w:lang w:val="en-US"/>
        </w:rPr>
        <w:t>g</w:t>
      </w:r>
      <w:r w:rsidR="006E552B" w:rsidRPr="00D4116E">
        <w:rPr>
          <w:rFonts w:ascii="Times New Roman" w:hAnsi="Times New Roman" w:cs="Times New Roman"/>
          <w:sz w:val="24"/>
          <w:szCs w:val="24"/>
          <w:lang w:val="en-US"/>
        </w:rPr>
        <w:t xml:space="preserve"> upon addition of </w:t>
      </w:r>
      <w:r w:rsidR="00B31836">
        <w:rPr>
          <w:rFonts w:ascii="Times New Roman" w:hAnsi="Times New Roman" w:cs="Times New Roman"/>
          <w:sz w:val="24"/>
          <w:szCs w:val="24"/>
          <w:lang w:val="en-US"/>
        </w:rPr>
        <w:t xml:space="preserve">small </w:t>
      </w:r>
      <w:r w:rsidR="001836BE">
        <w:rPr>
          <w:rFonts w:ascii="Times New Roman" w:hAnsi="Times New Roman" w:cs="Times New Roman"/>
          <w:sz w:val="24"/>
          <w:szCs w:val="24"/>
          <w:lang w:val="en-US"/>
        </w:rPr>
        <w:t>amounts</w:t>
      </w:r>
      <w:r w:rsidR="00B31836">
        <w:rPr>
          <w:rFonts w:ascii="Times New Roman" w:hAnsi="Times New Roman" w:cs="Times New Roman"/>
          <w:sz w:val="24"/>
          <w:szCs w:val="24"/>
          <w:lang w:val="en-US"/>
        </w:rPr>
        <w:t xml:space="preserve"> of </w:t>
      </w:r>
      <w:r w:rsidR="006E552B" w:rsidRPr="00D4116E">
        <w:rPr>
          <w:rFonts w:ascii="Times New Roman" w:hAnsi="Times New Roman" w:cs="Times New Roman"/>
          <w:sz w:val="24"/>
          <w:szCs w:val="24"/>
          <w:lang w:val="en-US"/>
        </w:rPr>
        <w:t>nanoparticles</w:t>
      </w:r>
      <w:r w:rsidR="00B3494E">
        <w:rPr>
          <w:rFonts w:ascii="Times New Roman" w:hAnsi="Times New Roman" w:cs="Times New Roman"/>
          <w:sz w:val="24"/>
          <w:szCs w:val="24"/>
          <w:lang w:val="en-US"/>
        </w:rPr>
        <w:t xml:space="preserve"> (SiO</w:t>
      </w:r>
      <w:r w:rsidR="00B3494E">
        <w:rPr>
          <w:rFonts w:ascii="Times New Roman" w:hAnsi="Times New Roman" w:cs="Times New Roman"/>
          <w:sz w:val="24"/>
          <w:szCs w:val="24"/>
          <w:vertAlign w:val="subscript"/>
          <w:lang w:val="en-US"/>
        </w:rPr>
        <w:t>2</w:t>
      </w:r>
      <w:r w:rsidR="00B3494E">
        <w:rPr>
          <w:rFonts w:ascii="Times New Roman" w:hAnsi="Times New Roman" w:cs="Times New Roman"/>
          <w:sz w:val="24"/>
          <w:szCs w:val="24"/>
          <w:lang w:val="en-US"/>
        </w:rPr>
        <w:t xml:space="preserve"> and TiO</w:t>
      </w:r>
      <w:r w:rsidR="00B3494E">
        <w:rPr>
          <w:rFonts w:ascii="Times New Roman" w:hAnsi="Times New Roman" w:cs="Times New Roman"/>
          <w:sz w:val="24"/>
          <w:szCs w:val="24"/>
          <w:vertAlign w:val="subscript"/>
          <w:lang w:val="en-US"/>
        </w:rPr>
        <w:t>2</w:t>
      </w:r>
      <w:r w:rsidR="00B3494E">
        <w:rPr>
          <w:rFonts w:ascii="Times New Roman" w:hAnsi="Times New Roman" w:cs="Times New Roman"/>
          <w:sz w:val="24"/>
          <w:szCs w:val="24"/>
          <w:lang w:val="en-US"/>
        </w:rPr>
        <w:t xml:space="preserve"> respectively)</w:t>
      </w:r>
      <w:r w:rsidR="006E552B" w:rsidRPr="00D4116E">
        <w:rPr>
          <w:rFonts w:ascii="Times New Roman" w:hAnsi="Times New Roman" w:cs="Times New Roman"/>
          <w:sz w:val="24"/>
          <w:szCs w:val="24"/>
          <w:lang w:val="en-US"/>
        </w:rPr>
        <w:t>, and then an incre</w:t>
      </w:r>
      <w:r w:rsidR="00F86FAF">
        <w:rPr>
          <w:rFonts w:ascii="Times New Roman" w:hAnsi="Times New Roman" w:cs="Times New Roman"/>
          <w:sz w:val="24"/>
          <w:szCs w:val="24"/>
          <w:lang w:val="en-US"/>
        </w:rPr>
        <w:t>ase with increasing filler load</w:t>
      </w:r>
      <w:r w:rsidR="00AA6357">
        <w:rPr>
          <w:rFonts w:ascii="Times New Roman" w:hAnsi="Times New Roman" w:cs="Times New Roman"/>
          <w:sz w:val="24"/>
          <w:szCs w:val="24"/>
          <w:lang w:val="en-US"/>
        </w:rPr>
        <w:t>.</w:t>
      </w:r>
      <w:r w:rsidR="006E552B" w:rsidRPr="00D4116E">
        <w:rPr>
          <w:rFonts w:ascii="Times New Roman" w:hAnsi="Times New Roman" w:cs="Times New Roman"/>
          <w:sz w:val="24"/>
          <w:szCs w:val="24"/>
          <w:lang w:val="en-US"/>
        </w:rPr>
        <w:t xml:space="preserve"> </w:t>
      </w:r>
      <w:r w:rsidR="005C6F2C" w:rsidRPr="00D4116E">
        <w:rPr>
          <w:rFonts w:ascii="Times New Roman" w:hAnsi="Times New Roman" w:cs="Times New Roman"/>
          <w:sz w:val="24"/>
          <w:szCs w:val="24"/>
          <w:lang w:val="en-US"/>
        </w:rPr>
        <w:t>Singha and Thomas</w:t>
      </w:r>
      <w:r w:rsidR="001836BE" w:rsidRPr="001836BE">
        <w:rPr>
          <w:rFonts w:ascii="Times New Roman" w:hAnsi="Times New Roman" w:cs="Times New Roman"/>
          <w:noProof/>
          <w:sz w:val="24"/>
          <w:szCs w:val="24"/>
          <w:vertAlign w:val="superscript"/>
          <w:lang w:val="en-US"/>
        </w:rPr>
        <w:t>[10]</w:t>
      </w:r>
      <w:r w:rsidR="005C6F2C" w:rsidRPr="00D4116E">
        <w:rPr>
          <w:rFonts w:ascii="Times New Roman" w:hAnsi="Times New Roman" w:cs="Times New Roman"/>
          <w:sz w:val="24"/>
          <w:szCs w:val="24"/>
          <w:lang w:val="en-US"/>
        </w:rPr>
        <w:t xml:space="preserve"> reported similar behavior </w:t>
      </w:r>
      <w:r w:rsidR="001836BE">
        <w:rPr>
          <w:rFonts w:ascii="Times New Roman" w:hAnsi="Times New Roman" w:cs="Times New Roman"/>
          <w:sz w:val="24"/>
          <w:szCs w:val="24"/>
          <w:lang w:val="en-US"/>
        </w:rPr>
        <w:t xml:space="preserve">for </w:t>
      </w:r>
      <w:r w:rsidR="00B3494E">
        <w:rPr>
          <w:rFonts w:ascii="Times New Roman" w:hAnsi="Times New Roman" w:cs="Times New Roman"/>
          <w:sz w:val="24"/>
          <w:szCs w:val="24"/>
          <w:lang w:val="en-US"/>
        </w:rPr>
        <w:t>TiO</w:t>
      </w:r>
      <w:r w:rsidR="00B3494E">
        <w:rPr>
          <w:rFonts w:ascii="Times New Roman" w:hAnsi="Times New Roman" w:cs="Times New Roman"/>
          <w:sz w:val="24"/>
          <w:szCs w:val="24"/>
          <w:vertAlign w:val="subscript"/>
          <w:lang w:val="en-US"/>
        </w:rPr>
        <w:t>2</w:t>
      </w:r>
      <w:r w:rsidR="00B3494E">
        <w:rPr>
          <w:rFonts w:ascii="Times New Roman" w:hAnsi="Times New Roman" w:cs="Times New Roman"/>
          <w:sz w:val="24"/>
          <w:szCs w:val="24"/>
          <w:lang w:val="en-US"/>
        </w:rPr>
        <w:t xml:space="preserve"> and Al</w:t>
      </w:r>
      <w:r w:rsidR="00B3494E">
        <w:rPr>
          <w:rFonts w:ascii="Times New Roman" w:hAnsi="Times New Roman" w:cs="Times New Roman"/>
          <w:sz w:val="24"/>
          <w:szCs w:val="24"/>
          <w:vertAlign w:val="subscript"/>
          <w:lang w:val="en-US"/>
        </w:rPr>
        <w:t>2</w:t>
      </w:r>
      <w:r w:rsidR="00B3494E">
        <w:rPr>
          <w:rFonts w:ascii="Times New Roman" w:hAnsi="Times New Roman" w:cs="Times New Roman"/>
          <w:sz w:val="24"/>
          <w:szCs w:val="24"/>
          <w:lang w:val="en-US"/>
        </w:rPr>
        <w:t>O</w:t>
      </w:r>
      <w:r w:rsidR="00B3494E">
        <w:rPr>
          <w:rFonts w:ascii="Times New Roman" w:hAnsi="Times New Roman" w:cs="Times New Roman"/>
          <w:sz w:val="24"/>
          <w:szCs w:val="24"/>
          <w:vertAlign w:val="subscript"/>
          <w:lang w:val="en-US"/>
        </w:rPr>
        <w:t>3</w:t>
      </w:r>
      <w:r w:rsidR="001836BE">
        <w:rPr>
          <w:rFonts w:ascii="Times New Roman" w:hAnsi="Times New Roman" w:cs="Times New Roman"/>
          <w:sz w:val="24"/>
          <w:szCs w:val="24"/>
          <w:lang w:val="en-US"/>
        </w:rPr>
        <w:t xml:space="preserve"> </w:t>
      </w:r>
      <w:r w:rsidR="001836BE" w:rsidRPr="00D4116E">
        <w:rPr>
          <w:rFonts w:ascii="Times New Roman" w:hAnsi="Times New Roman" w:cs="Times New Roman"/>
          <w:sz w:val="24"/>
          <w:szCs w:val="24"/>
          <w:lang w:val="en-US"/>
        </w:rPr>
        <w:t>nanoparticles</w:t>
      </w:r>
      <w:r w:rsidR="005C6F2C" w:rsidRPr="00D4116E">
        <w:rPr>
          <w:rFonts w:ascii="Times New Roman" w:hAnsi="Times New Roman" w:cs="Times New Roman"/>
          <w:sz w:val="24"/>
          <w:szCs w:val="24"/>
          <w:lang w:val="en-US"/>
        </w:rPr>
        <w:t xml:space="preserve">, although the </w:t>
      </w:r>
      <w:r w:rsidR="00385301" w:rsidRPr="00D4116E">
        <w:rPr>
          <w:rFonts w:ascii="Times New Roman" w:hAnsi="Times New Roman" w:cs="Times New Roman"/>
          <w:sz w:val="24"/>
          <w:szCs w:val="24"/>
          <w:lang w:val="en-US"/>
        </w:rPr>
        <w:t xml:space="preserve">nanocomposites with </w:t>
      </w:r>
      <w:r w:rsidR="001836BE">
        <w:rPr>
          <w:rFonts w:ascii="Times New Roman" w:hAnsi="Times New Roman" w:cs="Times New Roman"/>
          <w:sz w:val="24"/>
          <w:szCs w:val="24"/>
          <w:lang w:val="en-US"/>
        </w:rPr>
        <w:t xml:space="preserve">the </w:t>
      </w:r>
      <w:r w:rsidR="00385301" w:rsidRPr="00D4116E">
        <w:rPr>
          <w:rFonts w:ascii="Times New Roman" w:hAnsi="Times New Roman" w:cs="Times New Roman"/>
          <w:sz w:val="24"/>
          <w:szCs w:val="24"/>
          <w:lang w:val="en-US"/>
        </w:rPr>
        <w:t>highest filler loads</w:t>
      </w:r>
      <w:r w:rsidR="00B3494E">
        <w:rPr>
          <w:rFonts w:ascii="Times New Roman" w:hAnsi="Times New Roman" w:cs="Times New Roman"/>
          <w:sz w:val="24"/>
          <w:szCs w:val="24"/>
          <w:lang w:val="en-US"/>
        </w:rPr>
        <w:t xml:space="preserve"> </w:t>
      </w:r>
      <w:r w:rsidR="00742770">
        <w:rPr>
          <w:rFonts w:ascii="Times New Roman" w:hAnsi="Times New Roman" w:cs="Times New Roman"/>
          <w:sz w:val="24"/>
          <w:szCs w:val="24"/>
          <w:lang w:val="en-US"/>
        </w:rPr>
        <w:t>(10 wt%)</w:t>
      </w:r>
      <w:r w:rsidR="00385301" w:rsidRPr="00D4116E">
        <w:rPr>
          <w:rFonts w:ascii="Times New Roman" w:hAnsi="Times New Roman" w:cs="Times New Roman"/>
          <w:sz w:val="24"/>
          <w:szCs w:val="24"/>
          <w:lang w:val="en-US"/>
        </w:rPr>
        <w:t xml:space="preserve"> still showed a slightly smaller T</w:t>
      </w:r>
      <w:r w:rsidR="00385301" w:rsidRPr="00D4116E">
        <w:rPr>
          <w:rFonts w:ascii="Times New Roman" w:hAnsi="Times New Roman" w:cs="Times New Roman"/>
          <w:sz w:val="24"/>
          <w:szCs w:val="24"/>
          <w:vertAlign w:val="subscript"/>
          <w:lang w:val="en-US"/>
        </w:rPr>
        <w:t>g</w:t>
      </w:r>
      <w:r w:rsidR="00403D35">
        <w:rPr>
          <w:rFonts w:ascii="Times New Roman" w:hAnsi="Times New Roman" w:cs="Times New Roman"/>
          <w:sz w:val="24"/>
          <w:szCs w:val="24"/>
          <w:lang w:val="en-US"/>
        </w:rPr>
        <w:t xml:space="preserve"> than neat epoxy.</w:t>
      </w:r>
      <w:r w:rsidR="00014A4A" w:rsidRPr="00D4116E">
        <w:rPr>
          <w:rFonts w:ascii="Times New Roman" w:hAnsi="Times New Roman" w:cs="Times New Roman"/>
          <w:sz w:val="24"/>
          <w:szCs w:val="24"/>
          <w:lang w:val="en-US"/>
        </w:rPr>
        <w:t xml:space="preserve"> </w:t>
      </w:r>
      <w:r w:rsidR="006E552B" w:rsidRPr="00D4116E">
        <w:rPr>
          <w:rFonts w:ascii="Times New Roman" w:hAnsi="Times New Roman" w:cs="Times New Roman"/>
          <w:sz w:val="24"/>
          <w:szCs w:val="24"/>
          <w:lang w:val="en-US"/>
        </w:rPr>
        <w:t>Lizundia et al.</w:t>
      </w:r>
      <w:r w:rsidR="00C05750" w:rsidRPr="00C05750">
        <w:rPr>
          <w:rFonts w:ascii="Times New Roman" w:hAnsi="Times New Roman" w:cs="Times New Roman"/>
          <w:noProof/>
          <w:sz w:val="24"/>
          <w:szCs w:val="24"/>
          <w:vertAlign w:val="superscript"/>
          <w:lang w:val="en-US"/>
        </w:rPr>
        <w:t>[87]</w:t>
      </w:r>
      <w:r w:rsidR="006E552B" w:rsidRPr="00D4116E">
        <w:rPr>
          <w:rFonts w:ascii="Times New Roman" w:hAnsi="Times New Roman" w:cs="Times New Roman"/>
          <w:sz w:val="24"/>
          <w:szCs w:val="24"/>
          <w:lang w:val="en-US"/>
        </w:rPr>
        <w:t xml:space="preserve"> reported increases </w:t>
      </w:r>
      <w:r w:rsidR="000B39AB" w:rsidRPr="00D4116E">
        <w:rPr>
          <w:rFonts w:ascii="Times New Roman" w:hAnsi="Times New Roman" w:cs="Times New Roman"/>
          <w:sz w:val="24"/>
          <w:szCs w:val="24"/>
          <w:lang w:val="en-US"/>
        </w:rPr>
        <w:t>in T</w:t>
      </w:r>
      <w:r w:rsidR="000B39AB" w:rsidRPr="00D4116E">
        <w:rPr>
          <w:rFonts w:ascii="Times New Roman" w:hAnsi="Times New Roman" w:cs="Times New Roman"/>
          <w:sz w:val="24"/>
          <w:szCs w:val="24"/>
          <w:vertAlign w:val="subscript"/>
          <w:lang w:val="en-US"/>
        </w:rPr>
        <w:t>g</w:t>
      </w:r>
      <w:r w:rsidR="000B39AB" w:rsidRPr="00D4116E">
        <w:rPr>
          <w:rFonts w:ascii="Times New Roman" w:hAnsi="Times New Roman" w:cs="Times New Roman"/>
          <w:sz w:val="24"/>
          <w:szCs w:val="24"/>
          <w:lang w:val="en-US"/>
        </w:rPr>
        <w:t xml:space="preserve"> </w:t>
      </w:r>
      <w:r w:rsidR="00B31836">
        <w:rPr>
          <w:rFonts w:ascii="Times New Roman" w:hAnsi="Times New Roman" w:cs="Times New Roman"/>
          <w:sz w:val="24"/>
          <w:szCs w:val="24"/>
          <w:lang w:val="en-US"/>
        </w:rPr>
        <w:t xml:space="preserve">both </w:t>
      </w:r>
      <w:r w:rsidR="000B39AB" w:rsidRPr="00D4116E">
        <w:rPr>
          <w:rFonts w:ascii="Times New Roman" w:hAnsi="Times New Roman" w:cs="Times New Roman"/>
          <w:sz w:val="24"/>
          <w:szCs w:val="24"/>
          <w:lang w:val="en-US"/>
        </w:rPr>
        <w:t xml:space="preserve">when the </w:t>
      </w:r>
      <w:r w:rsidR="00B3494E" w:rsidRPr="00B3494E">
        <w:rPr>
          <w:rFonts w:ascii="Times New Roman" w:hAnsi="Times New Roman" w:cs="Times New Roman"/>
          <w:sz w:val="24"/>
          <w:szCs w:val="24"/>
          <w:lang w:val="en-US"/>
        </w:rPr>
        <w:t>SiO</w:t>
      </w:r>
      <w:r w:rsidR="00B3494E" w:rsidRPr="00B3494E">
        <w:rPr>
          <w:rFonts w:ascii="Times New Roman" w:hAnsi="Times New Roman" w:cs="Times New Roman"/>
          <w:sz w:val="24"/>
          <w:szCs w:val="24"/>
          <w:vertAlign w:val="subscript"/>
          <w:lang w:val="en-US"/>
        </w:rPr>
        <w:t>2</w:t>
      </w:r>
      <w:r w:rsidR="00B3494E">
        <w:rPr>
          <w:rFonts w:ascii="Times New Roman" w:hAnsi="Times New Roman" w:cs="Times New Roman"/>
          <w:sz w:val="24"/>
          <w:szCs w:val="24"/>
          <w:lang w:val="en-US"/>
        </w:rPr>
        <w:t xml:space="preserve"> </w:t>
      </w:r>
      <w:r w:rsidR="000B39AB" w:rsidRPr="00B3494E">
        <w:rPr>
          <w:rFonts w:ascii="Times New Roman" w:hAnsi="Times New Roman" w:cs="Times New Roman"/>
          <w:sz w:val="24"/>
          <w:szCs w:val="24"/>
          <w:lang w:val="en-US"/>
        </w:rPr>
        <w:t>particles</w:t>
      </w:r>
      <w:r w:rsidR="000B39AB" w:rsidRPr="00D4116E">
        <w:rPr>
          <w:rFonts w:ascii="Times New Roman" w:hAnsi="Times New Roman" w:cs="Times New Roman"/>
          <w:sz w:val="24"/>
          <w:szCs w:val="24"/>
          <w:lang w:val="en-US"/>
        </w:rPr>
        <w:t xml:space="preserve"> were surface modified</w:t>
      </w:r>
      <w:r w:rsidR="007F5C8F">
        <w:rPr>
          <w:rFonts w:ascii="Times New Roman" w:hAnsi="Times New Roman" w:cs="Times New Roman"/>
          <w:sz w:val="24"/>
          <w:szCs w:val="24"/>
          <w:lang w:val="en-US"/>
        </w:rPr>
        <w:t xml:space="preserve"> with cross-linked epoxy-</w:t>
      </w:r>
      <w:r w:rsidR="00B3494E">
        <w:rPr>
          <w:rFonts w:ascii="Times New Roman" w:hAnsi="Times New Roman" w:cs="Times New Roman"/>
          <w:sz w:val="24"/>
          <w:szCs w:val="24"/>
          <w:lang w:val="en-US"/>
        </w:rPr>
        <w:t>amine</w:t>
      </w:r>
      <w:r w:rsidR="000B39AB" w:rsidRPr="00D4116E">
        <w:rPr>
          <w:rFonts w:ascii="Times New Roman" w:hAnsi="Times New Roman" w:cs="Times New Roman"/>
          <w:sz w:val="24"/>
          <w:szCs w:val="24"/>
          <w:lang w:val="en-US"/>
        </w:rPr>
        <w:t>,</w:t>
      </w:r>
      <w:r w:rsidR="00403D35">
        <w:rPr>
          <w:rFonts w:ascii="Times New Roman" w:hAnsi="Times New Roman" w:cs="Times New Roman"/>
          <w:sz w:val="24"/>
          <w:szCs w:val="24"/>
          <w:lang w:val="en-US"/>
        </w:rPr>
        <w:t xml:space="preserve"> and also </w:t>
      </w:r>
      <w:r w:rsidR="00B31836">
        <w:rPr>
          <w:rFonts w:ascii="Times New Roman" w:hAnsi="Times New Roman" w:cs="Times New Roman"/>
          <w:sz w:val="24"/>
          <w:szCs w:val="24"/>
          <w:lang w:val="en-US"/>
        </w:rPr>
        <w:t>when</w:t>
      </w:r>
      <w:r w:rsidR="00403D35">
        <w:rPr>
          <w:rFonts w:ascii="Times New Roman" w:hAnsi="Times New Roman" w:cs="Times New Roman"/>
          <w:sz w:val="24"/>
          <w:szCs w:val="24"/>
          <w:lang w:val="en-US"/>
        </w:rPr>
        <w:t xml:space="preserve"> smaller particles</w:t>
      </w:r>
      <w:r w:rsidR="0033345D">
        <w:rPr>
          <w:rFonts w:ascii="Times New Roman" w:hAnsi="Times New Roman" w:cs="Times New Roman"/>
          <w:sz w:val="24"/>
          <w:szCs w:val="24"/>
          <w:lang w:val="en-US"/>
        </w:rPr>
        <w:t xml:space="preserve"> (15 nm)</w:t>
      </w:r>
      <w:r w:rsidR="00B31836">
        <w:rPr>
          <w:rFonts w:ascii="Times New Roman" w:hAnsi="Times New Roman" w:cs="Times New Roman"/>
          <w:sz w:val="24"/>
          <w:szCs w:val="24"/>
          <w:lang w:val="en-US"/>
        </w:rPr>
        <w:t xml:space="preserve"> were used</w:t>
      </w:r>
      <w:r w:rsidR="00403D35">
        <w:rPr>
          <w:rFonts w:ascii="Times New Roman" w:hAnsi="Times New Roman" w:cs="Times New Roman"/>
          <w:sz w:val="24"/>
          <w:szCs w:val="24"/>
          <w:lang w:val="en-US"/>
        </w:rPr>
        <w:t>.</w:t>
      </w:r>
      <w:r w:rsidR="000266E9" w:rsidRPr="00D4116E">
        <w:rPr>
          <w:rFonts w:ascii="Times New Roman" w:hAnsi="Times New Roman" w:cs="Times New Roman"/>
          <w:sz w:val="24"/>
          <w:szCs w:val="24"/>
          <w:lang w:val="en-US"/>
        </w:rPr>
        <w:t xml:space="preserve"> </w:t>
      </w:r>
      <w:r w:rsidR="00A14349" w:rsidRPr="00D4116E">
        <w:rPr>
          <w:rFonts w:ascii="Times New Roman" w:hAnsi="Times New Roman" w:cs="Times New Roman"/>
          <w:sz w:val="24"/>
          <w:szCs w:val="24"/>
          <w:lang w:val="en-US"/>
        </w:rPr>
        <w:t xml:space="preserve">Larger </w:t>
      </w:r>
      <w:r w:rsidR="00B3494E">
        <w:rPr>
          <w:rFonts w:ascii="Times New Roman" w:hAnsi="Times New Roman" w:cs="Times New Roman"/>
          <w:sz w:val="24"/>
          <w:szCs w:val="24"/>
          <w:lang w:val="en-US"/>
        </w:rPr>
        <w:t>SiO</w:t>
      </w:r>
      <w:r w:rsidR="00B3494E">
        <w:rPr>
          <w:rFonts w:ascii="Times New Roman" w:hAnsi="Times New Roman" w:cs="Times New Roman"/>
          <w:sz w:val="24"/>
          <w:szCs w:val="24"/>
          <w:vertAlign w:val="subscript"/>
          <w:lang w:val="en-US"/>
        </w:rPr>
        <w:t>2</w:t>
      </w:r>
      <w:r w:rsidR="00B3494E">
        <w:rPr>
          <w:rFonts w:ascii="Times New Roman" w:hAnsi="Times New Roman" w:cs="Times New Roman"/>
          <w:sz w:val="24"/>
          <w:szCs w:val="24"/>
          <w:lang w:val="en-US"/>
        </w:rPr>
        <w:t xml:space="preserve"> </w:t>
      </w:r>
      <w:r w:rsidR="00A14349" w:rsidRPr="00D4116E">
        <w:rPr>
          <w:rFonts w:ascii="Times New Roman" w:hAnsi="Times New Roman" w:cs="Times New Roman"/>
          <w:sz w:val="24"/>
          <w:szCs w:val="24"/>
          <w:lang w:val="en-US"/>
        </w:rPr>
        <w:t xml:space="preserve">particles </w:t>
      </w:r>
      <w:r w:rsidR="00742770" w:rsidRPr="00B3494E">
        <w:rPr>
          <w:rFonts w:ascii="Times New Roman" w:hAnsi="Times New Roman" w:cs="Times New Roman"/>
          <w:sz w:val="24"/>
          <w:szCs w:val="24"/>
          <w:lang w:val="en-US"/>
        </w:rPr>
        <w:t>(</w:t>
      </w:r>
      <w:r w:rsidR="005265D9">
        <w:rPr>
          <w:rFonts w:ascii="Times New Roman" w:hAnsi="Times New Roman" w:cs="Times New Roman"/>
          <w:sz w:val="24"/>
          <w:szCs w:val="24"/>
          <w:lang w:val="en-US"/>
        </w:rPr>
        <w:t>&gt;</w:t>
      </w:r>
      <w:r w:rsidR="00742770" w:rsidRPr="00B3494E">
        <w:rPr>
          <w:rFonts w:ascii="Times New Roman" w:hAnsi="Times New Roman" w:cs="Times New Roman"/>
          <w:sz w:val="24"/>
          <w:szCs w:val="24"/>
          <w:lang w:val="en-US"/>
        </w:rPr>
        <w:t>70 nm)</w:t>
      </w:r>
      <w:r w:rsidR="00742770">
        <w:rPr>
          <w:rFonts w:ascii="Times New Roman" w:hAnsi="Times New Roman" w:cs="Times New Roman"/>
          <w:sz w:val="24"/>
          <w:szCs w:val="24"/>
          <w:lang w:val="en-US"/>
        </w:rPr>
        <w:t xml:space="preserve"> </w:t>
      </w:r>
      <w:r w:rsidR="007F5C8F">
        <w:rPr>
          <w:rFonts w:ascii="Times New Roman" w:hAnsi="Times New Roman" w:cs="Times New Roman"/>
          <w:sz w:val="24"/>
          <w:szCs w:val="24"/>
          <w:lang w:val="en-US"/>
        </w:rPr>
        <w:t>with no surface modification</w:t>
      </w:r>
      <w:r w:rsidR="00B3494E" w:rsidRPr="00B3494E">
        <w:rPr>
          <w:rFonts w:ascii="Times New Roman" w:hAnsi="Times New Roman" w:cs="Times New Roman"/>
          <w:sz w:val="24"/>
          <w:szCs w:val="24"/>
          <w:lang w:val="en-US"/>
        </w:rPr>
        <w:t xml:space="preserve"> </w:t>
      </w:r>
      <w:r w:rsidR="00A14349" w:rsidRPr="00D4116E">
        <w:rPr>
          <w:rFonts w:ascii="Times New Roman" w:hAnsi="Times New Roman" w:cs="Times New Roman"/>
          <w:sz w:val="24"/>
          <w:szCs w:val="24"/>
          <w:lang w:val="en-US"/>
        </w:rPr>
        <w:t>showed decreased T</w:t>
      </w:r>
      <w:r w:rsidR="00A14349" w:rsidRPr="00D4116E">
        <w:rPr>
          <w:rFonts w:ascii="Times New Roman" w:hAnsi="Times New Roman" w:cs="Times New Roman"/>
          <w:sz w:val="24"/>
          <w:szCs w:val="24"/>
          <w:vertAlign w:val="subscript"/>
          <w:lang w:val="en-US"/>
        </w:rPr>
        <w:t>g</w:t>
      </w:r>
      <w:r w:rsidR="00A14349" w:rsidRPr="00D4116E">
        <w:rPr>
          <w:rFonts w:ascii="Times New Roman" w:hAnsi="Times New Roman" w:cs="Times New Roman"/>
          <w:sz w:val="24"/>
          <w:szCs w:val="24"/>
          <w:lang w:val="en-US"/>
        </w:rPr>
        <w:t xml:space="preserve"> with </w:t>
      </w:r>
      <w:r w:rsidR="00A14349" w:rsidRPr="00D4116E">
        <w:rPr>
          <w:rFonts w:ascii="Times New Roman" w:hAnsi="Times New Roman" w:cs="Times New Roman"/>
          <w:sz w:val="24"/>
          <w:szCs w:val="24"/>
          <w:lang w:val="en-US"/>
        </w:rPr>
        <w:lastRenderedPageBreak/>
        <w:t xml:space="preserve">increasing filler loads. </w:t>
      </w:r>
      <w:r w:rsidR="00385301" w:rsidRPr="00D4116E">
        <w:rPr>
          <w:rFonts w:ascii="Times New Roman" w:hAnsi="Times New Roman" w:cs="Times New Roman"/>
          <w:sz w:val="24"/>
          <w:szCs w:val="24"/>
          <w:lang w:val="en-US"/>
        </w:rPr>
        <w:t>Siddabattuni et al.</w:t>
      </w:r>
      <w:r w:rsidR="001836BE" w:rsidRPr="001836BE">
        <w:rPr>
          <w:rFonts w:ascii="Times New Roman" w:hAnsi="Times New Roman" w:cs="Times New Roman"/>
          <w:noProof/>
          <w:sz w:val="24"/>
          <w:szCs w:val="24"/>
          <w:vertAlign w:val="superscript"/>
          <w:lang w:val="en-US"/>
        </w:rPr>
        <w:t>[4]</w:t>
      </w:r>
      <w:r w:rsidR="00385301" w:rsidRPr="00D4116E">
        <w:rPr>
          <w:rFonts w:ascii="Times New Roman" w:hAnsi="Times New Roman" w:cs="Times New Roman"/>
          <w:sz w:val="24"/>
          <w:szCs w:val="24"/>
          <w:lang w:val="en-US"/>
        </w:rPr>
        <w:t xml:space="preserve"> reported a large decrease in T</w:t>
      </w:r>
      <w:r w:rsidR="00385301" w:rsidRPr="00D4116E">
        <w:rPr>
          <w:rFonts w:ascii="Times New Roman" w:hAnsi="Times New Roman" w:cs="Times New Roman"/>
          <w:sz w:val="24"/>
          <w:szCs w:val="24"/>
          <w:vertAlign w:val="subscript"/>
          <w:lang w:val="en-US"/>
        </w:rPr>
        <w:t>g</w:t>
      </w:r>
      <w:r w:rsidR="00385301" w:rsidRPr="00D4116E">
        <w:rPr>
          <w:rFonts w:ascii="Times New Roman" w:hAnsi="Times New Roman" w:cs="Times New Roman"/>
          <w:sz w:val="24"/>
          <w:szCs w:val="24"/>
          <w:lang w:val="en-US"/>
        </w:rPr>
        <w:t xml:space="preserve"> when TiO</w:t>
      </w:r>
      <w:r w:rsidR="00385301" w:rsidRPr="00D4116E">
        <w:rPr>
          <w:rFonts w:ascii="Times New Roman" w:hAnsi="Times New Roman" w:cs="Times New Roman"/>
          <w:sz w:val="24"/>
          <w:szCs w:val="24"/>
          <w:vertAlign w:val="subscript"/>
          <w:lang w:val="en-US"/>
        </w:rPr>
        <w:t>2</w:t>
      </w:r>
      <w:r w:rsidR="00385301" w:rsidRPr="00D4116E">
        <w:rPr>
          <w:rFonts w:ascii="Times New Roman" w:hAnsi="Times New Roman" w:cs="Times New Roman"/>
          <w:sz w:val="24"/>
          <w:szCs w:val="24"/>
          <w:lang w:val="en-US"/>
        </w:rPr>
        <w:t xml:space="preserve"> nanoparticles were used, but upon surface modification with various bifunctional organophosphate ligands T</w:t>
      </w:r>
      <w:r w:rsidR="00385301" w:rsidRPr="00D4116E">
        <w:rPr>
          <w:rFonts w:ascii="Times New Roman" w:hAnsi="Times New Roman" w:cs="Times New Roman"/>
          <w:sz w:val="24"/>
          <w:szCs w:val="24"/>
          <w:vertAlign w:val="subscript"/>
          <w:lang w:val="en-US"/>
        </w:rPr>
        <w:t>g</w:t>
      </w:r>
      <w:r w:rsidR="00595A1B">
        <w:rPr>
          <w:rFonts w:ascii="Times New Roman" w:hAnsi="Times New Roman" w:cs="Times New Roman"/>
          <w:sz w:val="24"/>
          <w:szCs w:val="24"/>
          <w:lang w:val="en-US"/>
        </w:rPr>
        <w:t xml:space="preserve"> increased again.</w:t>
      </w:r>
      <w:r w:rsidR="00E6482B" w:rsidRPr="00D4116E">
        <w:rPr>
          <w:rFonts w:ascii="Times New Roman" w:hAnsi="Times New Roman" w:cs="Times New Roman"/>
          <w:sz w:val="24"/>
          <w:szCs w:val="24"/>
          <w:lang w:val="en-US"/>
        </w:rPr>
        <w:t xml:space="preserve"> </w:t>
      </w:r>
      <w:r w:rsidR="00A14349" w:rsidRPr="00D4116E">
        <w:rPr>
          <w:rFonts w:ascii="Times New Roman" w:hAnsi="Times New Roman" w:cs="Times New Roman"/>
          <w:sz w:val="24"/>
          <w:szCs w:val="24"/>
          <w:lang w:val="en-US"/>
        </w:rPr>
        <w:t xml:space="preserve">On the </w:t>
      </w:r>
      <w:r w:rsidR="00385301" w:rsidRPr="00D4116E">
        <w:rPr>
          <w:rFonts w:ascii="Times New Roman" w:hAnsi="Times New Roman" w:cs="Times New Roman"/>
          <w:sz w:val="24"/>
          <w:szCs w:val="24"/>
          <w:lang w:val="en-US"/>
        </w:rPr>
        <w:t>other hand</w:t>
      </w:r>
      <w:r w:rsidR="00595A1B">
        <w:rPr>
          <w:rFonts w:ascii="Times New Roman" w:hAnsi="Times New Roman" w:cs="Times New Roman"/>
          <w:sz w:val="24"/>
          <w:szCs w:val="24"/>
          <w:lang w:val="en-US"/>
        </w:rPr>
        <w:t>, both Zhao et al.</w:t>
      </w:r>
      <w:r w:rsidR="00C05750" w:rsidRPr="00C05750">
        <w:rPr>
          <w:rFonts w:ascii="Times New Roman" w:hAnsi="Times New Roman" w:cs="Times New Roman"/>
          <w:noProof/>
          <w:sz w:val="24"/>
          <w:szCs w:val="24"/>
          <w:vertAlign w:val="superscript"/>
          <w:lang w:val="en-US"/>
        </w:rPr>
        <w:t>[81]</w:t>
      </w:r>
      <w:r w:rsidR="00A14349" w:rsidRPr="00D4116E">
        <w:rPr>
          <w:rFonts w:ascii="Times New Roman" w:hAnsi="Times New Roman" w:cs="Times New Roman"/>
          <w:sz w:val="24"/>
          <w:szCs w:val="24"/>
          <w:lang w:val="en-US"/>
        </w:rPr>
        <w:t xml:space="preserve"> and Yeung and Vaughan</w:t>
      </w:r>
      <w:r w:rsidR="001836BE" w:rsidRPr="001836BE">
        <w:rPr>
          <w:rFonts w:ascii="Times New Roman" w:hAnsi="Times New Roman" w:cs="Times New Roman"/>
          <w:noProof/>
          <w:sz w:val="24"/>
          <w:szCs w:val="24"/>
          <w:vertAlign w:val="superscript"/>
          <w:lang w:val="en-US"/>
        </w:rPr>
        <w:t>[19]</w:t>
      </w:r>
      <w:r w:rsidR="00A14349" w:rsidRPr="00D4116E">
        <w:rPr>
          <w:rFonts w:ascii="Times New Roman" w:hAnsi="Times New Roman" w:cs="Times New Roman"/>
          <w:sz w:val="24"/>
          <w:szCs w:val="24"/>
          <w:lang w:val="en-US"/>
        </w:rPr>
        <w:t xml:space="preserve"> showed</w:t>
      </w:r>
      <w:r w:rsidR="00F52FBE" w:rsidRPr="00D4116E">
        <w:rPr>
          <w:rFonts w:ascii="Times New Roman" w:hAnsi="Times New Roman" w:cs="Times New Roman"/>
          <w:sz w:val="24"/>
          <w:szCs w:val="24"/>
          <w:lang w:val="en-US"/>
        </w:rPr>
        <w:t xml:space="preserve"> </w:t>
      </w:r>
      <w:r w:rsidR="001836BE">
        <w:rPr>
          <w:rFonts w:ascii="Times New Roman" w:hAnsi="Times New Roman" w:cs="Times New Roman"/>
          <w:sz w:val="24"/>
          <w:szCs w:val="24"/>
          <w:lang w:val="en-US"/>
        </w:rPr>
        <w:t xml:space="preserve">a </w:t>
      </w:r>
      <w:r w:rsidR="00F52FBE" w:rsidRPr="00D4116E">
        <w:rPr>
          <w:rFonts w:ascii="Times New Roman" w:hAnsi="Times New Roman" w:cs="Times New Roman"/>
          <w:sz w:val="24"/>
          <w:szCs w:val="24"/>
          <w:lang w:val="en-US"/>
        </w:rPr>
        <w:t>small</w:t>
      </w:r>
      <w:r w:rsidR="00A14349" w:rsidRPr="00D4116E">
        <w:rPr>
          <w:rFonts w:ascii="Times New Roman" w:hAnsi="Times New Roman" w:cs="Times New Roman"/>
          <w:sz w:val="24"/>
          <w:szCs w:val="24"/>
          <w:lang w:val="en-US"/>
        </w:rPr>
        <w:t xml:space="preserve"> </w:t>
      </w:r>
      <w:r w:rsidR="001836BE">
        <w:rPr>
          <w:rFonts w:ascii="Times New Roman" w:hAnsi="Times New Roman" w:cs="Times New Roman"/>
          <w:sz w:val="24"/>
          <w:szCs w:val="24"/>
          <w:lang w:val="en-US"/>
        </w:rPr>
        <w:t xml:space="preserve">decrease </w:t>
      </w:r>
      <w:r w:rsidR="00A14349" w:rsidRPr="00D4116E">
        <w:rPr>
          <w:rFonts w:ascii="Times New Roman" w:hAnsi="Times New Roman" w:cs="Times New Roman"/>
          <w:sz w:val="24"/>
          <w:szCs w:val="24"/>
          <w:lang w:val="en-US"/>
        </w:rPr>
        <w:t>in T</w:t>
      </w:r>
      <w:r w:rsidR="00A14349" w:rsidRPr="00D4116E">
        <w:rPr>
          <w:rFonts w:ascii="Times New Roman" w:hAnsi="Times New Roman" w:cs="Times New Roman"/>
          <w:sz w:val="24"/>
          <w:szCs w:val="24"/>
          <w:vertAlign w:val="subscript"/>
          <w:lang w:val="en-US"/>
        </w:rPr>
        <w:t>g</w:t>
      </w:r>
      <w:r w:rsidR="00A14349" w:rsidRPr="00D4116E">
        <w:rPr>
          <w:rFonts w:ascii="Times New Roman" w:hAnsi="Times New Roman" w:cs="Times New Roman"/>
          <w:sz w:val="24"/>
          <w:szCs w:val="24"/>
          <w:lang w:val="en-US"/>
        </w:rPr>
        <w:t xml:space="preserve"> when the nanoparticles were surface modified</w:t>
      </w:r>
      <w:r w:rsidR="008D75CE">
        <w:rPr>
          <w:rFonts w:ascii="Times New Roman" w:hAnsi="Times New Roman" w:cs="Times New Roman"/>
          <w:sz w:val="24"/>
          <w:szCs w:val="24"/>
          <w:lang w:val="en-US"/>
        </w:rPr>
        <w:t>.</w:t>
      </w:r>
      <w:r w:rsidR="001836BE" w:rsidRPr="00D4116E">
        <w:rPr>
          <w:rFonts w:ascii="Times New Roman" w:hAnsi="Times New Roman" w:cs="Times New Roman"/>
          <w:sz w:val="24"/>
          <w:szCs w:val="24"/>
          <w:lang w:val="en-US"/>
        </w:rPr>
        <w:t xml:space="preserve"> </w:t>
      </w:r>
    </w:p>
    <w:p w14:paraId="7CFAA1CE" w14:textId="77777777" w:rsidR="000C1183" w:rsidRPr="00D4116E" w:rsidRDefault="000C1183" w:rsidP="00D4116E">
      <w:pPr>
        <w:spacing w:after="0" w:line="480" w:lineRule="auto"/>
        <w:jc w:val="both"/>
        <w:rPr>
          <w:rFonts w:ascii="Times New Roman" w:hAnsi="Times New Roman" w:cs="Times New Roman"/>
          <w:sz w:val="24"/>
          <w:szCs w:val="24"/>
          <w:lang w:val="en-US"/>
        </w:rPr>
      </w:pPr>
    </w:p>
    <w:p w14:paraId="4F1C43CC" w14:textId="74A64687" w:rsidR="00D41845" w:rsidRPr="0077720C" w:rsidRDefault="00CB55BC" w:rsidP="00D4116E">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sz w:val="24"/>
          <w:szCs w:val="24"/>
          <w:lang w:val="en-US"/>
        </w:rPr>
        <w:t>Several studies have highlighted</w:t>
      </w:r>
      <w:r w:rsidR="007C671A" w:rsidRPr="00D4116E">
        <w:rPr>
          <w:rFonts w:ascii="Times New Roman" w:hAnsi="Times New Roman" w:cs="Times New Roman"/>
          <w:sz w:val="24"/>
          <w:szCs w:val="24"/>
          <w:lang w:val="en-US"/>
        </w:rPr>
        <w:t xml:space="preserve"> the importance of the interactions between the filler and the </w:t>
      </w:r>
      <w:r w:rsidR="00776856">
        <w:rPr>
          <w:rFonts w:ascii="Times New Roman" w:hAnsi="Times New Roman" w:cs="Times New Roman"/>
          <w:sz w:val="24"/>
          <w:szCs w:val="24"/>
          <w:lang w:val="en-US"/>
        </w:rPr>
        <w:t xml:space="preserve">polymer </w:t>
      </w:r>
      <w:r w:rsidR="007C671A" w:rsidRPr="00D4116E">
        <w:rPr>
          <w:rFonts w:ascii="Times New Roman" w:hAnsi="Times New Roman" w:cs="Times New Roman"/>
          <w:sz w:val="24"/>
          <w:szCs w:val="24"/>
          <w:lang w:val="en-US"/>
        </w:rPr>
        <w:t>matrix</w:t>
      </w:r>
      <w:r w:rsidR="00776856" w:rsidRPr="00776856">
        <w:rPr>
          <w:rFonts w:ascii="Times New Roman" w:hAnsi="Times New Roman" w:cs="Times New Roman"/>
          <w:sz w:val="24"/>
          <w:szCs w:val="24"/>
          <w:lang w:val="en-US"/>
        </w:rPr>
        <w:t xml:space="preserve"> </w:t>
      </w:r>
      <w:r w:rsidR="00776856">
        <w:rPr>
          <w:rFonts w:ascii="Times New Roman" w:hAnsi="Times New Roman" w:cs="Times New Roman"/>
          <w:sz w:val="24"/>
          <w:szCs w:val="24"/>
          <w:lang w:val="en-US"/>
        </w:rPr>
        <w:t>on</w:t>
      </w:r>
      <w:r w:rsidR="005265D9">
        <w:rPr>
          <w:rFonts w:ascii="Times New Roman" w:hAnsi="Times New Roman" w:cs="Times New Roman"/>
          <w:sz w:val="24"/>
          <w:szCs w:val="24"/>
          <w:lang w:val="en-US"/>
        </w:rPr>
        <w:t xml:space="preserve"> T</w:t>
      </w:r>
      <w:r w:rsidR="005265D9">
        <w:rPr>
          <w:rFonts w:ascii="Times New Roman" w:hAnsi="Times New Roman" w:cs="Times New Roman"/>
          <w:sz w:val="24"/>
          <w:szCs w:val="24"/>
          <w:vertAlign w:val="subscript"/>
          <w:lang w:val="en-US"/>
        </w:rPr>
        <w:t>g</w:t>
      </w:r>
      <w:r w:rsidR="0048088C">
        <w:rPr>
          <w:rFonts w:ascii="Times New Roman" w:hAnsi="Times New Roman" w:cs="Times New Roman"/>
          <w:sz w:val="24"/>
          <w:szCs w:val="24"/>
          <w:lang w:val="en-US"/>
        </w:rPr>
        <w:t>. Lizundia et al.</w:t>
      </w:r>
      <w:r w:rsidR="00C05750" w:rsidRPr="00C05750">
        <w:rPr>
          <w:rFonts w:ascii="Times New Roman" w:hAnsi="Times New Roman" w:cs="Times New Roman"/>
          <w:noProof/>
          <w:sz w:val="24"/>
          <w:szCs w:val="24"/>
          <w:vertAlign w:val="superscript"/>
          <w:lang w:val="en-US"/>
        </w:rPr>
        <w:t>[87]</w:t>
      </w:r>
      <w:r w:rsidR="007C671A" w:rsidRPr="00D4116E">
        <w:rPr>
          <w:rFonts w:ascii="Times New Roman" w:hAnsi="Times New Roman" w:cs="Times New Roman"/>
          <w:sz w:val="24"/>
          <w:szCs w:val="24"/>
          <w:lang w:val="en-US"/>
        </w:rPr>
        <w:t xml:space="preserve"> attributed the increase in T</w:t>
      </w:r>
      <w:r w:rsidR="007C671A" w:rsidRPr="00D4116E">
        <w:rPr>
          <w:rFonts w:ascii="Times New Roman" w:hAnsi="Times New Roman" w:cs="Times New Roman"/>
          <w:sz w:val="24"/>
          <w:szCs w:val="24"/>
          <w:vertAlign w:val="subscript"/>
          <w:lang w:val="en-US"/>
        </w:rPr>
        <w:t>g</w:t>
      </w:r>
      <w:r w:rsidR="007C671A" w:rsidRPr="00D4116E">
        <w:rPr>
          <w:rFonts w:ascii="Times New Roman" w:hAnsi="Times New Roman" w:cs="Times New Roman"/>
          <w:sz w:val="24"/>
          <w:szCs w:val="24"/>
          <w:lang w:val="en-US"/>
        </w:rPr>
        <w:t xml:space="preserve"> to improved compatibility between the particles and the matrix due to the surface modification </w:t>
      </w:r>
      <w:r w:rsidR="00742770">
        <w:rPr>
          <w:rFonts w:ascii="Times New Roman" w:hAnsi="Times New Roman" w:cs="Times New Roman"/>
          <w:sz w:val="24"/>
          <w:szCs w:val="24"/>
          <w:lang w:val="en-US"/>
        </w:rPr>
        <w:t>(cross-linked epoxy-amine)</w:t>
      </w:r>
      <w:r w:rsidR="007C671A" w:rsidRPr="00D4116E">
        <w:rPr>
          <w:rFonts w:ascii="Times New Roman" w:hAnsi="Times New Roman" w:cs="Times New Roman"/>
          <w:sz w:val="24"/>
          <w:szCs w:val="24"/>
          <w:lang w:val="en-US"/>
        </w:rPr>
        <w:t>. In addition, TEM show</w:t>
      </w:r>
      <w:r w:rsidR="005265D9">
        <w:rPr>
          <w:rFonts w:ascii="Times New Roman" w:hAnsi="Times New Roman" w:cs="Times New Roman"/>
          <w:sz w:val="24"/>
          <w:szCs w:val="24"/>
          <w:lang w:val="en-US"/>
        </w:rPr>
        <w:t>ed</w:t>
      </w:r>
      <w:r w:rsidR="007C671A" w:rsidRPr="00D4116E">
        <w:rPr>
          <w:rFonts w:ascii="Times New Roman" w:hAnsi="Times New Roman" w:cs="Times New Roman"/>
          <w:sz w:val="24"/>
          <w:szCs w:val="24"/>
          <w:lang w:val="en-US"/>
        </w:rPr>
        <w:t xml:space="preserve"> reduced agglomeration and significantly improved dispersion of the nanoparticles when they were surface modified. Goyat et al.</w:t>
      </w:r>
      <w:r w:rsidR="00C05750" w:rsidRPr="00C05750">
        <w:rPr>
          <w:rFonts w:ascii="Times New Roman" w:hAnsi="Times New Roman" w:cs="Times New Roman"/>
          <w:noProof/>
          <w:sz w:val="24"/>
          <w:szCs w:val="24"/>
          <w:vertAlign w:val="superscript"/>
          <w:lang w:val="en-US"/>
        </w:rPr>
        <w:t>[61]</w:t>
      </w:r>
      <w:r w:rsidR="007C671A" w:rsidRPr="00D4116E">
        <w:rPr>
          <w:rFonts w:ascii="Times New Roman" w:hAnsi="Times New Roman" w:cs="Times New Roman"/>
          <w:sz w:val="24"/>
          <w:szCs w:val="24"/>
          <w:lang w:val="en-US"/>
        </w:rPr>
        <w:t xml:space="preserve"> proposed that improved particle-matrix interactions resulted in </w:t>
      </w:r>
      <w:r w:rsidR="000C1183" w:rsidRPr="00D4116E">
        <w:rPr>
          <w:rFonts w:ascii="Times New Roman" w:hAnsi="Times New Roman" w:cs="Times New Roman"/>
          <w:sz w:val="24"/>
          <w:szCs w:val="24"/>
          <w:lang w:val="en-US"/>
        </w:rPr>
        <w:t xml:space="preserve">the </w:t>
      </w:r>
      <w:r w:rsidR="007C671A" w:rsidRPr="00D4116E">
        <w:rPr>
          <w:rFonts w:ascii="Times New Roman" w:hAnsi="Times New Roman" w:cs="Times New Roman"/>
          <w:sz w:val="24"/>
          <w:szCs w:val="24"/>
          <w:lang w:val="en-US"/>
        </w:rPr>
        <w:t>immobilization of the polymer chains when th</w:t>
      </w:r>
      <w:r w:rsidR="005265D9">
        <w:rPr>
          <w:rFonts w:ascii="Times New Roman" w:hAnsi="Times New Roman" w:cs="Times New Roman"/>
          <w:sz w:val="24"/>
          <w:szCs w:val="24"/>
          <w:lang w:val="en-US"/>
        </w:rPr>
        <w:t>e particles were well-dispersed</w:t>
      </w:r>
      <w:r w:rsidR="007C671A" w:rsidRPr="00D4116E">
        <w:rPr>
          <w:rFonts w:ascii="Times New Roman" w:hAnsi="Times New Roman" w:cs="Times New Roman"/>
          <w:sz w:val="24"/>
          <w:szCs w:val="24"/>
          <w:lang w:val="en-US"/>
        </w:rPr>
        <w:t>.</w:t>
      </w:r>
      <w:r w:rsidR="005265D9">
        <w:rPr>
          <w:rFonts w:ascii="Times New Roman" w:hAnsi="Times New Roman" w:cs="Times New Roman"/>
          <w:sz w:val="24"/>
          <w:szCs w:val="24"/>
          <w:lang w:val="en-US"/>
        </w:rPr>
        <w:t xml:space="preserve"> A </w:t>
      </w:r>
      <w:r w:rsidR="001836BE">
        <w:rPr>
          <w:rFonts w:ascii="Times New Roman" w:hAnsi="Times New Roman" w:cs="Times New Roman"/>
          <w:sz w:val="24"/>
          <w:szCs w:val="24"/>
          <w:lang w:val="en-US"/>
        </w:rPr>
        <w:t xml:space="preserve">larger </w:t>
      </w:r>
      <w:r w:rsidR="005265D9">
        <w:rPr>
          <w:rFonts w:ascii="Times New Roman" w:hAnsi="Times New Roman" w:cs="Times New Roman"/>
          <w:sz w:val="24"/>
          <w:szCs w:val="24"/>
          <w:lang w:val="en-US"/>
        </w:rPr>
        <w:t xml:space="preserve">amount of energy will be needed to overcome these interactions and mobilize the chains during the glass transition, </w:t>
      </w:r>
      <w:r w:rsidR="001836BE">
        <w:rPr>
          <w:rFonts w:ascii="Times New Roman" w:hAnsi="Times New Roman" w:cs="Times New Roman"/>
          <w:sz w:val="24"/>
          <w:szCs w:val="24"/>
          <w:lang w:val="en-US"/>
        </w:rPr>
        <w:t xml:space="preserve">hence </w:t>
      </w:r>
      <w:r w:rsidR="005265D9">
        <w:rPr>
          <w:rFonts w:ascii="Times New Roman" w:hAnsi="Times New Roman" w:cs="Times New Roman"/>
          <w:sz w:val="24"/>
          <w:szCs w:val="24"/>
          <w:lang w:val="en-US"/>
        </w:rPr>
        <w:t>T</w:t>
      </w:r>
      <w:r w:rsidR="005265D9">
        <w:rPr>
          <w:rFonts w:ascii="Times New Roman" w:hAnsi="Times New Roman" w:cs="Times New Roman"/>
          <w:sz w:val="24"/>
          <w:szCs w:val="24"/>
          <w:vertAlign w:val="subscript"/>
          <w:lang w:val="en-US"/>
        </w:rPr>
        <w:t>g</w:t>
      </w:r>
      <w:r w:rsidR="005265D9">
        <w:rPr>
          <w:rFonts w:ascii="Times New Roman" w:hAnsi="Times New Roman" w:cs="Times New Roman"/>
          <w:sz w:val="24"/>
          <w:szCs w:val="24"/>
          <w:lang w:val="en-US"/>
        </w:rPr>
        <w:t xml:space="preserve"> will increase.</w:t>
      </w:r>
      <w:r w:rsidR="007C671A" w:rsidRPr="00D4116E">
        <w:rPr>
          <w:rFonts w:ascii="Times New Roman" w:hAnsi="Times New Roman" w:cs="Times New Roman"/>
          <w:sz w:val="24"/>
          <w:szCs w:val="24"/>
          <w:lang w:val="en-US"/>
        </w:rPr>
        <w:t xml:space="preserve"> </w:t>
      </w:r>
      <w:r w:rsidR="001836BE">
        <w:rPr>
          <w:rFonts w:ascii="Times New Roman" w:hAnsi="Times New Roman" w:cs="Times New Roman"/>
          <w:sz w:val="24"/>
          <w:szCs w:val="24"/>
          <w:lang w:val="en-US"/>
        </w:rPr>
        <w:t xml:space="preserve">Further, for </w:t>
      </w:r>
      <w:r w:rsidR="007C671A" w:rsidRPr="00D4116E">
        <w:rPr>
          <w:rFonts w:ascii="Times New Roman" w:hAnsi="Times New Roman" w:cs="Times New Roman"/>
          <w:sz w:val="24"/>
          <w:szCs w:val="24"/>
          <w:lang w:val="en-US"/>
        </w:rPr>
        <w:t>higher filler loads, T</w:t>
      </w:r>
      <w:r w:rsidR="007C671A" w:rsidRPr="00D4116E">
        <w:rPr>
          <w:rFonts w:ascii="Times New Roman" w:hAnsi="Times New Roman" w:cs="Times New Roman"/>
          <w:sz w:val="24"/>
          <w:szCs w:val="24"/>
          <w:vertAlign w:val="subscript"/>
          <w:lang w:val="en-US"/>
        </w:rPr>
        <w:t>g</w:t>
      </w:r>
      <w:r w:rsidR="007C671A" w:rsidRPr="00D4116E">
        <w:rPr>
          <w:rFonts w:ascii="Times New Roman" w:hAnsi="Times New Roman" w:cs="Times New Roman"/>
          <w:sz w:val="24"/>
          <w:szCs w:val="24"/>
          <w:lang w:val="en-US"/>
        </w:rPr>
        <w:t xml:space="preserve"> decreased significantly, which corresponded with larger cluster sizes and therefore, poorer dispersion. This proposed effect of the nanoparticles impeding the chain mobility is also used </w:t>
      </w:r>
      <w:r w:rsidR="00776856">
        <w:rPr>
          <w:rFonts w:ascii="Times New Roman" w:hAnsi="Times New Roman" w:cs="Times New Roman"/>
          <w:sz w:val="24"/>
          <w:szCs w:val="24"/>
          <w:lang w:val="en-US"/>
        </w:rPr>
        <w:t>to</w:t>
      </w:r>
      <w:r w:rsidR="007C671A" w:rsidRPr="00D4116E">
        <w:rPr>
          <w:rFonts w:ascii="Times New Roman" w:hAnsi="Times New Roman" w:cs="Times New Roman"/>
          <w:sz w:val="24"/>
          <w:szCs w:val="24"/>
          <w:lang w:val="en-US"/>
        </w:rPr>
        <w:t xml:space="preserve"> explain changes in the relative permittivity of nanocomposites, as discussed in </w:t>
      </w:r>
      <w:r w:rsidR="007C671A" w:rsidRPr="0048088C">
        <w:rPr>
          <w:rFonts w:ascii="Times New Roman" w:hAnsi="Times New Roman" w:cs="Times New Roman"/>
          <w:b/>
          <w:sz w:val="24"/>
          <w:szCs w:val="24"/>
          <w:lang w:val="en-US"/>
        </w:rPr>
        <w:t>Chapter 4.1.1</w:t>
      </w:r>
      <w:r w:rsidR="007C671A" w:rsidRPr="00D4116E">
        <w:rPr>
          <w:rFonts w:ascii="Times New Roman" w:hAnsi="Times New Roman" w:cs="Times New Roman"/>
          <w:sz w:val="24"/>
          <w:szCs w:val="24"/>
          <w:lang w:val="en-US"/>
        </w:rPr>
        <w:t xml:space="preserve">. Singha and Thomas </w:t>
      </w:r>
      <w:r w:rsidR="00B71BC4">
        <w:rPr>
          <w:rFonts w:ascii="Times New Roman" w:hAnsi="Times New Roman" w:cs="Times New Roman"/>
          <w:sz w:val="24"/>
          <w:szCs w:val="24"/>
          <w:lang w:val="en-US"/>
        </w:rPr>
        <w:t xml:space="preserve">also </w:t>
      </w:r>
      <w:r w:rsidR="007C671A" w:rsidRPr="00D4116E">
        <w:rPr>
          <w:rFonts w:ascii="Times New Roman" w:hAnsi="Times New Roman" w:cs="Times New Roman"/>
          <w:sz w:val="24"/>
          <w:szCs w:val="24"/>
          <w:lang w:val="en-US"/>
        </w:rPr>
        <w:t>propose</w:t>
      </w:r>
      <w:r w:rsidR="00CD6499" w:rsidRPr="00D4116E">
        <w:rPr>
          <w:rFonts w:ascii="Times New Roman" w:hAnsi="Times New Roman" w:cs="Times New Roman"/>
          <w:sz w:val="24"/>
          <w:szCs w:val="24"/>
          <w:lang w:val="en-US"/>
        </w:rPr>
        <w:t>d</w:t>
      </w:r>
      <w:r w:rsidR="00B71BC4">
        <w:rPr>
          <w:rFonts w:ascii="Times New Roman" w:hAnsi="Times New Roman" w:cs="Times New Roman"/>
          <w:sz w:val="24"/>
          <w:szCs w:val="24"/>
          <w:lang w:val="en-US"/>
        </w:rPr>
        <w:t xml:space="preserve"> that the nature of the</w:t>
      </w:r>
      <w:r w:rsidR="007C671A" w:rsidRPr="00D4116E">
        <w:rPr>
          <w:rFonts w:ascii="Times New Roman" w:hAnsi="Times New Roman" w:cs="Times New Roman"/>
          <w:sz w:val="24"/>
          <w:szCs w:val="24"/>
          <w:lang w:val="en-US"/>
        </w:rPr>
        <w:t xml:space="preserve"> interactions at the </w:t>
      </w:r>
      <w:r w:rsidR="00CB0D83" w:rsidRPr="00D4116E">
        <w:rPr>
          <w:rFonts w:ascii="Times New Roman" w:hAnsi="Times New Roman" w:cs="Times New Roman"/>
          <w:sz w:val="24"/>
          <w:szCs w:val="24"/>
          <w:lang w:val="en-US"/>
        </w:rPr>
        <w:t xml:space="preserve">interface </w:t>
      </w:r>
      <w:r w:rsidR="00B71BC4">
        <w:rPr>
          <w:rFonts w:ascii="Times New Roman" w:hAnsi="Times New Roman" w:cs="Times New Roman"/>
          <w:sz w:val="24"/>
          <w:szCs w:val="24"/>
          <w:lang w:val="en-US"/>
        </w:rPr>
        <w:t xml:space="preserve">between nanoparticles and polymer </w:t>
      </w:r>
      <w:r w:rsidR="00CB0D83" w:rsidRPr="00D4116E">
        <w:rPr>
          <w:rFonts w:ascii="Times New Roman" w:hAnsi="Times New Roman" w:cs="Times New Roman"/>
          <w:sz w:val="24"/>
          <w:szCs w:val="24"/>
          <w:lang w:val="en-US"/>
        </w:rPr>
        <w:t>may</w:t>
      </w:r>
      <w:r w:rsidR="00CD6499" w:rsidRPr="00D4116E">
        <w:rPr>
          <w:rFonts w:ascii="Times New Roman" w:hAnsi="Times New Roman" w:cs="Times New Roman"/>
          <w:sz w:val="24"/>
          <w:szCs w:val="24"/>
          <w:lang w:val="en-US"/>
        </w:rPr>
        <w:t xml:space="preserve"> </w:t>
      </w:r>
      <w:r w:rsidR="00B71BC4">
        <w:rPr>
          <w:rFonts w:ascii="Times New Roman" w:hAnsi="Times New Roman" w:cs="Times New Roman"/>
          <w:sz w:val="24"/>
          <w:szCs w:val="24"/>
          <w:lang w:val="en-US"/>
        </w:rPr>
        <w:t>influence T</w:t>
      </w:r>
      <w:r w:rsidR="00B71BC4">
        <w:rPr>
          <w:rFonts w:ascii="Times New Roman" w:hAnsi="Times New Roman" w:cs="Times New Roman"/>
          <w:sz w:val="24"/>
          <w:szCs w:val="24"/>
          <w:vertAlign w:val="subscript"/>
          <w:lang w:val="en-US"/>
        </w:rPr>
        <w:t>g</w:t>
      </w:r>
      <w:r w:rsidR="000B26C9">
        <w:rPr>
          <w:rFonts w:ascii="Times New Roman" w:hAnsi="Times New Roman" w:cs="Times New Roman"/>
          <w:sz w:val="24"/>
          <w:szCs w:val="24"/>
          <w:lang w:val="en-US"/>
        </w:rPr>
        <w:t xml:space="preserve">, and </w:t>
      </w:r>
      <w:r w:rsidR="00CD6499" w:rsidRPr="00D4116E">
        <w:rPr>
          <w:rFonts w:ascii="Times New Roman" w:hAnsi="Times New Roman" w:cs="Times New Roman"/>
          <w:sz w:val="24"/>
          <w:szCs w:val="24"/>
          <w:lang w:val="en-US"/>
        </w:rPr>
        <w:t>that the state of dispersion affect</w:t>
      </w:r>
      <w:r w:rsidR="00B71BC4">
        <w:rPr>
          <w:rFonts w:ascii="Times New Roman" w:hAnsi="Times New Roman" w:cs="Times New Roman"/>
          <w:sz w:val="24"/>
          <w:szCs w:val="24"/>
          <w:lang w:val="en-US"/>
        </w:rPr>
        <w:t>s these interfacial phenomena</w:t>
      </w:r>
      <w:r w:rsidR="000B26C9">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[10]</w:t>
      </w:r>
    </w:p>
    <w:p w14:paraId="68DA7708" w14:textId="5D729CEE" w:rsidR="003C38B1" w:rsidRPr="00D4116E" w:rsidRDefault="000C1183" w:rsidP="00D4116E">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Yeung </w:t>
      </w:r>
      <w:r w:rsidR="0048088C">
        <w:rPr>
          <w:rFonts w:ascii="Times New Roman" w:hAnsi="Times New Roman" w:cs="Times New Roman"/>
          <w:sz w:val="24"/>
          <w:szCs w:val="24"/>
          <w:lang w:val="en-US"/>
        </w:rPr>
        <w:t>and Vaughan</w:t>
      </w:r>
      <w:r w:rsidR="004B6257" w:rsidRPr="004B6257">
        <w:rPr>
          <w:rFonts w:ascii="Times New Roman" w:hAnsi="Times New Roman" w:cs="Times New Roman"/>
          <w:noProof/>
          <w:sz w:val="24"/>
          <w:szCs w:val="24"/>
          <w:vertAlign w:val="superscript"/>
          <w:lang w:val="en-US"/>
        </w:rPr>
        <w:t>[19]</w:t>
      </w:r>
      <w:r w:rsidRPr="00D4116E">
        <w:rPr>
          <w:rFonts w:ascii="Times New Roman" w:hAnsi="Times New Roman" w:cs="Times New Roman"/>
          <w:sz w:val="24"/>
          <w:szCs w:val="24"/>
          <w:lang w:val="en-US"/>
        </w:rPr>
        <w:t xml:space="preserve"> discuss the differences between their results and the changes </w:t>
      </w:r>
      <w:r w:rsidR="0022743C">
        <w:rPr>
          <w:rFonts w:ascii="Times New Roman" w:hAnsi="Times New Roman" w:cs="Times New Roman"/>
          <w:sz w:val="24"/>
          <w:szCs w:val="24"/>
          <w:lang w:val="en-US"/>
        </w:rPr>
        <w:t xml:space="preserve">in </w:t>
      </w:r>
      <w:r w:rsidR="0022743C" w:rsidRPr="0022743C">
        <w:rPr>
          <w:rFonts w:ascii="Times New Roman" w:hAnsi="Times New Roman" w:cs="Times New Roman"/>
          <w:sz w:val="24"/>
          <w:szCs w:val="24"/>
          <w:lang w:val="en-US"/>
        </w:rPr>
        <w:t>T</w:t>
      </w:r>
      <w:r w:rsidR="0022743C" w:rsidRPr="0022743C">
        <w:rPr>
          <w:rFonts w:ascii="Times New Roman" w:hAnsi="Times New Roman" w:cs="Times New Roman"/>
          <w:sz w:val="24"/>
          <w:szCs w:val="24"/>
          <w:vertAlign w:val="subscript"/>
          <w:lang w:val="en-US"/>
        </w:rPr>
        <w:t>g</w:t>
      </w:r>
      <w:r w:rsidR="0022743C">
        <w:rPr>
          <w:rFonts w:ascii="Times New Roman" w:hAnsi="Times New Roman" w:cs="Times New Roman"/>
          <w:sz w:val="24"/>
          <w:szCs w:val="24"/>
          <w:lang w:val="en-US"/>
        </w:rPr>
        <w:t xml:space="preserve"> </w:t>
      </w:r>
      <w:r w:rsidRPr="0022743C">
        <w:rPr>
          <w:rFonts w:ascii="Times New Roman" w:hAnsi="Times New Roman" w:cs="Times New Roman"/>
          <w:sz w:val="24"/>
          <w:szCs w:val="24"/>
          <w:lang w:val="en-US"/>
        </w:rPr>
        <w:t>predicted</w:t>
      </w:r>
      <w:r w:rsidRPr="00D4116E">
        <w:rPr>
          <w:rFonts w:ascii="Times New Roman" w:hAnsi="Times New Roman" w:cs="Times New Roman"/>
          <w:sz w:val="24"/>
          <w:szCs w:val="24"/>
          <w:lang w:val="en-US"/>
        </w:rPr>
        <w:t xml:space="preserve"> by the chain immobilization </w:t>
      </w:r>
      <w:r w:rsidR="0022743C">
        <w:rPr>
          <w:rFonts w:ascii="Times New Roman" w:hAnsi="Times New Roman" w:cs="Times New Roman"/>
          <w:sz w:val="24"/>
          <w:szCs w:val="24"/>
          <w:lang w:val="en-US"/>
        </w:rPr>
        <w:t>model</w:t>
      </w:r>
      <w:r w:rsidRPr="00D4116E">
        <w:rPr>
          <w:rFonts w:ascii="Times New Roman" w:hAnsi="Times New Roman" w:cs="Times New Roman"/>
          <w:sz w:val="24"/>
          <w:szCs w:val="24"/>
          <w:lang w:val="en-US"/>
        </w:rPr>
        <w:t xml:space="preserve">. </w:t>
      </w:r>
      <w:r w:rsidR="009C684F" w:rsidRPr="009C684F">
        <w:rPr>
          <w:rFonts w:ascii="Times New Roman" w:hAnsi="Times New Roman" w:cs="Times New Roman"/>
          <w:sz w:val="24"/>
          <w:szCs w:val="24"/>
          <w:lang w:val="en-US"/>
        </w:rPr>
        <w:t>T</w:t>
      </w:r>
      <w:r w:rsidR="009C684F" w:rsidRPr="009C684F">
        <w:rPr>
          <w:rFonts w:ascii="Times New Roman" w:hAnsi="Times New Roman" w:cs="Times New Roman"/>
          <w:sz w:val="24"/>
          <w:szCs w:val="24"/>
          <w:vertAlign w:val="subscript"/>
          <w:lang w:val="en-US"/>
        </w:rPr>
        <w:t>g</w:t>
      </w:r>
      <w:r w:rsidR="009C684F">
        <w:rPr>
          <w:rFonts w:ascii="Times New Roman" w:hAnsi="Times New Roman" w:cs="Times New Roman"/>
          <w:sz w:val="24"/>
          <w:szCs w:val="24"/>
          <w:lang w:val="en-US"/>
        </w:rPr>
        <w:t xml:space="preserve"> </w:t>
      </w:r>
      <w:r w:rsidR="002B196A">
        <w:rPr>
          <w:rFonts w:ascii="Times New Roman" w:hAnsi="Times New Roman" w:cs="Times New Roman"/>
          <w:sz w:val="24"/>
          <w:szCs w:val="24"/>
          <w:lang w:val="en-US"/>
        </w:rPr>
        <w:t xml:space="preserve">decreased </w:t>
      </w:r>
      <w:r w:rsidR="00FA31E7">
        <w:rPr>
          <w:rFonts w:ascii="Times New Roman" w:hAnsi="Times New Roman" w:cs="Times New Roman"/>
          <w:sz w:val="24"/>
          <w:szCs w:val="24"/>
          <w:lang w:val="en-US"/>
        </w:rPr>
        <w:t>slightl</w:t>
      </w:r>
      <w:r w:rsidR="00781547">
        <w:rPr>
          <w:rFonts w:ascii="Times New Roman" w:hAnsi="Times New Roman" w:cs="Times New Roman"/>
          <w:sz w:val="24"/>
          <w:szCs w:val="24"/>
          <w:lang w:val="en-US"/>
        </w:rPr>
        <w:t>y with increasing filler loads –</w:t>
      </w:r>
      <w:r w:rsidR="001836BE">
        <w:rPr>
          <w:rFonts w:ascii="Times New Roman" w:hAnsi="Times New Roman" w:cs="Times New Roman"/>
          <w:sz w:val="24"/>
          <w:szCs w:val="24"/>
          <w:lang w:val="en-US"/>
        </w:rPr>
        <w:t xml:space="preserve"> h</w:t>
      </w:r>
      <w:r w:rsidR="00FA31E7">
        <w:rPr>
          <w:rFonts w:ascii="Times New Roman" w:hAnsi="Times New Roman" w:cs="Times New Roman"/>
          <w:sz w:val="24"/>
          <w:szCs w:val="24"/>
          <w:lang w:val="en-US"/>
        </w:rPr>
        <w:t>owever</w:t>
      </w:r>
      <w:r w:rsidR="00781547">
        <w:rPr>
          <w:rFonts w:ascii="Times New Roman" w:hAnsi="Times New Roman" w:cs="Times New Roman"/>
          <w:sz w:val="24"/>
          <w:szCs w:val="24"/>
          <w:lang w:val="en-US"/>
        </w:rPr>
        <w:t>,</w:t>
      </w:r>
      <w:r w:rsidR="00FA31E7">
        <w:rPr>
          <w:rFonts w:ascii="Times New Roman" w:hAnsi="Times New Roman" w:cs="Times New Roman"/>
          <w:sz w:val="24"/>
          <w:szCs w:val="24"/>
          <w:lang w:val="en-US"/>
        </w:rPr>
        <w:t xml:space="preserve"> the changes in T</w:t>
      </w:r>
      <w:r w:rsidR="00FA31E7">
        <w:rPr>
          <w:rFonts w:ascii="Times New Roman" w:hAnsi="Times New Roman" w:cs="Times New Roman"/>
          <w:sz w:val="24"/>
          <w:szCs w:val="24"/>
          <w:vertAlign w:val="subscript"/>
          <w:lang w:val="en-US"/>
        </w:rPr>
        <w:t>g</w:t>
      </w:r>
      <w:r w:rsidR="00FA31E7">
        <w:rPr>
          <w:rFonts w:ascii="Times New Roman" w:hAnsi="Times New Roman" w:cs="Times New Roman"/>
          <w:sz w:val="24"/>
          <w:szCs w:val="24"/>
          <w:lang w:val="en-US"/>
        </w:rPr>
        <w:t xml:space="preserve"> </w:t>
      </w:r>
      <w:r w:rsidR="009C684F">
        <w:rPr>
          <w:rFonts w:ascii="Times New Roman" w:hAnsi="Times New Roman" w:cs="Times New Roman"/>
          <w:sz w:val="24"/>
          <w:szCs w:val="24"/>
          <w:lang w:val="en-US"/>
        </w:rPr>
        <w:t xml:space="preserve">did not vary systematically with the composition, and </w:t>
      </w:r>
      <w:r w:rsidR="00FA31E7">
        <w:rPr>
          <w:rFonts w:ascii="Times New Roman" w:hAnsi="Times New Roman" w:cs="Times New Roman"/>
          <w:sz w:val="24"/>
          <w:szCs w:val="24"/>
          <w:lang w:val="en-US"/>
        </w:rPr>
        <w:t xml:space="preserve">the authors </w:t>
      </w:r>
      <w:r w:rsidR="009C684F">
        <w:rPr>
          <w:rFonts w:ascii="Times New Roman" w:hAnsi="Times New Roman" w:cs="Times New Roman"/>
          <w:sz w:val="24"/>
          <w:szCs w:val="24"/>
          <w:lang w:val="en-US"/>
        </w:rPr>
        <w:t xml:space="preserve">concluded that this invariance in the </w:t>
      </w:r>
      <w:r w:rsidR="001836BE">
        <w:rPr>
          <w:rFonts w:ascii="Times New Roman" w:hAnsi="Times New Roman" w:cs="Times New Roman"/>
          <w:sz w:val="24"/>
          <w:szCs w:val="24"/>
          <w:lang w:val="en-US"/>
        </w:rPr>
        <w:t xml:space="preserve">range </w:t>
      </w:r>
      <w:r w:rsidR="009C684F">
        <w:rPr>
          <w:rFonts w:ascii="Times New Roman" w:hAnsi="Times New Roman" w:cs="Times New Roman"/>
          <w:sz w:val="24"/>
          <w:szCs w:val="24"/>
          <w:lang w:val="en-US"/>
        </w:rPr>
        <w:t>of T</w:t>
      </w:r>
      <w:r w:rsidR="009C684F">
        <w:rPr>
          <w:rFonts w:ascii="Times New Roman" w:hAnsi="Times New Roman" w:cs="Times New Roman"/>
          <w:sz w:val="24"/>
          <w:szCs w:val="24"/>
          <w:vertAlign w:val="subscript"/>
          <w:lang w:val="en-US"/>
        </w:rPr>
        <w:t>g</w:t>
      </w:r>
      <w:r w:rsidR="009C684F">
        <w:rPr>
          <w:rFonts w:ascii="Times New Roman" w:hAnsi="Times New Roman" w:cs="Times New Roman"/>
          <w:sz w:val="24"/>
          <w:szCs w:val="24"/>
          <w:lang w:val="en-US"/>
        </w:rPr>
        <w:t xml:space="preserve"> indicated </w:t>
      </w:r>
      <w:r w:rsidR="00057705" w:rsidRPr="009C684F">
        <w:rPr>
          <w:rFonts w:ascii="Times New Roman" w:hAnsi="Times New Roman" w:cs="Times New Roman"/>
          <w:sz w:val="24"/>
          <w:szCs w:val="24"/>
          <w:lang w:val="en-US"/>
        </w:rPr>
        <w:t>that</w:t>
      </w:r>
      <w:r w:rsidR="00057705" w:rsidRPr="00D4116E">
        <w:rPr>
          <w:rFonts w:ascii="Times New Roman" w:hAnsi="Times New Roman" w:cs="Times New Roman"/>
          <w:sz w:val="24"/>
          <w:szCs w:val="24"/>
          <w:lang w:val="en-US"/>
        </w:rPr>
        <w:t xml:space="preserve"> there are no interfacial regions </w:t>
      </w:r>
      <w:r w:rsidR="001836BE">
        <w:rPr>
          <w:rFonts w:ascii="Times New Roman" w:hAnsi="Times New Roman" w:cs="Times New Roman"/>
          <w:sz w:val="24"/>
          <w:szCs w:val="24"/>
          <w:lang w:val="en-US"/>
        </w:rPr>
        <w:t xml:space="preserve">with </w:t>
      </w:r>
      <w:r w:rsidR="00057705" w:rsidRPr="00D4116E">
        <w:rPr>
          <w:rFonts w:ascii="Times New Roman" w:hAnsi="Times New Roman" w:cs="Times New Roman"/>
          <w:sz w:val="24"/>
          <w:szCs w:val="24"/>
          <w:lang w:val="en-US"/>
        </w:rPr>
        <w:t>filler-matrix interactions affect</w:t>
      </w:r>
      <w:r w:rsidR="001836BE">
        <w:rPr>
          <w:rFonts w:ascii="Times New Roman" w:hAnsi="Times New Roman" w:cs="Times New Roman"/>
          <w:sz w:val="24"/>
          <w:szCs w:val="24"/>
          <w:lang w:val="en-US"/>
        </w:rPr>
        <w:t>ing the</w:t>
      </w:r>
      <w:r w:rsidR="00057705" w:rsidRPr="00D4116E">
        <w:rPr>
          <w:rFonts w:ascii="Times New Roman" w:hAnsi="Times New Roman" w:cs="Times New Roman"/>
          <w:sz w:val="24"/>
          <w:szCs w:val="24"/>
          <w:lang w:val="en-US"/>
        </w:rPr>
        <w:t xml:space="preserve"> chain dynamics in the bulk polymer. </w:t>
      </w:r>
      <w:r w:rsidR="003C38B1" w:rsidRPr="00D4116E">
        <w:rPr>
          <w:rFonts w:ascii="Times New Roman" w:hAnsi="Times New Roman" w:cs="Times New Roman"/>
          <w:sz w:val="24"/>
          <w:szCs w:val="24"/>
          <w:lang w:val="en-US"/>
        </w:rPr>
        <w:t xml:space="preserve">Yeung and </w:t>
      </w:r>
      <w:r w:rsidR="003C38B1" w:rsidRPr="00D4116E">
        <w:rPr>
          <w:rFonts w:ascii="Times New Roman" w:hAnsi="Times New Roman" w:cs="Times New Roman"/>
          <w:sz w:val="24"/>
          <w:szCs w:val="24"/>
          <w:lang w:val="en-US"/>
        </w:rPr>
        <w:lastRenderedPageBreak/>
        <w:t>Vaughan also highlight</w:t>
      </w:r>
      <w:r w:rsidR="00FA31E7">
        <w:rPr>
          <w:rFonts w:ascii="Times New Roman" w:hAnsi="Times New Roman" w:cs="Times New Roman"/>
          <w:sz w:val="24"/>
          <w:szCs w:val="24"/>
          <w:lang w:val="en-US"/>
        </w:rPr>
        <w:t>ed</w:t>
      </w:r>
      <w:r w:rsidR="003C38B1" w:rsidRPr="00D4116E">
        <w:rPr>
          <w:rFonts w:ascii="Times New Roman" w:hAnsi="Times New Roman" w:cs="Times New Roman"/>
          <w:sz w:val="24"/>
          <w:szCs w:val="24"/>
          <w:lang w:val="en-US"/>
        </w:rPr>
        <w:t xml:space="preserve"> results from Nguyen et al.</w:t>
      </w:r>
      <w:r w:rsidR="0048088C">
        <w:rPr>
          <w:rFonts w:ascii="Times New Roman" w:hAnsi="Times New Roman" w:cs="Times New Roman"/>
          <w:sz w:val="24"/>
          <w:szCs w:val="24"/>
          <w:lang w:val="en-US"/>
        </w:rPr>
        <w:t>,</w:t>
      </w:r>
      <w:r w:rsidR="00C05750" w:rsidRPr="00C05750">
        <w:rPr>
          <w:rFonts w:ascii="Times New Roman" w:hAnsi="Times New Roman" w:cs="Times New Roman"/>
          <w:noProof/>
          <w:sz w:val="24"/>
          <w:szCs w:val="24"/>
          <w:vertAlign w:val="superscript"/>
          <w:lang w:val="en-US"/>
        </w:rPr>
        <w:t>[59]</w:t>
      </w:r>
      <w:r w:rsidR="003C38B1" w:rsidRPr="00D4116E">
        <w:rPr>
          <w:rFonts w:ascii="Times New Roman" w:hAnsi="Times New Roman" w:cs="Times New Roman"/>
          <w:sz w:val="24"/>
          <w:szCs w:val="24"/>
          <w:lang w:val="en-US"/>
        </w:rPr>
        <w:t xml:space="preserve"> wh</w:t>
      </w:r>
      <w:r w:rsidR="0010552E">
        <w:rPr>
          <w:rFonts w:ascii="Times New Roman" w:hAnsi="Times New Roman" w:cs="Times New Roman"/>
          <w:sz w:val="24"/>
          <w:szCs w:val="24"/>
          <w:lang w:val="en-US"/>
        </w:rPr>
        <w:t>ich</w:t>
      </w:r>
      <w:r w:rsidR="003C38B1" w:rsidRPr="00D4116E">
        <w:rPr>
          <w:rFonts w:ascii="Times New Roman" w:hAnsi="Times New Roman" w:cs="Times New Roman"/>
          <w:sz w:val="24"/>
          <w:szCs w:val="24"/>
          <w:lang w:val="en-US"/>
        </w:rPr>
        <w:t xml:space="preserve"> show</w:t>
      </w:r>
      <w:r w:rsidR="00FA31E7">
        <w:rPr>
          <w:rFonts w:ascii="Times New Roman" w:hAnsi="Times New Roman" w:cs="Times New Roman"/>
          <w:sz w:val="24"/>
          <w:szCs w:val="24"/>
          <w:lang w:val="en-US"/>
        </w:rPr>
        <w:t>ed</w:t>
      </w:r>
      <w:r w:rsidR="003C38B1" w:rsidRPr="00D4116E">
        <w:rPr>
          <w:rFonts w:ascii="Times New Roman" w:hAnsi="Times New Roman" w:cs="Times New Roman"/>
          <w:sz w:val="24"/>
          <w:szCs w:val="24"/>
          <w:lang w:val="en-US"/>
        </w:rPr>
        <w:t xml:space="preserve"> that T</w:t>
      </w:r>
      <w:r w:rsidR="003C38B1" w:rsidRPr="00D4116E">
        <w:rPr>
          <w:rFonts w:ascii="Times New Roman" w:hAnsi="Times New Roman" w:cs="Times New Roman"/>
          <w:sz w:val="24"/>
          <w:szCs w:val="24"/>
          <w:vertAlign w:val="subscript"/>
          <w:lang w:val="en-US"/>
        </w:rPr>
        <w:t>g</w:t>
      </w:r>
      <w:r w:rsidR="003C38B1" w:rsidRPr="00D4116E">
        <w:rPr>
          <w:rFonts w:ascii="Times New Roman" w:hAnsi="Times New Roman" w:cs="Times New Roman"/>
          <w:sz w:val="24"/>
          <w:szCs w:val="24"/>
          <w:lang w:val="en-US"/>
        </w:rPr>
        <w:t xml:space="preserve"> </w:t>
      </w:r>
      <w:r w:rsidR="00DC468E">
        <w:rPr>
          <w:rFonts w:ascii="Times New Roman" w:hAnsi="Times New Roman" w:cs="Times New Roman"/>
          <w:sz w:val="24"/>
          <w:szCs w:val="24"/>
          <w:lang w:val="en-US"/>
        </w:rPr>
        <w:t xml:space="preserve">does </w:t>
      </w:r>
      <w:r w:rsidR="003C38B1" w:rsidRPr="00D4116E">
        <w:rPr>
          <w:rFonts w:ascii="Times New Roman" w:hAnsi="Times New Roman" w:cs="Times New Roman"/>
          <w:sz w:val="24"/>
          <w:szCs w:val="24"/>
          <w:lang w:val="en-US"/>
        </w:rPr>
        <w:t>var</w:t>
      </w:r>
      <w:r w:rsidR="00DC468E">
        <w:rPr>
          <w:rFonts w:ascii="Times New Roman" w:hAnsi="Times New Roman" w:cs="Times New Roman"/>
          <w:sz w:val="24"/>
          <w:szCs w:val="24"/>
          <w:lang w:val="en-US"/>
        </w:rPr>
        <w:t>y</w:t>
      </w:r>
      <w:r w:rsidR="003C38B1" w:rsidRPr="00D4116E">
        <w:rPr>
          <w:rFonts w:ascii="Times New Roman" w:hAnsi="Times New Roman" w:cs="Times New Roman"/>
          <w:sz w:val="24"/>
          <w:szCs w:val="24"/>
          <w:lang w:val="en-US"/>
        </w:rPr>
        <w:t xml:space="preserve"> systematically with changing stoichiometric ratio of epoxy to anhydride (hardener). </w:t>
      </w:r>
    </w:p>
    <w:p w14:paraId="075EBFC6" w14:textId="15D695DE" w:rsidR="003C38B1" w:rsidRPr="00D4116E" w:rsidRDefault="003C38B1" w:rsidP="00D4116E">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sz w:val="24"/>
          <w:szCs w:val="24"/>
          <w:lang w:val="en-US"/>
        </w:rPr>
        <w:t>Zhang et al.</w:t>
      </w:r>
      <w:r w:rsidR="00C05750" w:rsidRPr="00C05750">
        <w:rPr>
          <w:rFonts w:ascii="Times New Roman" w:hAnsi="Times New Roman" w:cs="Times New Roman"/>
          <w:noProof/>
          <w:sz w:val="24"/>
          <w:szCs w:val="24"/>
          <w:vertAlign w:val="superscript"/>
          <w:lang w:val="en-US"/>
        </w:rPr>
        <w:t>[62]</w:t>
      </w:r>
      <w:r w:rsidRPr="00D4116E">
        <w:rPr>
          <w:rFonts w:ascii="Times New Roman" w:hAnsi="Times New Roman" w:cs="Times New Roman"/>
          <w:sz w:val="24"/>
          <w:szCs w:val="24"/>
          <w:lang w:val="en-US"/>
        </w:rPr>
        <w:t xml:space="preserve"> reported a </w:t>
      </w:r>
      <w:r w:rsidR="002E6160" w:rsidRPr="00D4116E">
        <w:rPr>
          <w:rFonts w:ascii="Times New Roman" w:hAnsi="Times New Roman" w:cs="Times New Roman"/>
          <w:sz w:val="24"/>
          <w:szCs w:val="24"/>
          <w:lang w:val="en-US"/>
        </w:rPr>
        <w:t xml:space="preserve">unique </w:t>
      </w:r>
      <w:r w:rsidRPr="00D4116E">
        <w:rPr>
          <w:rFonts w:ascii="Times New Roman" w:hAnsi="Times New Roman" w:cs="Times New Roman"/>
          <w:sz w:val="24"/>
          <w:szCs w:val="24"/>
          <w:lang w:val="en-US"/>
        </w:rPr>
        <w:t>case where epoxy-SiO</w:t>
      </w:r>
      <w:r w:rsidRPr="00D4116E">
        <w:rPr>
          <w:rFonts w:ascii="Times New Roman" w:hAnsi="Times New Roman" w:cs="Times New Roman"/>
          <w:sz w:val="24"/>
          <w:szCs w:val="24"/>
          <w:vertAlign w:val="subscript"/>
          <w:lang w:val="en-US"/>
        </w:rPr>
        <w:t>2</w:t>
      </w:r>
      <w:r w:rsidRPr="00D4116E">
        <w:rPr>
          <w:rFonts w:ascii="Times New Roman" w:hAnsi="Times New Roman" w:cs="Times New Roman"/>
          <w:sz w:val="24"/>
          <w:szCs w:val="24"/>
          <w:lang w:val="en-US"/>
        </w:rPr>
        <w:t xml:space="preserve"> nanocomposites showed a second glass transition temperature (T</w:t>
      </w:r>
      <w:r w:rsidRPr="00D4116E">
        <w:rPr>
          <w:rFonts w:ascii="Times New Roman" w:hAnsi="Times New Roman" w:cs="Times New Roman"/>
          <w:sz w:val="24"/>
          <w:szCs w:val="24"/>
          <w:vertAlign w:val="subscript"/>
          <w:lang w:val="en-US"/>
        </w:rPr>
        <w:t>β</w:t>
      </w:r>
      <w:r w:rsidRPr="00D4116E">
        <w:rPr>
          <w:rFonts w:ascii="Times New Roman" w:hAnsi="Times New Roman" w:cs="Times New Roman"/>
          <w:sz w:val="24"/>
          <w:szCs w:val="24"/>
          <w:lang w:val="en-US"/>
        </w:rPr>
        <w:t xml:space="preserve">), which behaved </w:t>
      </w:r>
      <w:r w:rsidR="004D1405">
        <w:rPr>
          <w:rFonts w:ascii="Times New Roman" w:hAnsi="Times New Roman" w:cs="Times New Roman"/>
          <w:sz w:val="24"/>
          <w:szCs w:val="24"/>
          <w:lang w:val="en-US"/>
        </w:rPr>
        <w:t>differently from</w:t>
      </w:r>
      <w:r w:rsidRPr="00D4116E">
        <w:rPr>
          <w:rFonts w:ascii="Times New Roman" w:hAnsi="Times New Roman" w:cs="Times New Roman"/>
          <w:sz w:val="24"/>
          <w:szCs w:val="24"/>
          <w:lang w:val="en-US"/>
        </w:rPr>
        <w:t xml:space="preserve"> T</w:t>
      </w:r>
      <w:r w:rsidRPr="00D4116E">
        <w:rPr>
          <w:rFonts w:ascii="Times New Roman" w:hAnsi="Times New Roman" w:cs="Times New Roman"/>
          <w:sz w:val="24"/>
          <w:szCs w:val="24"/>
          <w:vertAlign w:val="subscript"/>
          <w:lang w:val="en-US"/>
        </w:rPr>
        <w:t>g</w:t>
      </w:r>
      <w:r w:rsidR="004D1405">
        <w:rPr>
          <w:rFonts w:ascii="Times New Roman" w:hAnsi="Times New Roman" w:cs="Times New Roman"/>
          <w:sz w:val="24"/>
          <w:szCs w:val="24"/>
          <w:lang w:val="en-US"/>
        </w:rPr>
        <w:t>.</w:t>
      </w:r>
      <w:r w:rsidR="008D38A2">
        <w:rPr>
          <w:rFonts w:ascii="Times New Roman" w:hAnsi="Times New Roman" w:cs="Times New Roman"/>
          <w:sz w:val="24"/>
          <w:szCs w:val="24"/>
          <w:lang w:val="en-US"/>
        </w:rPr>
        <w:t xml:space="preserve"> </w:t>
      </w:r>
      <w:r w:rsidR="004D1405" w:rsidRPr="00D4116E">
        <w:rPr>
          <w:rFonts w:ascii="Times New Roman" w:hAnsi="Times New Roman" w:cs="Times New Roman"/>
          <w:sz w:val="24"/>
          <w:szCs w:val="24"/>
          <w:lang w:val="en-US"/>
        </w:rPr>
        <w:t>T</w:t>
      </w:r>
      <w:r w:rsidR="004D1405" w:rsidRPr="00D4116E">
        <w:rPr>
          <w:rFonts w:ascii="Times New Roman" w:hAnsi="Times New Roman" w:cs="Times New Roman"/>
          <w:sz w:val="24"/>
          <w:szCs w:val="24"/>
          <w:vertAlign w:val="subscript"/>
          <w:lang w:val="en-US"/>
        </w:rPr>
        <w:t>β</w:t>
      </w:r>
      <w:r w:rsidR="004D1405">
        <w:rPr>
          <w:rFonts w:ascii="Times New Roman" w:hAnsi="Times New Roman" w:cs="Times New Roman"/>
          <w:sz w:val="24"/>
          <w:szCs w:val="24"/>
          <w:lang w:val="en-US"/>
        </w:rPr>
        <w:t xml:space="preserve"> </w:t>
      </w:r>
      <w:r w:rsidRPr="00D4116E">
        <w:rPr>
          <w:rFonts w:ascii="Times New Roman" w:hAnsi="Times New Roman" w:cs="Times New Roman"/>
          <w:sz w:val="24"/>
          <w:szCs w:val="24"/>
          <w:lang w:val="en-US"/>
        </w:rPr>
        <w:t xml:space="preserve">increased with increasing filler load, </w:t>
      </w:r>
      <w:r w:rsidR="004D1405">
        <w:rPr>
          <w:rFonts w:ascii="Times New Roman" w:hAnsi="Times New Roman" w:cs="Times New Roman"/>
          <w:sz w:val="24"/>
          <w:szCs w:val="24"/>
          <w:lang w:val="en-US"/>
        </w:rPr>
        <w:t>whereas T</w:t>
      </w:r>
      <w:r w:rsidR="004D1405">
        <w:rPr>
          <w:rFonts w:ascii="Times New Roman" w:hAnsi="Times New Roman" w:cs="Times New Roman"/>
          <w:sz w:val="24"/>
          <w:szCs w:val="24"/>
          <w:vertAlign w:val="subscript"/>
          <w:lang w:val="en-US"/>
        </w:rPr>
        <w:t>g</w:t>
      </w:r>
      <w:r w:rsidR="004D1405">
        <w:rPr>
          <w:rFonts w:ascii="Times New Roman" w:hAnsi="Times New Roman" w:cs="Times New Roman"/>
          <w:sz w:val="24"/>
          <w:szCs w:val="24"/>
          <w:lang w:val="en-US"/>
        </w:rPr>
        <w:t xml:space="preserve"> decreased</w:t>
      </w:r>
      <w:r w:rsidRPr="00D4116E">
        <w:rPr>
          <w:rFonts w:ascii="Times New Roman" w:hAnsi="Times New Roman" w:cs="Times New Roman"/>
          <w:sz w:val="24"/>
          <w:szCs w:val="24"/>
          <w:lang w:val="en-US"/>
        </w:rPr>
        <w:t xml:space="preserve">. </w:t>
      </w:r>
      <w:r w:rsidR="006B16B1" w:rsidRPr="00D4116E">
        <w:rPr>
          <w:rFonts w:ascii="Times New Roman" w:hAnsi="Times New Roman" w:cs="Times New Roman"/>
          <w:sz w:val="24"/>
          <w:szCs w:val="24"/>
          <w:lang w:val="en-US"/>
        </w:rPr>
        <w:t xml:space="preserve">However, </w:t>
      </w:r>
      <w:r w:rsidR="004D1405">
        <w:rPr>
          <w:rFonts w:ascii="Times New Roman" w:hAnsi="Times New Roman" w:cs="Times New Roman"/>
          <w:sz w:val="24"/>
          <w:szCs w:val="24"/>
          <w:lang w:val="en-US"/>
        </w:rPr>
        <w:t>no</w:t>
      </w:r>
      <w:r w:rsidR="006B16B1" w:rsidRPr="00D4116E">
        <w:rPr>
          <w:rFonts w:ascii="Times New Roman" w:hAnsi="Times New Roman" w:cs="Times New Roman"/>
          <w:sz w:val="24"/>
          <w:szCs w:val="24"/>
          <w:lang w:val="en-US"/>
        </w:rPr>
        <w:t xml:space="preserve"> mechanism was proposed for the occurrence of T</w:t>
      </w:r>
      <w:r w:rsidR="006B16B1" w:rsidRPr="00D4116E">
        <w:rPr>
          <w:rFonts w:ascii="Times New Roman" w:hAnsi="Times New Roman" w:cs="Times New Roman"/>
          <w:sz w:val="24"/>
          <w:szCs w:val="24"/>
          <w:vertAlign w:val="subscript"/>
          <w:lang w:val="en-US"/>
        </w:rPr>
        <w:t>β</w:t>
      </w:r>
      <w:r w:rsidR="006B16B1" w:rsidRPr="00D4116E">
        <w:rPr>
          <w:rFonts w:ascii="Times New Roman" w:hAnsi="Times New Roman" w:cs="Times New Roman"/>
          <w:sz w:val="24"/>
          <w:szCs w:val="24"/>
          <w:lang w:val="en-US"/>
        </w:rPr>
        <w:t>.</w:t>
      </w:r>
      <w:r w:rsidR="005A532F" w:rsidRPr="00D4116E">
        <w:rPr>
          <w:rFonts w:ascii="Times New Roman" w:hAnsi="Times New Roman" w:cs="Times New Roman"/>
          <w:sz w:val="24"/>
          <w:szCs w:val="24"/>
          <w:lang w:val="en-US"/>
        </w:rPr>
        <w:t xml:space="preserve"> Interestingly, the appearance of </w:t>
      </w:r>
      <w:r w:rsidR="004D1405">
        <w:rPr>
          <w:rFonts w:ascii="Times New Roman" w:hAnsi="Times New Roman" w:cs="Times New Roman"/>
          <w:sz w:val="24"/>
          <w:szCs w:val="24"/>
          <w:lang w:val="en-US"/>
        </w:rPr>
        <w:t>this</w:t>
      </w:r>
      <w:r w:rsidR="005A532F" w:rsidRPr="00D4116E">
        <w:rPr>
          <w:rFonts w:ascii="Times New Roman" w:hAnsi="Times New Roman" w:cs="Times New Roman"/>
          <w:sz w:val="24"/>
          <w:szCs w:val="24"/>
          <w:lang w:val="en-US"/>
        </w:rPr>
        <w:t xml:space="preserve"> </w:t>
      </w:r>
      <w:r w:rsidR="002E6160" w:rsidRPr="00D4116E">
        <w:rPr>
          <w:rFonts w:ascii="Times New Roman" w:hAnsi="Times New Roman" w:cs="Times New Roman"/>
          <w:sz w:val="24"/>
          <w:szCs w:val="24"/>
          <w:lang w:val="en-US"/>
        </w:rPr>
        <w:t xml:space="preserve">second glass transition </w:t>
      </w:r>
      <w:r w:rsidR="005A532F" w:rsidRPr="00D4116E">
        <w:rPr>
          <w:rFonts w:ascii="Times New Roman" w:hAnsi="Times New Roman" w:cs="Times New Roman"/>
          <w:sz w:val="24"/>
          <w:szCs w:val="24"/>
          <w:lang w:val="en-US"/>
        </w:rPr>
        <w:t>is predicted by the Tsagaropoulos model for the interface (</w:t>
      </w:r>
      <w:r w:rsidR="005A532F" w:rsidRPr="0048088C">
        <w:rPr>
          <w:rFonts w:ascii="Times New Roman" w:hAnsi="Times New Roman" w:cs="Times New Roman"/>
          <w:b/>
          <w:sz w:val="24"/>
          <w:szCs w:val="24"/>
          <w:lang w:val="en-US"/>
        </w:rPr>
        <w:t>Chapter 2.3</w:t>
      </w:r>
      <w:r w:rsidR="005A532F" w:rsidRPr="00D4116E">
        <w:rPr>
          <w:rFonts w:ascii="Times New Roman" w:hAnsi="Times New Roman" w:cs="Times New Roman"/>
          <w:sz w:val="24"/>
          <w:szCs w:val="24"/>
          <w:lang w:val="en-US"/>
        </w:rPr>
        <w:t xml:space="preserve">), </w:t>
      </w:r>
      <w:r w:rsidR="002E6160" w:rsidRPr="00D4116E">
        <w:rPr>
          <w:rFonts w:ascii="Times New Roman" w:hAnsi="Times New Roman" w:cs="Times New Roman"/>
          <w:sz w:val="24"/>
          <w:szCs w:val="24"/>
          <w:lang w:val="en-US"/>
        </w:rPr>
        <w:t xml:space="preserve">which attributes </w:t>
      </w:r>
      <w:r w:rsidR="008D38A2">
        <w:rPr>
          <w:rFonts w:ascii="Times New Roman" w:hAnsi="Times New Roman" w:cs="Times New Roman"/>
          <w:sz w:val="24"/>
          <w:szCs w:val="24"/>
          <w:lang w:val="en-US"/>
        </w:rPr>
        <w:t>this glass transition</w:t>
      </w:r>
      <w:r w:rsidR="002E6160" w:rsidRPr="00D4116E">
        <w:rPr>
          <w:rFonts w:ascii="Times New Roman" w:hAnsi="Times New Roman" w:cs="Times New Roman"/>
          <w:sz w:val="24"/>
          <w:szCs w:val="24"/>
          <w:lang w:val="en-US"/>
        </w:rPr>
        <w:t xml:space="preserve"> to</w:t>
      </w:r>
      <w:r w:rsidR="005A532F" w:rsidRPr="00D4116E">
        <w:rPr>
          <w:rFonts w:ascii="Times New Roman" w:hAnsi="Times New Roman" w:cs="Times New Roman"/>
          <w:sz w:val="24"/>
          <w:szCs w:val="24"/>
          <w:lang w:val="en-US"/>
        </w:rPr>
        <w:t xml:space="preserve"> the loosely bound interfacial layer</w:t>
      </w:r>
      <w:r w:rsidR="004D1405">
        <w:rPr>
          <w:rFonts w:ascii="Times New Roman" w:hAnsi="Times New Roman" w:cs="Times New Roman"/>
          <w:sz w:val="24"/>
          <w:szCs w:val="24"/>
          <w:lang w:val="en-US"/>
        </w:rPr>
        <w:t>.</w:t>
      </w:r>
      <w:r w:rsidR="00700FD5" w:rsidRPr="00700FD5">
        <w:rPr>
          <w:rFonts w:ascii="Times New Roman" w:hAnsi="Times New Roman" w:cs="Times New Roman"/>
          <w:noProof/>
          <w:sz w:val="24"/>
          <w:szCs w:val="24"/>
          <w:vertAlign w:val="superscript"/>
          <w:lang w:val="en-US"/>
        </w:rPr>
        <w:t>[48]</w:t>
      </w:r>
      <w:r w:rsidR="004D1405">
        <w:rPr>
          <w:rFonts w:ascii="Times New Roman" w:hAnsi="Times New Roman" w:cs="Times New Roman"/>
          <w:sz w:val="24"/>
          <w:szCs w:val="24"/>
          <w:lang w:val="en-US"/>
        </w:rPr>
        <w:t xml:space="preserve"> T</w:t>
      </w:r>
      <w:r w:rsidR="002E6160" w:rsidRPr="00D4116E">
        <w:rPr>
          <w:rFonts w:ascii="Times New Roman" w:hAnsi="Times New Roman" w:cs="Times New Roman"/>
          <w:sz w:val="24"/>
          <w:szCs w:val="24"/>
          <w:lang w:val="en-US"/>
        </w:rPr>
        <w:t>he strongly bound first layer does not participate in the glass transition du</w:t>
      </w:r>
      <w:r w:rsidR="004D1405">
        <w:rPr>
          <w:rFonts w:ascii="Times New Roman" w:hAnsi="Times New Roman" w:cs="Times New Roman"/>
          <w:sz w:val="24"/>
          <w:szCs w:val="24"/>
          <w:lang w:val="en-US"/>
        </w:rPr>
        <w:t>e to the impeded chain mobility</w:t>
      </w:r>
      <w:r w:rsidR="0048088C">
        <w:rPr>
          <w:rFonts w:ascii="Times New Roman" w:hAnsi="Times New Roman" w:cs="Times New Roman"/>
          <w:sz w:val="24"/>
          <w:szCs w:val="24"/>
          <w:lang w:val="en-US"/>
        </w:rPr>
        <w:t>.</w:t>
      </w:r>
      <w:r w:rsidR="00990E33" w:rsidRPr="00990E33">
        <w:rPr>
          <w:rFonts w:ascii="Times New Roman" w:hAnsi="Times New Roman" w:cs="Times New Roman"/>
          <w:noProof/>
          <w:sz w:val="24"/>
          <w:szCs w:val="24"/>
          <w:vertAlign w:val="superscript"/>
          <w:lang w:val="en-US"/>
        </w:rPr>
        <w:t>[43]</w:t>
      </w:r>
      <w:r w:rsidR="002E6160" w:rsidRPr="00D4116E">
        <w:rPr>
          <w:rFonts w:ascii="Times New Roman" w:hAnsi="Times New Roman" w:cs="Times New Roman"/>
          <w:sz w:val="24"/>
          <w:szCs w:val="24"/>
          <w:lang w:val="en-US"/>
        </w:rPr>
        <w:t xml:space="preserve"> However, no other reports </w:t>
      </w:r>
      <w:r w:rsidR="00B0416B" w:rsidRPr="00D4116E">
        <w:rPr>
          <w:rFonts w:ascii="Times New Roman" w:hAnsi="Times New Roman" w:cs="Times New Roman"/>
          <w:sz w:val="24"/>
          <w:szCs w:val="24"/>
          <w:lang w:val="en-US"/>
        </w:rPr>
        <w:t xml:space="preserve">of this second glass transition </w:t>
      </w:r>
      <w:r w:rsidR="002E6160" w:rsidRPr="00D4116E">
        <w:rPr>
          <w:rFonts w:ascii="Times New Roman" w:hAnsi="Times New Roman" w:cs="Times New Roman"/>
          <w:sz w:val="24"/>
          <w:szCs w:val="24"/>
          <w:lang w:val="en-US"/>
        </w:rPr>
        <w:t xml:space="preserve">have been </w:t>
      </w:r>
      <w:r w:rsidR="00B0416B" w:rsidRPr="00D4116E">
        <w:rPr>
          <w:rFonts w:ascii="Times New Roman" w:hAnsi="Times New Roman" w:cs="Times New Roman"/>
          <w:sz w:val="24"/>
          <w:szCs w:val="24"/>
          <w:lang w:val="en-US"/>
        </w:rPr>
        <w:t>found in liter</w:t>
      </w:r>
      <w:r w:rsidR="004D1405">
        <w:rPr>
          <w:rFonts w:ascii="Times New Roman" w:hAnsi="Times New Roman" w:cs="Times New Roman"/>
          <w:sz w:val="24"/>
          <w:szCs w:val="24"/>
          <w:lang w:val="en-US"/>
        </w:rPr>
        <w:t>ature for epoxy nanocomposites.</w:t>
      </w:r>
    </w:p>
    <w:p w14:paraId="778DB636" w14:textId="12941D79" w:rsidR="00014A4A" w:rsidRPr="00D4116E" w:rsidRDefault="00014A4A" w:rsidP="00D4116E">
      <w:pPr>
        <w:spacing w:after="0" w:line="480" w:lineRule="auto"/>
        <w:jc w:val="both"/>
        <w:rPr>
          <w:rFonts w:ascii="Times New Roman" w:hAnsi="Times New Roman" w:cs="Times New Roman"/>
          <w:sz w:val="24"/>
          <w:szCs w:val="24"/>
          <w:lang w:val="en-US"/>
        </w:rPr>
      </w:pPr>
    </w:p>
    <w:p w14:paraId="74AE6AC5" w14:textId="505AA230" w:rsidR="00F01D10" w:rsidRPr="009A105C" w:rsidRDefault="0065305C" w:rsidP="00D4116E">
      <w:pPr>
        <w:spacing w:after="0" w:line="480" w:lineRule="auto"/>
        <w:jc w:val="both"/>
        <w:rPr>
          <w:rFonts w:ascii="Times New Roman" w:hAnsi="Times New Roman" w:cs="Times New Roman"/>
          <w:i/>
          <w:sz w:val="24"/>
          <w:szCs w:val="24"/>
          <w:lang w:val="en-US"/>
        </w:rPr>
      </w:pPr>
      <w:r w:rsidRPr="009A105C">
        <w:rPr>
          <w:rFonts w:ascii="Times New Roman" w:hAnsi="Times New Roman" w:cs="Times New Roman"/>
          <w:i/>
          <w:sz w:val="24"/>
          <w:szCs w:val="24"/>
          <w:lang w:val="en-US"/>
        </w:rPr>
        <w:t>4.3.2</w:t>
      </w:r>
      <w:r w:rsidRPr="009A105C">
        <w:rPr>
          <w:rFonts w:ascii="Times New Roman" w:hAnsi="Times New Roman" w:cs="Times New Roman"/>
          <w:i/>
          <w:sz w:val="24"/>
          <w:szCs w:val="24"/>
          <w:lang w:val="en-US"/>
        </w:rPr>
        <w:tab/>
        <w:t xml:space="preserve">Changes in thermal conductivity </w:t>
      </w:r>
      <w:ins w:id="200" w:author="Mohammed Mostafa Adnan" w:date="2018-09-05T12:32:00Z">
        <w:r w:rsidR="001D41A6">
          <w:rPr>
            <w:rFonts w:ascii="Times New Roman" w:hAnsi="Times New Roman" w:cs="Times New Roman"/>
            <w:i/>
            <w:sz w:val="24"/>
            <w:szCs w:val="24"/>
            <w:lang w:val="en-US"/>
          </w:rPr>
          <w:t>and thermal stability</w:t>
        </w:r>
      </w:ins>
    </w:p>
    <w:p w14:paraId="05D69181" w14:textId="737707DA" w:rsidR="001D41A6" w:rsidRDefault="00EF306F" w:rsidP="00D4116E">
      <w:pPr>
        <w:spacing w:after="0" w:line="480" w:lineRule="auto"/>
        <w:jc w:val="both"/>
        <w:rPr>
          <w:ins w:id="201" w:author="Mohammed Mostafa Adnan" w:date="2018-09-05T12:30:00Z"/>
          <w:rFonts w:ascii="Times New Roman" w:hAnsi="Times New Roman" w:cs="Times New Roman"/>
          <w:sz w:val="24"/>
          <w:szCs w:val="24"/>
          <w:lang w:val="en-US"/>
        </w:rPr>
      </w:pPr>
      <w:r>
        <w:rPr>
          <w:rFonts w:ascii="Times New Roman" w:hAnsi="Times New Roman" w:cs="Times New Roman"/>
          <w:sz w:val="24"/>
          <w:szCs w:val="24"/>
          <w:lang w:val="en-US"/>
        </w:rPr>
        <w:t xml:space="preserve">There is less focus in </w:t>
      </w:r>
      <w:r w:rsidR="00C904EF">
        <w:rPr>
          <w:rFonts w:ascii="Times New Roman" w:hAnsi="Times New Roman" w:cs="Times New Roman"/>
          <w:sz w:val="24"/>
          <w:szCs w:val="24"/>
          <w:lang w:val="en-US"/>
        </w:rPr>
        <w:t>literature</w:t>
      </w:r>
      <w:r w:rsidR="00EC37B2" w:rsidRPr="00D4116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on </w:t>
      </w:r>
      <w:r w:rsidR="00EC37B2" w:rsidRPr="00D4116E">
        <w:rPr>
          <w:rFonts w:ascii="Times New Roman" w:hAnsi="Times New Roman" w:cs="Times New Roman"/>
          <w:sz w:val="24"/>
          <w:szCs w:val="24"/>
          <w:lang w:val="en-US"/>
        </w:rPr>
        <w:t xml:space="preserve">the effect of inorganic oxide fillers on the thermal conductivity or </w:t>
      </w:r>
      <w:ins w:id="202" w:author="Mohammed Mostafa Adnan" w:date="2018-09-05T12:30:00Z">
        <w:r w:rsidR="001D41A6">
          <w:rPr>
            <w:rFonts w:ascii="Times New Roman" w:hAnsi="Times New Roman" w:cs="Times New Roman"/>
            <w:sz w:val="24"/>
            <w:szCs w:val="24"/>
            <w:lang w:val="en-US"/>
          </w:rPr>
          <w:t>thermal stability</w:t>
        </w:r>
      </w:ins>
      <w:ins w:id="203" w:author="Mohammed Mostafa Adnan" w:date="2018-09-05T12:29:00Z">
        <w:r w:rsidR="001D41A6">
          <w:rPr>
            <w:rFonts w:ascii="Times New Roman" w:hAnsi="Times New Roman" w:cs="Times New Roman"/>
            <w:sz w:val="24"/>
            <w:szCs w:val="24"/>
            <w:lang w:val="en-US"/>
          </w:rPr>
          <w:t xml:space="preserve"> </w:t>
        </w:r>
      </w:ins>
      <w:r w:rsidR="00EC37B2" w:rsidRPr="00D4116E">
        <w:rPr>
          <w:rFonts w:ascii="Times New Roman" w:hAnsi="Times New Roman" w:cs="Times New Roman"/>
          <w:sz w:val="24"/>
          <w:szCs w:val="24"/>
          <w:lang w:val="en-US"/>
        </w:rPr>
        <w:t xml:space="preserve">of epoxy nanocomposites. </w:t>
      </w:r>
      <w:r>
        <w:rPr>
          <w:rFonts w:ascii="Times New Roman" w:hAnsi="Times New Roman" w:cs="Times New Roman"/>
          <w:sz w:val="24"/>
          <w:szCs w:val="24"/>
          <w:lang w:val="en-US"/>
        </w:rPr>
        <w:t>Increasing the thermal conductivity of nanocomposites, compared with that of neat epoxy, will be advantageous for high voltage insulation applications</w:t>
      </w:r>
      <w:r w:rsidR="00EC37B2" w:rsidRPr="00D4116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Lower </w:t>
      </w:r>
      <w:r w:rsidR="00EC37B2" w:rsidRPr="00D4116E">
        <w:rPr>
          <w:rFonts w:ascii="Times New Roman" w:hAnsi="Times New Roman" w:cs="Times New Roman"/>
          <w:sz w:val="24"/>
          <w:szCs w:val="24"/>
          <w:lang w:val="en-US"/>
        </w:rPr>
        <w:t>thermal conductivity result</w:t>
      </w:r>
      <w:r>
        <w:rPr>
          <w:rFonts w:ascii="Times New Roman" w:hAnsi="Times New Roman" w:cs="Times New Roman"/>
          <w:sz w:val="24"/>
          <w:szCs w:val="24"/>
          <w:lang w:val="en-US"/>
        </w:rPr>
        <w:t>s</w:t>
      </w:r>
      <w:r w:rsidR="00EC37B2" w:rsidRPr="00D4116E">
        <w:rPr>
          <w:rFonts w:ascii="Times New Roman" w:hAnsi="Times New Roman" w:cs="Times New Roman"/>
          <w:sz w:val="24"/>
          <w:szCs w:val="24"/>
          <w:lang w:val="en-US"/>
        </w:rPr>
        <w:t xml:space="preserve"> in </w:t>
      </w:r>
      <w:r>
        <w:rPr>
          <w:rFonts w:ascii="Times New Roman" w:hAnsi="Times New Roman" w:cs="Times New Roman"/>
          <w:sz w:val="24"/>
          <w:szCs w:val="24"/>
          <w:lang w:val="en-US"/>
        </w:rPr>
        <w:t xml:space="preserve">larger </w:t>
      </w:r>
      <w:r w:rsidR="00EC37B2" w:rsidRPr="00D4116E">
        <w:rPr>
          <w:rFonts w:ascii="Times New Roman" w:hAnsi="Times New Roman" w:cs="Times New Roman"/>
          <w:sz w:val="24"/>
          <w:szCs w:val="24"/>
          <w:lang w:val="en-US"/>
        </w:rPr>
        <w:t>temperature gradients in the insulation</w:t>
      </w:r>
      <w:r>
        <w:rPr>
          <w:rFonts w:ascii="Times New Roman" w:hAnsi="Times New Roman" w:cs="Times New Roman"/>
          <w:sz w:val="24"/>
          <w:szCs w:val="24"/>
          <w:lang w:val="en-US"/>
        </w:rPr>
        <w:t xml:space="preserve"> for DC applications</w:t>
      </w:r>
      <w:r w:rsidR="00EC37B2" w:rsidRPr="00D4116E">
        <w:rPr>
          <w:rFonts w:ascii="Times New Roman" w:hAnsi="Times New Roman" w:cs="Times New Roman"/>
          <w:sz w:val="24"/>
          <w:szCs w:val="24"/>
          <w:lang w:val="en-US"/>
        </w:rPr>
        <w:t xml:space="preserve">, which cause </w:t>
      </w:r>
      <w:r>
        <w:rPr>
          <w:rFonts w:ascii="Times New Roman" w:hAnsi="Times New Roman" w:cs="Times New Roman"/>
          <w:sz w:val="24"/>
          <w:szCs w:val="24"/>
          <w:lang w:val="en-US"/>
        </w:rPr>
        <w:t xml:space="preserve">larger </w:t>
      </w:r>
      <w:r w:rsidR="00EC37B2" w:rsidRPr="00D4116E">
        <w:rPr>
          <w:rFonts w:ascii="Times New Roman" w:hAnsi="Times New Roman" w:cs="Times New Roman"/>
          <w:sz w:val="24"/>
          <w:szCs w:val="24"/>
          <w:lang w:val="en-US"/>
        </w:rPr>
        <w:t xml:space="preserve">gradients in the electrical conductivity and </w:t>
      </w:r>
      <w:r w:rsidR="005A76F0" w:rsidRPr="00D4116E">
        <w:rPr>
          <w:rFonts w:ascii="Times New Roman" w:hAnsi="Times New Roman" w:cs="Times New Roman"/>
          <w:sz w:val="24"/>
          <w:szCs w:val="24"/>
          <w:lang w:val="en-US"/>
        </w:rPr>
        <w:t>increase</w:t>
      </w:r>
      <w:r>
        <w:rPr>
          <w:rFonts w:ascii="Times New Roman" w:hAnsi="Times New Roman" w:cs="Times New Roman"/>
          <w:sz w:val="24"/>
          <w:szCs w:val="24"/>
          <w:lang w:val="en-US"/>
        </w:rPr>
        <w:t>s</w:t>
      </w:r>
      <w:r w:rsidR="005A76F0" w:rsidRPr="00D4116E">
        <w:rPr>
          <w:rFonts w:ascii="Times New Roman" w:hAnsi="Times New Roman" w:cs="Times New Roman"/>
          <w:sz w:val="24"/>
          <w:szCs w:val="24"/>
          <w:lang w:val="en-US"/>
        </w:rPr>
        <w:t xml:space="preserve"> the </w:t>
      </w:r>
      <w:r w:rsidR="00EC37B2" w:rsidRPr="00D4116E">
        <w:rPr>
          <w:rFonts w:ascii="Times New Roman" w:hAnsi="Times New Roman" w:cs="Times New Roman"/>
          <w:sz w:val="24"/>
          <w:szCs w:val="24"/>
          <w:lang w:val="en-US"/>
        </w:rPr>
        <w:t xml:space="preserve">electric field </w:t>
      </w:r>
      <w:r w:rsidR="005A76F0" w:rsidRPr="00D4116E">
        <w:rPr>
          <w:rFonts w:ascii="Times New Roman" w:hAnsi="Times New Roman" w:cs="Times New Roman"/>
          <w:sz w:val="24"/>
          <w:szCs w:val="24"/>
          <w:lang w:val="en-US"/>
        </w:rPr>
        <w:t>stress near the conductor</w:t>
      </w:r>
      <w:r w:rsidR="00EC37B2" w:rsidRPr="00D4116E">
        <w:rPr>
          <w:rFonts w:ascii="Times New Roman" w:hAnsi="Times New Roman" w:cs="Times New Roman"/>
          <w:sz w:val="24"/>
          <w:szCs w:val="24"/>
          <w:lang w:val="en-US"/>
        </w:rPr>
        <w:t>.</w:t>
      </w:r>
      <w:r w:rsidR="00E5015C" w:rsidRPr="00D4116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addition, low thermal conductivity limits the power rating of the electrical component, meaning less current density is transferred through the conductors. </w:t>
      </w:r>
      <w:ins w:id="204" w:author="Mohammed Mostafa Adnan" w:date="2018-09-05T12:30:00Z">
        <w:r w:rsidR="001D41A6">
          <w:rPr>
            <w:rFonts w:ascii="Times New Roman" w:hAnsi="Times New Roman" w:cs="Times New Roman"/>
            <w:sz w:val="24"/>
            <w:szCs w:val="24"/>
            <w:lang w:val="en-US"/>
          </w:rPr>
          <w:t>An increased thermal stability will also be beneficial, as higher temperatures will be required to degrade the material, improving the operating temperature range in applications.</w:t>
        </w:r>
      </w:ins>
    </w:p>
    <w:p w14:paraId="3333B74A" w14:textId="36F4810B" w:rsidR="0065305C" w:rsidRDefault="00E5015C" w:rsidP="00D4116E">
      <w:pPr>
        <w:spacing w:after="0" w:line="480" w:lineRule="auto"/>
        <w:jc w:val="both"/>
        <w:rPr>
          <w:rFonts w:ascii="Times New Roman" w:hAnsi="Times New Roman" w:cs="Times New Roman"/>
          <w:sz w:val="24"/>
          <w:szCs w:val="24"/>
          <w:lang w:val="en-US"/>
        </w:rPr>
      </w:pPr>
      <w:r w:rsidRPr="00D4116E">
        <w:rPr>
          <w:rFonts w:ascii="Times New Roman" w:hAnsi="Times New Roman" w:cs="Times New Roman"/>
          <w:sz w:val="24"/>
          <w:szCs w:val="24"/>
          <w:lang w:val="en-US"/>
        </w:rPr>
        <w:t>Kochetov et al.</w:t>
      </w:r>
      <w:r w:rsidR="0010552E" w:rsidRPr="004B6257">
        <w:rPr>
          <w:rFonts w:ascii="Times New Roman" w:hAnsi="Times New Roman" w:cs="Times New Roman"/>
          <w:noProof/>
          <w:sz w:val="24"/>
          <w:szCs w:val="24"/>
          <w:vertAlign w:val="superscript"/>
          <w:lang w:val="en-US"/>
        </w:rPr>
        <w:t>[26]</w:t>
      </w:r>
      <w:r w:rsidRPr="00D4116E">
        <w:rPr>
          <w:rFonts w:ascii="Times New Roman" w:hAnsi="Times New Roman" w:cs="Times New Roman"/>
          <w:sz w:val="24"/>
          <w:szCs w:val="24"/>
          <w:lang w:val="en-US"/>
        </w:rPr>
        <w:t xml:space="preserve"> reported an increased thermal conductivity with increasing filler loads for SiO</w:t>
      </w:r>
      <w:r w:rsidRPr="00D4116E">
        <w:rPr>
          <w:rFonts w:ascii="Times New Roman" w:hAnsi="Times New Roman" w:cs="Times New Roman"/>
          <w:sz w:val="24"/>
          <w:szCs w:val="24"/>
          <w:vertAlign w:val="subscript"/>
          <w:lang w:val="en-US"/>
        </w:rPr>
        <w:t>2</w:t>
      </w:r>
      <w:r w:rsidRPr="00D4116E">
        <w:rPr>
          <w:rFonts w:ascii="Times New Roman" w:hAnsi="Times New Roman" w:cs="Times New Roman"/>
          <w:sz w:val="24"/>
          <w:szCs w:val="24"/>
          <w:lang w:val="en-US"/>
        </w:rPr>
        <w:t>, Al</w:t>
      </w:r>
      <w:r w:rsidRPr="00D4116E">
        <w:rPr>
          <w:rFonts w:ascii="Times New Roman" w:hAnsi="Times New Roman" w:cs="Times New Roman"/>
          <w:sz w:val="24"/>
          <w:szCs w:val="24"/>
          <w:vertAlign w:val="subscript"/>
          <w:lang w:val="en-US"/>
        </w:rPr>
        <w:t>2</w:t>
      </w:r>
      <w:r w:rsidRPr="00D4116E">
        <w:rPr>
          <w:rFonts w:ascii="Times New Roman" w:hAnsi="Times New Roman" w:cs="Times New Roman"/>
          <w:sz w:val="24"/>
          <w:szCs w:val="24"/>
          <w:lang w:val="en-US"/>
        </w:rPr>
        <w:t>O</w:t>
      </w:r>
      <w:r w:rsidRPr="00D4116E">
        <w:rPr>
          <w:rFonts w:ascii="Times New Roman" w:hAnsi="Times New Roman" w:cs="Times New Roman"/>
          <w:sz w:val="24"/>
          <w:szCs w:val="24"/>
          <w:vertAlign w:val="subscript"/>
          <w:lang w:val="en-US"/>
        </w:rPr>
        <w:t>3</w:t>
      </w:r>
      <w:r w:rsidRPr="00D4116E">
        <w:rPr>
          <w:rFonts w:ascii="Times New Roman" w:hAnsi="Times New Roman" w:cs="Times New Roman"/>
          <w:sz w:val="24"/>
          <w:szCs w:val="24"/>
          <w:lang w:val="en-US"/>
        </w:rPr>
        <w:t>, MgO and AlN nanoparticles</w:t>
      </w:r>
      <w:r w:rsidR="005A7ED2">
        <w:rPr>
          <w:rFonts w:ascii="Times New Roman" w:hAnsi="Times New Roman" w:cs="Times New Roman"/>
          <w:sz w:val="24"/>
          <w:szCs w:val="24"/>
          <w:lang w:val="en-US"/>
        </w:rPr>
        <w:t>.</w:t>
      </w:r>
      <w:r w:rsidRPr="00D4116E">
        <w:rPr>
          <w:rFonts w:ascii="Times New Roman" w:hAnsi="Times New Roman" w:cs="Times New Roman"/>
          <w:sz w:val="24"/>
          <w:szCs w:val="24"/>
          <w:lang w:val="en-US"/>
        </w:rPr>
        <w:t xml:space="preserve"> This</w:t>
      </w:r>
      <w:r w:rsidR="008D38A2">
        <w:rPr>
          <w:rFonts w:ascii="Times New Roman" w:hAnsi="Times New Roman" w:cs="Times New Roman"/>
          <w:sz w:val="24"/>
          <w:szCs w:val="24"/>
          <w:lang w:val="en-US"/>
        </w:rPr>
        <w:t xml:space="preserve"> increase</w:t>
      </w:r>
      <w:r w:rsidRPr="00D4116E">
        <w:rPr>
          <w:rFonts w:ascii="Times New Roman" w:hAnsi="Times New Roman" w:cs="Times New Roman"/>
          <w:sz w:val="24"/>
          <w:szCs w:val="24"/>
          <w:lang w:val="en-US"/>
        </w:rPr>
        <w:t xml:space="preserve"> is anticipated, as the thermal conductivities of ceramics are higher than that of epoxy (Table </w:t>
      </w:r>
      <w:r w:rsidR="0010552E">
        <w:rPr>
          <w:rFonts w:ascii="Times New Roman" w:hAnsi="Times New Roman" w:cs="Times New Roman"/>
          <w:sz w:val="24"/>
          <w:szCs w:val="24"/>
          <w:lang w:val="en-US"/>
        </w:rPr>
        <w:t xml:space="preserve">1 and Table </w:t>
      </w:r>
      <w:r w:rsidRPr="00D4116E">
        <w:rPr>
          <w:rFonts w:ascii="Times New Roman" w:hAnsi="Times New Roman" w:cs="Times New Roman"/>
          <w:noProof/>
          <w:sz w:val="24"/>
          <w:szCs w:val="24"/>
          <w:lang w:val="en-US"/>
        </w:rPr>
        <w:t>2</w:t>
      </w:r>
      <w:r w:rsidRPr="00D4116E">
        <w:rPr>
          <w:rFonts w:ascii="Times New Roman" w:hAnsi="Times New Roman" w:cs="Times New Roman"/>
          <w:sz w:val="24"/>
          <w:szCs w:val="24"/>
          <w:lang w:val="en-US"/>
        </w:rPr>
        <w:t xml:space="preserve">). </w:t>
      </w:r>
      <w:r w:rsidR="001C7AE6" w:rsidRPr="00D4116E">
        <w:rPr>
          <w:rFonts w:ascii="Times New Roman" w:hAnsi="Times New Roman" w:cs="Times New Roman"/>
          <w:sz w:val="24"/>
          <w:szCs w:val="24"/>
          <w:lang w:val="en-US"/>
        </w:rPr>
        <w:t>Micro</w:t>
      </w:r>
      <w:r w:rsidR="0062562F">
        <w:rPr>
          <w:rFonts w:ascii="Times New Roman" w:hAnsi="Times New Roman" w:cs="Times New Roman"/>
          <w:sz w:val="24"/>
          <w:szCs w:val="24"/>
          <w:lang w:val="en-US"/>
        </w:rPr>
        <w:t>n</w:t>
      </w:r>
      <w:r w:rsidR="000E39E7">
        <w:rPr>
          <w:rFonts w:ascii="Times New Roman" w:hAnsi="Times New Roman" w:cs="Times New Roman"/>
          <w:sz w:val="24"/>
          <w:szCs w:val="24"/>
          <w:lang w:val="en-US"/>
        </w:rPr>
        <w:t>-</w:t>
      </w:r>
      <w:r w:rsidR="0062562F">
        <w:rPr>
          <w:rFonts w:ascii="Times New Roman" w:hAnsi="Times New Roman" w:cs="Times New Roman"/>
          <w:sz w:val="24"/>
          <w:szCs w:val="24"/>
          <w:lang w:val="en-US"/>
        </w:rPr>
        <w:t xml:space="preserve">sized </w:t>
      </w:r>
      <w:r w:rsidR="001C7AE6" w:rsidRPr="00D4116E">
        <w:rPr>
          <w:rFonts w:ascii="Times New Roman" w:hAnsi="Times New Roman" w:cs="Times New Roman"/>
          <w:sz w:val="24"/>
          <w:szCs w:val="24"/>
          <w:lang w:val="en-US"/>
        </w:rPr>
        <w:lastRenderedPageBreak/>
        <w:t>particles of SiO</w:t>
      </w:r>
      <w:r w:rsidR="001C7AE6" w:rsidRPr="00D4116E">
        <w:rPr>
          <w:rFonts w:ascii="Times New Roman" w:hAnsi="Times New Roman" w:cs="Times New Roman"/>
          <w:sz w:val="24"/>
          <w:szCs w:val="24"/>
          <w:vertAlign w:val="subscript"/>
          <w:lang w:val="en-US"/>
        </w:rPr>
        <w:t>2</w:t>
      </w:r>
      <w:r w:rsidR="001C7AE6" w:rsidRPr="00D4116E">
        <w:rPr>
          <w:rFonts w:ascii="Times New Roman" w:hAnsi="Times New Roman" w:cs="Times New Roman"/>
          <w:sz w:val="24"/>
          <w:szCs w:val="24"/>
          <w:lang w:val="en-US"/>
        </w:rPr>
        <w:t xml:space="preserve"> and Al</w:t>
      </w:r>
      <w:r w:rsidR="001C7AE6" w:rsidRPr="00D4116E">
        <w:rPr>
          <w:rFonts w:ascii="Times New Roman" w:hAnsi="Times New Roman" w:cs="Times New Roman"/>
          <w:sz w:val="24"/>
          <w:szCs w:val="24"/>
          <w:vertAlign w:val="subscript"/>
          <w:lang w:val="en-US"/>
        </w:rPr>
        <w:t>2</w:t>
      </w:r>
      <w:r w:rsidR="001C7AE6" w:rsidRPr="00D4116E">
        <w:rPr>
          <w:rFonts w:ascii="Times New Roman" w:hAnsi="Times New Roman" w:cs="Times New Roman"/>
          <w:sz w:val="24"/>
          <w:szCs w:val="24"/>
          <w:lang w:val="en-US"/>
        </w:rPr>
        <w:t>O</w:t>
      </w:r>
      <w:r w:rsidR="001C7AE6" w:rsidRPr="00D4116E">
        <w:rPr>
          <w:rFonts w:ascii="Times New Roman" w:hAnsi="Times New Roman" w:cs="Times New Roman"/>
          <w:sz w:val="24"/>
          <w:szCs w:val="24"/>
          <w:vertAlign w:val="subscript"/>
          <w:lang w:val="en-US"/>
        </w:rPr>
        <w:t>3</w:t>
      </w:r>
      <w:r w:rsidR="001C7AE6" w:rsidRPr="00D4116E">
        <w:rPr>
          <w:rFonts w:ascii="Times New Roman" w:hAnsi="Times New Roman" w:cs="Times New Roman"/>
          <w:sz w:val="24"/>
          <w:szCs w:val="24"/>
          <w:lang w:val="en-US"/>
        </w:rPr>
        <w:t xml:space="preserve"> have the same effect</w:t>
      </w:r>
      <w:r w:rsidR="00EF306F">
        <w:rPr>
          <w:rFonts w:ascii="Times New Roman" w:hAnsi="Times New Roman" w:cs="Times New Roman"/>
          <w:sz w:val="24"/>
          <w:szCs w:val="24"/>
          <w:lang w:val="en-US"/>
        </w:rPr>
        <w:t xml:space="preserve"> as nanoparticles</w:t>
      </w:r>
      <w:r w:rsidR="001C7AE6" w:rsidRPr="00D4116E">
        <w:rPr>
          <w:rFonts w:ascii="Times New Roman" w:hAnsi="Times New Roman" w:cs="Times New Roman"/>
          <w:sz w:val="24"/>
          <w:szCs w:val="24"/>
          <w:lang w:val="en-US"/>
        </w:rPr>
        <w:t xml:space="preserve">. </w:t>
      </w:r>
      <w:r w:rsidR="00EF306F">
        <w:rPr>
          <w:rFonts w:ascii="Times New Roman" w:hAnsi="Times New Roman" w:cs="Times New Roman"/>
          <w:sz w:val="24"/>
          <w:szCs w:val="24"/>
          <w:lang w:val="en-US"/>
        </w:rPr>
        <w:t>D</w:t>
      </w:r>
      <w:r w:rsidR="001C7AE6" w:rsidRPr="00D4116E">
        <w:rPr>
          <w:rFonts w:ascii="Times New Roman" w:hAnsi="Times New Roman" w:cs="Times New Roman"/>
          <w:sz w:val="24"/>
          <w:szCs w:val="24"/>
          <w:lang w:val="en-US"/>
        </w:rPr>
        <w:t xml:space="preserve">ue to their higher thermal conductivities, </w:t>
      </w:r>
      <w:r w:rsidR="00EF306F">
        <w:rPr>
          <w:rFonts w:ascii="Times New Roman" w:hAnsi="Times New Roman" w:cs="Times New Roman"/>
          <w:sz w:val="24"/>
          <w:szCs w:val="24"/>
          <w:lang w:val="en-US"/>
        </w:rPr>
        <w:t xml:space="preserve">the inorganic fillers </w:t>
      </w:r>
      <w:r w:rsidR="001C7AE6" w:rsidRPr="00D4116E">
        <w:rPr>
          <w:rFonts w:ascii="Times New Roman" w:hAnsi="Times New Roman" w:cs="Times New Roman"/>
          <w:sz w:val="24"/>
          <w:szCs w:val="24"/>
          <w:lang w:val="en-US"/>
        </w:rPr>
        <w:t>are proposed to act as pathways for heat transfer while the epoxy acts as a thermal barrier</w:t>
      </w:r>
      <w:r w:rsidR="005A7ED2">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[26]</w:t>
      </w:r>
      <w:r w:rsidR="001C7AE6" w:rsidRPr="00D4116E">
        <w:rPr>
          <w:rFonts w:ascii="Times New Roman" w:hAnsi="Times New Roman" w:cs="Times New Roman"/>
          <w:sz w:val="24"/>
          <w:szCs w:val="24"/>
          <w:lang w:val="en-US"/>
        </w:rPr>
        <w:t xml:space="preserve"> </w:t>
      </w:r>
      <w:r w:rsidR="008D38A2">
        <w:rPr>
          <w:rFonts w:ascii="Times New Roman" w:hAnsi="Times New Roman" w:cs="Times New Roman"/>
          <w:sz w:val="24"/>
          <w:szCs w:val="24"/>
          <w:lang w:val="en-US"/>
        </w:rPr>
        <w:t>F</w:t>
      </w:r>
      <w:r w:rsidR="001C7AE6" w:rsidRPr="00D4116E">
        <w:rPr>
          <w:rFonts w:ascii="Times New Roman" w:hAnsi="Times New Roman" w:cs="Times New Roman"/>
          <w:sz w:val="24"/>
          <w:szCs w:val="24"/>
          <w:lang w:val="en-US"/>
        </w:rPr>
        <w:t>or a given filler load, composites with microparticles have higher thermal conductivities than those with nanoparticles. Kochetov et al. attributed this</w:t>
      </w:r>
      <w:r w:rsidR="008D38A2">
        <w:rPr>
          <w:rFonts w:ascii="Times New Roman" w:hAnsi="Times New Roman" w:cs="Times New Roman"/>
          <w:sz w:val="24"/>
          <w:szCs w:val="24"/>
          <w:lang w:val="en-US"/>
        </w:rPr>
        <w:t xml:space="preserve"> effect</w:t>
      </w:r>
      <w:r w:rsidR="001C7AE6" w:rsidRPr="00D4116E">
        <w:rPr>
          <w:rFonts w:ascii="Times New Roman" w:hAnsi="Times New Roman" w:cs="Times New Roman"/>
          <w:sz w:val="24"/>
          <w:szCs w:val="24"/>
          <w:lang w:val="en-US"/>
        </w:rPr>
        <w:t xml:space="preserve"> </w:t>
      </w:r>
      <w:r w:rsidR="0034788A" w:rsidRPr="00D4116E">
        <w:rPr>
          <w:rFonts w:ascii="Times New Roman" w:hAnsi="Times New Roman" w:cs="Times New Roman"/>
          <w:sz w:val="24"/>
          <w:szCs w:val="24"/>
          <w:lang w:val="en-US"/>
        </w:rPr>
        <w:t xml:space="preserve">to phonon scattering </w:t>
      </w:r>
      <w:r w:rsidR="002E5F46" w:rsidRPr="00D4116E">
        <w:rPr>
          <w:rFonts w:ascii="Times New Roman" w:hAnsi="Times New Roman" w:cs="Times New Roman"/>
          <w:sz w:val="24"/>
          <w:szCs w:val="24"/>
          <w:lang w:val="en-US"/>
        </w:rPr>
        <w:t>on the larger surface area of nanoparticles, but this cannot be determined conclusively.</w:t>
      </w:r>
      <w:r w:rsidR="004B6257" w:rsidRPr="004B6257">
        <w:rPr>
          <w:rFonts w:ascii="Times New Roman" w:hAnsi="Times New Roman" w:cs="Times New Roman"/>
          <w:noProof/>
          <w:sz w:val="24"/>
          <w:szCs w:val="24"/>
          <w:vertAlign w:val="superscript"/>
          <w:lang w:val="en-US"/>
        </w:rPr>
        <w:t>[26]</w:t>
      </w:r>
      <w:r w:rsidR="00D81AD4" w:rsidRPr="00D4116E">
        <w:rPr>
          <w:rFonts w:ascii="Times New Roman" w:hAnsi="Times New Roman" w:cs="Times New Roman"/>
          <w:sz w:val="24"/>
          <w:szCs w:val="24"/>
          <w:lang w:val="en-US"/>
        </w:rPr>
        <w:t xml:space="preserve"> Xie et al.</w:t>
      </w:r>
      <w:r w:rsidR="0010552E" w:rsidRPr="004B6257">
        <w:rPr>
          <w:rFonts w:ascii="Times New Roman" w:hAnsi="Times New Roman" w:cs="Times New Roman"/>
          <w:noProof/>
          <w:sz w:val="24"/>
          <w:szCs w:val="24"/>
          <w:vertAlign w:val="superscript"/>
          <w:lang w:val="en-US"/>
        </w:rPr>
        <w:t>[25]</w:t>
      </w:r>
      <w:r w:rsidR="00D81AD4" w:rsidRPr="00D4116E">
        <w:rPr>
          <w:rFonts w:ascii="Times New Roman" w:hAnsi="Times New Roman" w:cs="Times New Roman"/>
          <w:sz w:val="24"/>
          <w:szCs w:val="24"/>
          <w:lang w:val="en-US"/>
        </w:rPr>
        <w:t xml:space="preserve"> investigated the changes in thermal conductivity for epoxy nanocomposites with TiO</w:t>
      </w:r>
      <w:r w:rsidR="00D81AD4" w:rsidRPr="00D4116E">
        <w:rPr>
          <w:rFonts w:ascii="Times New Roman" w:hAnsi="Times New Roman" w:cs="Times New Roman"/>
          <w:sz w:val="24"/>
          <w:szCs w:val="24"/>
          <w:vertAlign w:val="subscript"/>
          <w:lang w:val="en-US"/>
        </w:rPr>
        <w:t>2</w:t>
      </w:r>
      <w:r w:rsidR="00D81AD4" w:rsidRPr="00D4116E">
        <w:rPr>
          <w:rFonts w:ascii="Times New Roman" w:hAnsi="Times New Roman" w:cs="Times New Roman"/>
          <w:sz w:val="24"/>
          <w:szCs w:val="24"/>
          <w:lang w:val="en-US"/>
        </w:rPr>
        <w:t xml:space="preserve"> nanoparticles and nanowires</w:t>
      </w:r>
      <w:r w:rsidR="005A7ED2">
        <w:rPr>
          <w:rFonts w:ascii="Times New Roman" w:hAnsi="Times New Roman" w:cs="Times New Roman"/>
          <w:sz w:val="24"/>
          <w:szCs w:val="24"/>
          <w:lang w:val="en-US"/>
        </w:rPr>
        <w:t>.</w:t>
      </w:r>
      <w:r w:rsidR="00D81AD4" w:rsidRPr="00D4116E">
        <w:rPr>
          <w:rFonts w:ascii="Times New Roman" w:hAnsi="Times New Roman" w:cs="Times New Roman"/>
          <w:sz w:val="24"/>
          <w:szCs w:val="24"/>
          <w:lang w:val="en-US"/>
        </w:rPr>
        <w:t xml:space="preserve"> The thermal conductivity increased with increasing filler load in both cases, but the increase was </w:t>
      </w:r>
      <w:r w:rsidR="008D38A2">
        <w:rPr>
          <w:rFonts w:ascii="Times New Roman" w:hAnsi="Times New Roman" w:cs="Times New Roman"/>
          <w:sz w:val="24"/>
          <w:szCs w:val="24"/>
          <w:lang w:val="en-US"/>
        </w:rPr>
        <w:t>large</w:t>
      </w:r>
      <w:r w:rsidR="00D81AD4" w:rsidRPr="00D4116E">
        <w:rPr>
          <w:rFonts w:ascii="Times New Roman" w:hAnsi="Times New Roman" w:cs="Times New Roman"/>
          <w:sz w:val="24"/>
          <w:szCs w:val="24"/>
          <w:lang w:val="en-US"/>
        </w:rPr>
        <w:t xml:space="preserve">r for nanowires. The authors suggested that this was due to the aspect ratio </w:t>
      </w:r>
      <w:r w:rsidR="003A2C70" w:rsidRPr="00D4116E">
        <w:rPr>
          <w:rFonts w:ascii="Times New Roman" w:hAnsi="Times New Roman" w:cs="Times New Roman"/>
          <w:sz w:val="24"/>
          <w:szCs w:val="24"/>
          <w:lang w:val="en-US"/>
        </w:rPr>
        <w:t>of the nanowire. A longer nanowire is more beneficial for heat transfer than spherical nanoparticles as they form thermally conductive channels</w:t>
      </w:r>
      <w:r w:rsidR="005A7ED2">
        <w:rPr>
          <w:rFonts w:ascii="Times New Roman" w:hAnsi="Times New Roman" w:cs="Times New Roman"/>
          <w:sz w:val="24"/>
          <w:szCs w:val="24"/>
          <w:lang w:val="en-US"/>
        </w:rPr>
        <w:t>.</w:t>
      </w:r>
      <w:r w:rsidR="004B6257" w:rsidRPr="004B6257">
        <w:rPr>
          <w:rFonts w:ascii="Times New Roman" w:hAnsi="Times New Roman" w:cs="Times New Roman"/>
          <w:noProof/>
          <w:sz w:val="24"/>
          <w:szCs w:val="24"/>
          <w:vertAlign w:val="superscript"/>
          <w:lang w:val="en-US"/>
        </w:rPr>
        <w:t>[25]</w:t>
      </w:r>
      <w:r w:rsidR="003A2C70" w:rsidRPr="00D4116E">
        <w:rPr>
          <w:rFonts w:ascii="Times New Roman" w:hAnsi="Times New Roman" w:cs="Times New Roman"/>
          <w:sz w:val="24"/>
          <w:szCs w:val="24"/>
          <w:lang w:val="en-US"/>
        </w:rPr>
        <w:t xml:space="preserve"> </w:t>
      </w:r>
    </w:p>
    <w:p w14:paraId="2E2C7B1E" w14:textId="1A16CF2C" w:rsidR="008E2D79" w:rsidRPr="006075F1" w:rsidRDefault="00A35C64" w:rsidP="008E2D79">
      <w:pPr>
        <w:spacing w:after="0" w:line="480" w:lineRule="auto"/>
        <w:jc w:val="both"/>
        <w:rPr>
          <w:rFonts w:ascii="Times New Roman" w:hAnsi="Times New Roman" w:cs="Times New Roman"/>
          <w:sz w:val="24"/>
          <w:szCs w:val="24"/>
          <w:lang w:val="en-US"/>
        </w:rPr>
      </w:pPr>
      <w:ins w:id="205" w:author="Mohammed Mostafa Adnan" w:date="2018-09-05T13:39:00Z">
        <w:r>
          <w:rPr>
            <w:rFonts w:ascii="Times New Roman" w:hAnsi="Times New Roman" w:cs="Times New Roman"/>
            <w:sz w:val="24"/>
            <w:szCs w:val="24"/>
            <w:lang w:val="en-US"/>
          </w:rPr>
          <w:t>The thermal stability of epoxy</w:t>
        </w:r>
      </w:ins>
      <w:r w:rsidR="00D74E62">
        <w:rPr>
          <w:rFonts w:ascii="Times New Roman" w:hAnsi="Times New Roman" w:cs="Times New Roman"/>
          <w:sz w:val="24"/>
          <w:szCs w:val="24"/>
          <w:lang w:val="en-US"/>
        </w:rPr>
        <w:t>-based composites</w:t>
      </w:r>
      <w:ins w:id="206" w:author="Mohammed Mostafa Adnan" w:date="2018-09-05T13:39:00Z">
        <w:r>
          <w:rPr>
            <w:rFonts w:ascii="Times New Roman" w:hAnsi="Times New Roman" w:cs="Times New Roman"/>
            <w:sz w:val="24"/>
            <w:szCs w:val="24"/>
            <w:lang w:val="en-US"/>
          </w:rPr>
          <w:t xml:space="preserve"> is observed to increase when inorganic oxide nanoparticles are </w:t>
        </w:r>
      </w:ins>
      <w:ins w:id="207" w:author="Mohammed Mostafa Adnan" w:date="2018-09-05T13:40:00Z">
        <w:r>
          <w:rPr>
            <w:rFonts w:ascii="Times New Roman" w:hAnsi="Times New Roman" w:cs="Times New Roman"/>
            <w:sz w:val="24"/>
            <w:szCs w:val="24"/>
            <w:lang w:val="en-US"/>
          </w:rPr>
          <w:t xml:space="preserve">incorporated, but there are some discrepancies in the results reported in literature. </w:t>
        </w:r>
      </w:ins>
      <w:ins w:id="208" w:author="Mohammed Mostafa Adnan" w:date="2018-09-05T14:12:00Z">
        <w:r w:rsidR="00DF2C0A" w:rsidRPr="00DF2C0A">
          <w:rPr>
            <w:rFonts w:ascii="Times New Roman" w:hAnsi="Times New Roman" w:cs="Times New Roman"/>
            <w:b/>
            <w:sz w:val="24"/>
            <w:szCs w:val="24"/>
            <w:lang w:val="en-US"/>
          </w:rPr>
          <w:t xml:space="preserve">Table </w:t>
        </w:r>
      </w:ins>
      <w:ins w:id="209" w:author="Mohammed Mostafa Adnan" w:date="2018-09-06T11:02:00Z">
        <w:r w:rsidR="00A82451">
          <w:rPr>
            <w:rFonts w:ascii="Times New Roman" w:hAnsi="Times New Roman" w:cs="Times New Roman"/>
            <w:b/>
            <w:sz w:val="24"/>
            <w:szCs w:val="24"/>
            <w:lang w:val="en-US"/>
          </w:rPr>
          <w:t>9</w:t>
        </w:r>
      </w:ins>
      <w:ins w:id="210" w:author="Mohammed Mostafa Adnan" w:date="2018-09-05T14:12:00Z">
        <w:r w:rsidR="00DF2C0A">
          <w:rPr>
            <w:rFonts w:ascii="Times New Roman" w:hAnsi="Times New Roman" w:cs="Times New Roman"/>
            <w:sz w:val="24"/>
            <w:szCs w:val="24"/>
            <w:lang w:val="en-US"/>
          </w:rPr>
          <w:t xml:space="preserve"> summarizes the changes in the initial degradation temperature (IDT), </w:t>
        </w:r>
      </w:ins>
      <w:ins w:id="211" w:author="Mohammed Mostafa Adnan" w:date="2018-09-05T14:13:00Z">
        <w:r w:rsidR="00DF2C0A">
          <w:rPr>
            <w:rFonts w:ascii="Times New Roman" w:hAnsi="Times New Roman" w:cs="Times New Roman"/>
            <w:sz w:val="24"/>
            <w:szCs w:val="24"/>
            <w:lang w:val="en-US"/>
          </w:rPr>
          <w:t>the temperature required for 5 % mass loss in the material</w:t>
        </w:r>
      </w:ins>
      <w:ins w:id="212" w:author="Mohammed Mostafa Adnan" w:date="2018-09-05T16:00:00Z">
        <w:r w:rsidR="008E2D79">
          <w:rPr>
            <w:rFonts w:ascii="Times New Roman" w:hAnsi="Times New Roman" w:cs="Times New Roman"/>
            <w:sz w:val="24"/>
            <w:szCs w:val="24"/>
            <w:lang w:val="en-US"/>
          </w:rPr>
          <w:t>, which is often used as an indicator for the thermal stability</w:t>
        </w:r>
      </w:ins>
      <w:ins w:id="213" w:author="Mohammed Mostafa Adnan" w:date="2018-09-05T14:13:00Z">
        <w:r w:rsidR="00DF2C0A">
          <w:rPr>
            <w:rFonts w:ascii="Times New Roman" w:hAnsi="Times New Roman" w:cs="Times New Roman"/>
            <w:sz w:val="24"/>
            <w:szCs w:val="24"/>
            <w:lang w:val="en-US"/>
          </w:rPr>
          <w:t>.</w:t>
        </w:r>
      </w:ins>
      <w:r w:rsidR="003E26AA">
        <w:rPr>
          <w:rFonts w:ascii="Times New Roman" w:hAnsi="Times New Roman" w:cs="Times New Roman"/>
          <w:sz w:val="24"/>
          <w:szCs w:val="24"/>
          <w:lang w:val="en-US"/>
        </w:rPr>
        <w:t xml:space="preserve"> </w:t>
      </w:r>
      <w:ins w:id="214" w:author="Mohammed Mostafa Adnan" w:date="2018-09-05T13:42:00Z">
        <w:r>
          <w:rPr>
            <w:rFonts w:ascii="Times New Roman" w:hAnsi="Times New Roman" w:cs="Times New Roman"/>
            <w:sz w:val="24"/>
            <w:szCs w:val="24"/>
            <w:lang w:val="en-US"/>
          </w:rPr>
          <w:t>Ghosh et al.</w:t>
        </w:r>
      </w:ins>
      <w:r w:rsidR="00C05750" w:rsidRPr="00C05750">
        <w:rPr>
          <w:rFonts w:ascii="Times New Roman" w:hAnsi="Times New Roman" w:cs="Times New Roman"/>
          <w:noProof/>
          <w:sz w:val="24"/>
          <w:szCs w:val="24"/>
          <w:vertAlign w:val="superscript"/>
          <w:lang w:val="en-US"/>
        </w:rPr>
        <w:t>[88]</w:t>
      </w:r>
      <w:ins w:id="215" w:author="Mohammed Mostafa Adnan" w:date="2018-09-05T13:42:00Z">
        <w:r>
          <w:rPr>
            <w:rFonts w:ascii="Times New Roman" w:hAnsi="Times New Roman" w:cs="Times New Roman"/>
            <w:sz w:val="24"/>
            <w:szCs w:val="24"/>
            <w:lang w:val="en-US"/>
          </w:rPr>
          <w:t xml:space="preserve"> reported increased stability of epoxy-T</w:t>
        </w:r>
      </w:ins>
      <w:ins w:id="216" w:author="Mohammed Mostafa Adnan" w:date="2018-09-05T13:43:00Z">
        <w:r>
          <w:rPr>
            <w:rFonts w:ascii="Times New Roman" w:hAnsi="Times New Roman" w:cs="Times New Roman"/>
            <w:sz w:val="24"/>
            <w:szCs w:val="24"/>
            <w:lang w:val="en-US"/>
          </w:rPr>
          <w:t>iO</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nanocomposites</w:t>
        </w:r>
      </w:ins>
      <w:ins w:id="217" w:author="Mohammed Mostafa Adnan" w:date="2018-09-05T15:57:00Z">
        <w:r w:rsidR="008E2D79">
          <w:rPr>
            <w:rFonts w:ascii="Times New Roman" w:hAnsi="Times New Roman" w:cs="Times New Roman"/>
            <w:sz w:val="24"/>
            <w:szCs w:val="24"/>
            <w:lang w:val="en-US"/>
          </w:rPr>
          <w:t xml:space="preserve"> </w:t>
        </w:r>
      </w:ins>
      <w:ins w:id="218" w:author="Mohammed Mostafa Adnan" w:date="2018-09-05T13:43:00Z">
        <w:r>
          <w:rPr>
            <w:rFonts w:ascii="Times New Roman" w:hAnsi="Times New Roman" w:cs="Times New Roman"/>
            <w:sz w:val="24"/>
            <w:szCs w:val="24"/>
            <w:lang w:val="en-US"/>
          </w:rPr>
          <w:t xml:space="preserve">with an increase in the </w:t>
        </w:r>
      </w:ins>
      <w:ins w:id="219" w:author="Mohammed Mostafa Adnan" w:date="2018-09-05T14:12:00Z">
        <w:r w:rsidR="00DF2C0A">
          <w:rPr>
            <w:rFonts w:ascii="Times New Roman" w:hAnsi="Times New Roman" w:cs="Times New Roman"/>
            <w:sz w:val="24"/>
            <w:szCs w:val="24"/>
            <w:lang w:val="en-US"/>
          </w:rPr>
          <w:t>IDT</w:t>
        </w:r>
      </w:ins>
      <w:ins w:id="220" w:author="Mohammed Mostafa Adnan" w:date="2018-09-17T14:58:00Z">
        <w:r w:rsidR="00D43E50">
          <w:rPr>
            <w:rFonts w:ascii="Times New Roman" w:hAnsi="Times New Roman" w:cs="Times New Roman"/>
            <w:sz w:val="24"/>
            <w:szCs w:val="24"/>
            <w:lang w:val="en-US"/>
          </w:rPr>
          <w:t xml:space="preserve">, which </w:t>
        </w:r>
      </w:ins>
      <w:ins w:id="221" w:author="Mohammed Mostafa Adnan" w:date="2018-09-05T13:45:00Z">
        <w:r>
          <w:rPr>
            <w:rFonts w:ascii="Times New Roman" w:hAnsi="Times New Roman" w:cs="Times New Roman"/>
            <w:sz w:val="24"/>
            <w:szCs w:val="24"/>
            <w:lang w:val="en-US"/>
          </w:rPr>
          <w:t xml:space="preserve">is attributed to </w:t>
        </w:r>
      </w:ins>
      <w:ins w:id="222" w:author="Mohammed Mostafa Adnan" w:date="2018-09-05T13:46:00Z">
        <w:r w:rsidR="006075F1">
          <w:rPr>
            <w:rFonts w:ascii="Times New Roman" w:hAnsi="Times New Roman" w:cs="Times New Roman"/>
            <w:sz w:val="24"/>
            <w:szCs w:val="24"/>
            <w:lang w:val="en-US"/>
          </w:rPr>
          <w:t>the cross-linking ability of the TiO</w:t>
        </w:r>
        <w:r w:rsidR="006075F1">
          <w:rPr>
            <w:rFonts w:ascii="Times New Roman" w:hAnsi="Times New Roman" w:cs="Times New Roman"/>
            <w:sz w:val="24"/>
            <w:szCs w:val="24"/>
            <w:vertAlign w:val="subscript"/>
            <w:lang w:val="en-US"/>
          </w:rPr>
          <w:t>2</w:t>
        </w:r>
        <w:r w:rsidR="006075F1">
          <w:rPr>
            <w:rFonts w:ascii="Times New Roman" w:hAnsi="Times New Roman" w:cs="Times New Roman"/>
            <w:sz w:val="24"/>
            <w:szCs w:val="24"/>
            <w:lang w:val="en-US"/>
          </w:rPr>
          <w:t xml:space="preserve"> nanoparticles. However, f</w:t>
        </w:r>
      </w:ins>
      <w:ins w:id="223" w:author="Mohammed Mostafa Adnan" w:date="2018-09-05T13:44:00Z">
        <w:r>
          <w:rPr>
            <w:rFonts w:ascii="Times New Roman" w:hAnsi="Times New Roman" w:cs="Times New Roman"/>
            <w:sz w:val="24"/>
            <w:szCs w:val="24"/>
            <w:lang w:val="en-US"/>
          </w:rPr>
          <w:t>urther increases in the TiO</w:t>
        </w:r>
      </w:ins>
      <w:ins w:id="224" w:author="Mohammed Mostafa Adnan" w:date="2018-09-05T13:45:00Z">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content led to a decrease in </w:t>
        </w:r>
      </w:ins>
      <w:ins w:id="225" w:author="Mohammed Mostafa Adnan" w:date="2018-09-05T13:46:00Z">
        <w:r w:rsidR="006075F1">
          <w:rPr>
            <w:rFonts w:ascii="Times New Roman" w:hAnsi="Times New Roman" w:cs="Times New Roman"/>
            <w:sz w:val="24"/>
            <w:szCs w:val="24"/>
            <w:lang w:val="en-US"/>
          </w:rPr>
          <w:t xml:space="preserve">the </w:t>
        </w:r>
      </w:ins>
      <w:ins w:id="226" w:author="Mohammed Mostafa Adnan" w:date="2018-09-05T13:53:00Z">
        <w:r w:rsidR="006075F1">
          <w:rPr>
            <w:rFonts w:ascii="Times New Roman" w:hAnsi="Times New Roman" w:cs="Times New Roman"/>
            <w:sz w:val="24"/>
            <w:szCs w:val="24"/>
            <w:lang w:val="en-US"/>
          </w:rPr>
          <w:t>IDT</w:t>
        </w:r>
      </w:ins>
      <w:ins w:id="227" w:author="Mohammed Mostafa Adnan" w:date="2018-09-05T13:47:00Z">
        <w:r w:rsidR="008E2D79">
          <w:rPr>
            <w:rFonts w:ascii="Times New Roman" w:hAnsi="Times New Roman" w:cs="Times New Roman"/>
            <w:sz w:val="24"/>
            <w:szCs w:val="24"/>
            <w:lang w:val="en-US"/>
          </w:rPr>
          <w:t>,</w:t>
        </w:r>
        <w:r w:rsidR="006075F1">
          <w:rPr>
            <w:rFonts w:ascii="Times New Roman" w:hAnsi="Times New Roman" w:cs="Times New Roman"/>
            <w:sz w:val="24"/>
            <w:szCs w:val="24"/>
            <w:lang w:val="en-US"/>
          </w:rPr>
          <w:t xml:space="preserve"> </w:t>
        </w:r>
      </w:ins>
      <w:ins w:id="228" w:author="Mohammed Mostafa Adnan" w:date="2018-09-05T15:57:00Z">
        <w:r w:rsidR="008E2D79">
          <w:rPr>
            <w:rFonts w:ascii="Times New Roman" w:hAnsi="Times New Roman" w:cs="Times New Roman"/>
            <w:sz w:val="24"/>
            <w:szCs w:val="24"/>
            <w:lang w:val="en-US"/>
          </w:rPr>
          <w:t xml:space="preserve">which </w:t>
        </w:r>
      </w:ins>
      <w:ins w:id="229" w:author="Mohammed Mostafa Adnan" w:date="2018-09-05T13:47:00Z">
        <w:r w:rsidR="006075F1">
          <w:rPr>
            <w:rFonts w:ascii="Times New Roman" w:hAnsi="Times New Roman" w:cs="Times New Roman"/>
            <w:sz w:val="24"/>
            <w:szCs w:val="24"/>
            <w:lang w:val="en-US"/>
          </w:rPr>
          <w:t>was attributed to inhomogeneous dispersion of the nanoparticles</w:t>
        </w:r>
      </w:ins>
      <w:ins w:id="230" w:author="Mohammed Mostafa Adnan" w:date="2018-09-05T13:45:00Z">
        <w:r>
          <w:rPr>
            <w:rFonts w:ascii="Times New Roman" w:hAnsi="Times New Roman" w:cs="Times New Roman"/>
            <w:sz w:val="24"/>
            <w:szCs w:val="24"/>
            <w:lang w:val="en-US"/>
          </w:rPr>
          <w:t>.</w:t>
        </w:r>
      </w:ins>
      <w:ins w:id="231" w:author="Mohammed Mostafa Adnan" w:date="2018-09-05T13:47:00Z">
        <w:r w:rsidR="006075F1">
          <w:rPr>
            <w:rFonts w:ascii="Times New Roman" w:hAnsi="Times New Roman" w:cs="Times New Roman"/>
            <w:sz w:val="24"/>
            <w:szCs w:val="24"/>
            <w:lang w:val="en-US"/>
          </w:rPr>
          <w:t xml:space="preserve"> </w:t>
        </w:r>
      </w:ins>
      <w:ins w:id="232" w:author="Mohammed Mostafa Adnan" w:date="2018-09-05T13:55:00Z">
        <w:r w:rsidR="006075F1">
          <w:rPr>
            <w:rFonts w:ascii="Times New Roman" w:hAnsi="Times New Roman" w:cs="Times New Roman"/>
            <w:sz w:val="24"/>
            <w:szCs w:val="24"/>
            <w:lang w:val="en-US"/>
          </w:rPr>
          <w:t xml:space="preserve">On the other hand, </w:t>
        </w:r>
      </w:ins>
      <w:ins w:id="233" w:author="Mohammed Mostafa Adnan" w:date="2018-09-05T13:47:00Z">
        <w:r w:rsidR="006075F1">
          <w:rPr>
            <w:rFonts w:ascii="Times New Roman" w:hAnsi="Times New Roman" w:cs="Times New Roman"/>
            <w:sz w:val="24"/>
            <w:szCs w:val="24"/>
            <w:lang w:val="en-US"/>
          </w:rPr>
          <w:t>Xie et al.</w:t>
        </w:r>
      </w:ins>
      <w:r w:rsidR="006075F1" w:rsidRPr="006075F1">
        <w:rPr>
          <w:rFonts w:ascii="Times New Roman" w:hAnsi="Times New Roman" w:cs="Times New Roman"/>
          <w:noProof/>
          <w:sz w:val="24"/>
          <w:szCs w:val="24"/>
          <w:vertAlign w:val="superscript"/>
          <w:lang w:val="en-US"/>
        </w:rPr>
        <w:t>[25]</w:t>
      </w:r>
      <w:ins w:id="234" w:author="Mohammed Mostafa Adnan" w:date="2018-09-05T13:48:00Z">
        <w:r w:rsidR="006075F1">
          <w:rPr>
            <w:rFonts w:ascii="Times New Roman" w:hAnsi="Times New Roman" w:cs="Times New Roman"/>
            <w:sz w:val="24"/>
            <w:szCs w:val="24"/>
            <w:lang w:val="en-US"/>
          </w:rPr>
          <w:t xml:space="preserve"> </w:t>
        </w:r>
      </w:ins>
      <w:ins w:id="235" w:author="Mohammed Mostafa Adnan" w:date="2018-09-12T09:34:00Z">
        <w:r w:rsidR="00535908">
          <w:rPr>
            <w:rFonts w:ascii="Times New Roman" w:hAnsi="Times New Roman" w:cs="Times New Roman"/>
            <w:sz w:val="24"/>
            <w:szCs w:val="24"/>
            <w:lang w:val="en-US"/>
          </w:rPr>
          <w:t>showed</w:t>
        </w:r>
      </w:ins>
      <w:ins w:id="236" w:author="Mohammed Mostafa Adnan" w:date="2018-09-05T13:48:00Z">
        <w:r w:rsidR="006075F1">
          <w:rPr>
            <w:rFonts w:ascii="Times New Roman" w:hAnsi="Times New Roman" w:cs="Times New Roman"/>
            <w:sz w:val="24"/>
            <w:szCs w:val="24"/>
            <w:lang w:val="en-US"/>
          </w:rPr>
          <w:t xml:space="preserve"> a decrease in the </w:t>
        </w:r>
      </w:ins>
      <w:ins w:id="237" w:author="Mohammed Mostafa Adnan" w:date="2018-09-05T15:57:00Z">
        <w:r w:rsidR="008E2D79">
          <w:rPr>
            <w:rFonts w:ascii="Times New Roman" w:hAnsi="Times New Roman" w:cs="Times New Roman"/>
            <w:sz w:val="24"/>
            <w:szCs w:val="24"/>
            <w:lang w:val="en-US"/>
          </w:rPr>
          <w:t xml:space="preserve">IDT for </w:t>
        </w:r>
      </w:ins>
      <w:ins w:id="238" w:author="Mohammed Mostafa Adnan" w:date="2018-09-05T13:49:00Z">
        <w:r w:rsidR="006075F1">
          <w:rPr>
            <w:rFonts w:ascii="Times New Roman" w:hAnsi="Times New Roman" w:cs="Times New Roman"/>
            <w:sz w:val="24"/>
            <w:szCs w:val="24"/>
            <w:lang w:val="en-US"/>
          </w:rPr>
          <w:t>epoxy-TiO</w:t>
        </w:r>
        <w:r w:rsidR="006075F1">
          <w:rPr>
            <w:rFonts w:ascii="Times New Roman" w:hAnsi="Times New Roman" w:cs="Times New Roman"/>
            <w:sz w:val="24"/>
            <w:szCs w:val="24"/>
            <w:vertAlign w:val="subscript"/>
            <w:lang w:val="en-US"/>
          </w:rPr>
          <w:t>2</w:t>
        </w:r>
        <w:r w:rsidR="006075F1">
          <w:rPr>
            <w:rFonts w:ascii="Times New Roman" w:hAnsi="Times New Roman" w:cs="Times New Roman"/>
            <w:sz w:val="24"/>
            <w:szCs w:val="24"/>
            <w:lang w:val="en-US"/>
          </w:rPr>
          <w:t xml:space="preserve"> </w:t>
        </w:r>
      </w:ins>
      <w:ins w:id="239" w:author="Mohammed Mostafa Adnan" w:date="2018-09-05T13:48:00Z">
        <w:r w:rsidR="006075F1">
          <w:rPr>
            <w:rFonts w:ascii="Times New Roman" w:hAnsi="Times New Roman" w:cs="Times New Roman"/>
            <w:sz w:val="24"/>
            <w:szCs w:val="24"/>
            <w:lang w:val="en-US"/>
          </w:rPr>
          <w:t>nanocomposites</w:t>
        </w:r>
      </w:ins>
      <w:ins w:id="240" w:author="Mohammed Mostafa Adnan" w:date="2018-09-05T13:52:00Z">
        <w:r w:rsidR="006075F1">
          <w:rPr>
            <w:rFonts w:ascii="Times New Roman" w:hAnsi="Times New Roman" w:cs="Times New Roman"/>
            <w:sz w:val="24"/>
            <w:szCs w:val="24"/>
            <w:lang w:val="en-US"/>
          </w:rPr>
          <w:t>.</w:t>
        </w:r>
      </w:ins>
      <w:ins w:id="241" w:author="Mohammed Mostafa Adnan" w:date="2018-09-05T13:55:00Z">
        <w:r w:rsidR="006075F1">
          <w:rPr>
            <w:rFonts w:ascii="Times New Roman" w:hAnsi="Times New Roman" w:cs="Times New Roman"/>
            <w:sz w:val="24"/>
            <w:szCs w:val="24"/>
            <w:lang w:val="en-US"/>
          </w:rPr>
          <w:t xml:space="preserve"> </w:t>
        </w:r>
      </w:ins>
      <w:ins w:id="242" w:author="Mohammed Mostafa Adnan" w:date="2018-09-05T13:57:00Z">
        <w:r w:rsidR="00E714A8">
          <w:rPr>
            <w:rFonts w:ascii="Times New Roman" w:hAnsi="Times New Roman" w:cs="Times New Roman"/>
            <w:sz w:val="24"/>
            <w:szCs w:val="24"/>
            <w:lang w:val="en-US"/>
          </w:rPr>
          <w:t xml:space="preserve">One possible explanation for this discrepancy may be </w:t>
        </w:r>
      </w:ins>
      <w:ins w:id="243" w:author="Mohammed Mostafa Adnan" w:date="2018-09-05T13:59:00Z">
        <w:r w:rsidR="00E714A8">
          <w:rPr>
            <w:rFonts w:ascii="Times New Roman" w:hAnsi="Times New Roman" w:cs="Times New Roman"/>
            <w:sz w:val="24"/>
            <w:szCs w:val="24"/>
            <w:lang w:val="en-US"/>
          </w:rPr>
          <w:t>that the nanoparticles used by Xie et al. are larger (60 nm) than those</w:t>
        </w:r>
      </w:ins>
      <w:ins w:id="244" w:author="Mohammed Mostafa Adnan" w:date="2018-09-05T13:58:00Z">
        <w:r w:rsidR="00E714A8">
          <w:rPr>
            <w:rFonts w:ascii="Times New Roman" w:hAnsi="Times New Roman" w:cs="Times New Roman"/>
            <w:sz w:val="24"/>
            <w:szCs w:val="24"/>
            <w:lang w:val="en-US"/>
          </w:rPr>
          <w:t xml:space="preserve"> </w:t>
        </w:r>
      </w:ins>
      <w:ins w:id="245" w:author="Mohammed Mostafa Adnan" w:date="2018-09-05T13:59:00Z">
        <w:r w:rsidR="00E714A8">
          <w:rPr>
            <w:rFonts w:ascii="Times New Roman" w:hAnsi="Times New Roman" w:cs="Times New Roman"/>
            <w:sz w:val="24"/>
            <w:szCs w:val="24"/>
            <w:lang w:val="en-US"/>
          </w:rPr>
          <w:t xml:space="preserve">used by Ghosh et al. (50 nm). </w:t>
        </w:r>
      </w:ins>
      <w:ins w:id="246" w:author="Mohammed Mostafa Adnan" w:date="2018-09-05T16:00:00Z">
        <w:r w:rsidR="008E2D79">
          <w:rPr>
            <w:rFonts w:ascii="Times New Roman" w:hAnsi="Times New Roman" w:cs="Times New Roman"/>
            <w:sz w:val="24"/>
            <w:szCs w:val="24"/>
            <w:lang w:val="en-US"/>
          </w:rPr>
          <w:t>Arabli and Aghili</w:t>
        </w:r>
      </w:ins>
      <w:r w:rsidR="00C05750" w:rsidRPr="00C05750">
        <w:rPr>
          <w:rFonts w:ascii="Times New Roman" w:hAnsi="Times New Roman" w:cs="Times New Roman"/>
          <w:noProof/>
          <w:sz w:val="24"/>
          <w:szCs w:val="24"/>
          <w:vertAlign w:val="superscript"/>
          <w:lang w:val="en-US"/>
        </w:rPr>
        <w:t>[89]</w:t>
      </w:r>
      <w:ins w:id="247" w:author="Mohammed Mostafa Adnan" w:date="2018-09-05T16:01:00Z">
        <w:r w:rsidR="008E2D79">
          <w:rPr>
            <w:rFonts w:ascii="Times New Roman" w:hAnsi="Times New Roman" w:cs="Times New Roman"/>
            <w:sz w:val="24"/>
            <w:szCs w:val="24"/>
            <w:lang w:val="en-US"/>
          </w:rPr>
          <w:t xml:space="preserve"> reported a small increase in the IDT for epoxy nanocomposites containing SiO</w:t>
        </w:r>
        <w:r w:rsidR="008E2D79">
          <w:rPr>
            <w:rFonts w:ascii="Times New Roman" w:hAnsi="Times New Roman" w:cs="Times New Roman"/>
            <w:sz w:val="24"/>
            <w:szCs w:val="24"/>
            <w:vertAlign w:val="subscript"/>
            <w:lang w:val="en-US"/>
          </w:rPr>
          <w:t>2</w:t>
        </w:r>
        <w:r w:rsidR="008E2D79">
          <w:rPr>
            <w:rFonts w:ascii="Times New Roman" w:hAnsi="Times New Roman" w:cs="Times New Roman"/>
            <w:sz w:val="24"/>
            <w:szCs w:val="24"/>
            <w:lang w:val="en-US"/>
          </w:rPr>
          <w:t xml:space="preserve">, </w:t>
        </w:r>
      </w:ins>
      <w:ins w:id="248" w:author="Mohammed Mostafa Adnan" w:date="2018-09-05T16:02:00Z">
        <w:r w:rsidR="008E2D79">
          <w:rPr>
            <w:rFonts w:ascii="Times New Roman" w:hAnsi="Times New Roman" w:cs="Times New Roman"/>
            <w:sz w:val="24"/>
            <w:szCs w:val="24"/>
            <w:lang w:val="en-US"/>
          </w:rPr>
          <w:t>which is corroborated by Liu et al.</w:t>
        </w:r>
      </w:ins>
      <w:r w:rsidR="00A666C5" w:rsidRPr="00A666C5">
        <w:rPr>
          <w:rFonts w:ascii="Times New Roman" w:hAnsi="Times New Roman" w:cs="Times New Roman"/>
          <w:noProof/>
          <w:sz w:val="24"/>
          <w:szCs w:val="24"/>
          <w:vertAlign w:val="superscript"/>
          <w:lang w:val="en-US"/>
        </w:rPr>
        <w:t>[91]</w:t>
      </w:r>
      <w:ins w:id="249" w:author="Mohammed Mostafa Adnan" w:date="2018-09-05T16:03:00Z">
        <w:r w:rsidR="008E2D79">
          <w:rPr>
            <w:rFonts w:ascii="Times New Roman" w:hAnsi="Times New Roman" w:cs="Times New Roman"/>
            <w:sz w:val="24"/>
            <w:szCs w:val="24"/>
            <w:lang w:val="en-US"/>
          </w:rPr>
          <w:t xml:space="preserve"> However, Alzina et al.</w:t>
        </w:r>
      </w:ins>
      <w:r w:rsidR="00C05750" w:rsidRPr="00C05750">
        <w:rPr>
          <w:rFonts w:ascii="Times New Roman" w:hAnsi="Times New Roman" w:cs="Times New Roman"/>
          <w:noProof/>
          <w:sz w:val="24"/>
          <w:szCs w:val="24"/>
          <w:vertAlign w:val="superscript"/>
          <w:lang w:val="en-US"/>
        </w:rPr>
        <w:t>[90]</w:t>
      </w:r>
      <w:ins w:id="250" w:author="Mohammed Mostafa Adnan" w:date="2018-09-05T16:03:00Z">
        <w:r w:rsidR="008E2D79">
          <w:rPr>
            <w:rFonts w:ascii="Times New Roman" w:hAnsi="Times New Roman" w:cs="Times New Roman"/>
            <w:sz w:val="24"/>
            <w:szCs w:val="24"/>
            <w:lang w:val="en-US"/>
          </w:rPr>
          <w:t xml:space="preserve"> </w:t>
        </w:r>
      </w:ins>
      <w:ins w:id="251" w:author="Mohammed Mostafa Adnan" w:date="2018-09-05T16:05:00Z">
        <w:r w:rsidR="008E2D79">
          <w:rPr>
            <w:rFonts w:ascii="Times New Roman" w:hAnsi="Times New Roman" w:cs="Times New Roman"/>
            <w:sz w:val="24"/>
            <w:szCs w:val="24"/>
            <w:lang w:val="en-US"/>
          </w:rPr>
          <w:t xml:space="preserve">presented </w:t>
        </w:r>
      </w:ins>
      <w:ins w:id="252" w:author="Mohammed Mostafa Adnan" w:date="2018-09-05T16:06:00Z">
        <w:r w:rsidR="008E2D79">
          <w:rPr>
            <w:rFonts w:ascii="Times New Roman" w:hAnsi="Times New Roman" w:cs="Times New Roman"/>
            <w:sz w:val="24"/>
            <w:szCs w:val="24"/>
            <w:lang w:val="en-US"/>
          </w:rPr>
          <w:t>the opposite</w:t>
        </w:r>
      </w:ins>
      <w:ins w:id="253" w:author="Mohammed Mostafa Adnan" w:date="2018-09-05T16:05:00Z">
        <w:r w:rsidR="008E2D79">
          <w:rPr>
            <w:rFonts w:ascii="Times New Roman" w:hAnsi="Times New Roman" w:cs="Times New Roman"/>
            <w:sz w:val="24"/>
            <w:szCs w:val="24"/>
            <w:lang w:val="en-US"/>
          </w:rPr>
          <w:t xml:space="preserve">, showing decreased thermal stability </w:t>
        </w:r>
      </w:ins>
      <w:ins w:id="254" w:author="Mohammed Mostafa Adnan" w:date="2018-09-05T16:02:00Z">
        <w:r w:rsidR="008E2D79">
          <w:rPr>
            <w:rFonts w:ascii="Times New Roman" w:hAnsi="Times New Roman" w:cs="Times New Roman"/>
            <w:sz w:val="24"/>
            <w:szCs w:val="24"/>
            <w:lang w:val="en-US"/>
          </w:rPr>
          <w:t xml:space="preserve">with a lower </w:t>
        </w:r>
      </w:ins>
      <w:ins w:id="255" w:author="Mohammed Mostafa Adnan" w:date="2018-09-05T16:06:00Z">
        <w:r w:rsidR="008E2D79">
          <w:rPr>
            <w:rFonts w:ascii="Times New Roman" w:hAnsi="Times New Roman" w:cs="Times New Roman"/>
            <w:sz w:val="24"/>
            <w:szCs w:val="24"/>
            <w:lang w:val="en-US"/>
          </w:rPr>
          <w:t xml:space="preserve">IDT. </w:t>
        </w:r>
      </w:ins>
      <w:ins w:id="256" w:author="Mohammed Mostafa Adnan" w:date="2018-09-12T09:43:00Z">
        <w:r w:rsidR="00A22D27">
          <w:rPr>
            <w:rFonts w:ascii="Times New Roman" w:hAnsi="Times New Roman" w:cs="Times New Roman"/>
            <w:sz w:val="24"/>
            <w:szCs w:val="24"/>
            <w:lang w:val="en-US"/>
          </w:rPr>
          <w:t>Guo et al.</w:t>
        </w:r>
      </w:ins>
      <w:r w:rsidR="00C05750" w:rsidRPr="00C05750">
        <w:rPr>
          <w:rFonts w:ascii="Times New Roman" w:hAnsi="Times New Roman" w:cs="Times New Roman"/>
          <w:noProof/>
          <w:sz w:val="24"/>
          <w:szCs w:val="24"/>
          <w:vertAlign w:val="superscript"/>
          <w:lang w:val="en-US"/>
        </w:rPr>
        <w:t>[57]</w:t>
      </w:r>
      <w:ins w:id="257" w:author="Mohammed Mostafa Adnan" w:date="2018-09-12T09:44:00Z">
        <w:r w:rsidR="00A22D27">
          <w:rPr>
            <w:rFonts w:ascii="Times New Roman" w:hAnsi="Times New Roman" w:cs="Times New Roman"/>
            <w:sz w:val="24"/>
            <w:szCs w:val="24"/>
            <w:lang w:val="en-US"/>
          </w:rPr>
          <w:t xml:space="preserve"> showed </w:t>
        </w:r>
      </w:ins>
      <w:ins w:id="258" w:author="Mohammed Mostafa Adnan" w:date="2018-09-17T14:58:00Z">
        <w:r w:rsidR="00D43E50">
          <w:rPr>
            <w:rFonts w:ascii="Times New Roman" w:hAnsi="Times New Roman" w:cs="Times New Roman"/>
            <w:sz w:val="24"/>
            <w:szCs w:val="24"/>
            <w:lang w:val="en-US"/>
          </w:rPr>
          <w:t xml:space="preserve">small </w:t>
        </w:r>
      </w:ins>
      <w:ins w:id="259" w:author="Mohammed Mostafa Adnan" w:date="2018-09-12T09:45:00Z">
        <w:r w:rsidR="00A22D27">
          <w:rPr>
            <w:rFonts w:ascii="Times New Roman" w:hAnsi="Times New Roman" w:cs="Times New Roman"/>
            <w:sz w:val="24"/>
            <w:szCs w:val="24"/>
            <w:lang w:val="en-US"/>
          </w:rPr>
          <w:t>changes in the thermal stability</w:t>
        </w:r>
      </w:ins>
      <w:ins w:id="260" w:author="Mari-Ann Einarsrud" w:date="2018-09-14T14:02:00Z">
        <w:r w:rsidR="00D74E62">
          <w:rPr>
            <w:rFonts w:ascii="Times New Roman" w:hAnsi="Times New Roman" w:cs="Times New Roman"/>
            <w:sz w:val="24"/>
            <w:szCs w:val="24"/>
            <w:lang w:val="en-US"/>
          </w:rPr>
          <w:t xml:space="preserve"> </w:t>
        </w:r>
      </w:ins>
      <w:ins w:id="261" w:author="Mohammed Mostafa Adnan" w:date="2018-09-12T09:45:00Z">
        <w:r w:rsidR="00A22D27">
          <w:rPr>
            <w:rFonts w:ascii="Times New Roman" w:hAnsi="Times New Roman" w:cs="Times New Roman"/>
            <w:sz w:val="24"/>
            <w:szCs w:val="24"/>
            <w:lang w:val="en-US"/>
          </w:rPr>
          <w:t>depend</w:t>
        </w:r>
      </w:ins>
      <w:r w:rsidR="00D74E62">
        <w:rPr>
          <w:rFonts w:ascii="Times New Roman" w:hAnsi="Times New Roman" w:cs="Times New Roman"/>
          <w:sz w:val="24"/>
          <w:szCs w:val="24"/>
          <w:lang w:val="en-US"/>
        </w:rPr>
        <w:t>ent</w:t>
      </w:r>
      <w:ins w:id="262" w:author="Mohammed Mostafa Adnan" w:date="2018-09-12T09:45:00Z">
        <w:r w:rsidR="00A22D27">
          <w:rPr>
            <w:rFonts w:ascii="Times New Roman" w:hAnsi="Times New Roman" w:cs="Times New Roman"/>
            <w:sz w:val="24"/>
            <w:szCs w:val="24"/>
            <w:lang w:val="en-US"/>
          </w:rPr>
          <w:t xml:space="preserve"> on the type </w:t>
        </w:r>
        <w:r w:rsidR="00A22D27">
          <w:rPr>
            <w:rFonts w:ascii="Times New Roman" w:hAnsi="Times New Roman" w:cs="Times New Roman"/>
            <w:sz w:val="24"/>
            <w:szCs w:val="24"/>
            <w:lang w:val="en-US"/>
          </w:rPr>
          <w:lastRenderedPageBreak/>
          <w:t xml:space="preserve">of surface modification used. </w:t>
        </w:r>
      </w:ins>
      <w:ins w:id="263" w:author="Mohammed Mostafa Adnan" w:date="2018-09-12T09:46:00Z">
        <w:r w:rsidR="00A22D27">
          <w:rPr>
            <w:rFonts w:ascii="Times New Roman" w:hAnsi="Times New Roman" w:cs="Times New Roman"/>
            <w:sz w:val="24"/>
            <w:szCs w:val="24"/>
            <w:lang w:val="en-US"/>
          </w:rPr>
          <w:t>I</w:t>
        </w:r>
      </w:ins>
      <w:ins w:id="264" w:author="Mohammed Mostafa Adnan" w:date="2018-09-05T16:20:00Z">
        <w:r w:rsidR="00CF10FC">
          <w:rPr>
            <w:rFonts w:ascii="Times New Roman" w:hAnsi="Times New Roman" w:cs="Times New Roman"/>
            <w:sz w:val="24"/>
            <w:szCs w:val="24"/>
            <w:lang w:val="en-US"/>
          </w:rPr>
          <w:t xml:space="preserve">t is worth noticing that the studies </w:t>
        </w:r>
      </w:ins>
      <w:ins w:id="265" w:author="Mohammed Mostafa Adnan" w:date="2018-09-05T16:21:00Z">
        <w:r w:rsidR="00CF10FC">
          <w:rPr>
            <w:rFonts w:ascii="Times New Roman" w:hAnsi="Times New Roman" w:cs="Times New Roman"/>
            <w:sz w:val="24"/>
            <w:szCs w:val="24"/>
            <w:lang w:val="en-US"/>
          </w:rPr>
          <w:t>showing increased thermal stability</w:t>
        </w:r>
      </w:ins>
      <w:ins w:id="266" w:author="Mohammed Mostafa Adnan" w:date="2018-09-05T16:22:00Z">
        <w:r w:rsidR="00CF10FC">
          <w:rPr>
            <w:rFonts w:ascii="Times New Roman" w:hAnsi="Times New Roman" w:cs="Times New Roman"/>
            <w:sz w:val="24"/>
            <w:szCs w:val="24"/>
            <w:lang w:val="en-US"/>
          </w:rPr>
          <w:t xml:space="preserve"> used SiO</w:t>
        </w:r>
        <w:r w:rsidR="00CF10FC" w:rsidRPr="00CF10FC">
          <w:rPr>
            <w:rFonts w:ascii="Times New Roman" w:hAnsi="Times New Roman" w:cs="Times New Roman"/>
            <w:sz w:val="24"/>
            <w:szCs w:val="24"/>
            <w:vertAlign w:val="subscript"/>
            <w:lang w:val="en-US"/>
          </w:rPr>
          <w:t>2</w:t>
        </w:r>
        <w:r w:rsidR="00CF10FC">
          <w:rPr>
            <w:rFonts w:ascii="Times New Roman" w:hAnsi="Times New Roman" w:cs="Times New Roman"/>
            <w:sz w:val="24"/>
            <w:szCs w:val="24"/>
            <w:lang w:val="en-US"/>
          </w:rPr>
          <w:t xml:space="preserve"> nanoparticles that are smaller in size (10-20 nm)</w:t>
        </w:r>
      </w:ins>
      <w:r w:rsidR="00C05750" w:rsidRPr="00C05750">
        <w:rPr>
          <w:rFonts w:ascii="Times New Roman" w:hAnsi="Times New Roman" w:cs="Times New Roman"/>
          <w:noProof/>
          <w:sz w:val="24"/>
          <w:szCs w:val="24"/>
          <w:vertAlign w:val="superscript"/>
          <w:lang w:val="en-US"/>
        </w:rPr>
        <w:t>[89, 91]</w:t>
      </w:r>
      <w:ins w:id="267" w:author="Mohammed Mostafa Adnan" w:date="2018-09-05T16:22:00Z">
        <w:r w:rsidR="00CF10FC">
          <w:rPr>
            <w:rFonts w:ascii="Times New Roman" w:hAnsi="Times New Roman" w:cs="Times New Roman"/>
            <w:sz w:val="24"/>
            <w:szCs w:val="24"/>
            <w:lang w:val="en-US"/>
          </w:rPr>
          <w:t xml:space="preserve"> than those used in </w:t>
        </w:r>
      </w:ins>
      <w:ins w:id="268" w:author="Mohammed Mostafa Adnan" w:date="2018-09-12T09:43:00Z">
        <w:r w:rsidR="00A22D27">
          <w:rPr>
            <w:rFonts w:ascii="Times New Roman" w:hAnsi="Times New Roman" w:cs="Times New Roman"/>
            <w:sz w:val="24"/>
            <w:szCs w:val="24"/>
            <w:lang w:val="en-US"/>
          </w:rPr>
          <w:t>the study</w:t>
        </w:r>
      </w:ins>
      <w:ins w:id="269" w:author="Mohammed Mostafa Adnan" w:date="2018-09-05T16:22:00Z">
        <w:r w:rsidR="00CF10FC">
          <w:rPr>
            <w:rFonts w:ascii="Times New Roman" w:hAnsi="Times New Roman" w:cs="Times New Roman"/>
            <w:sz w:val="24"/>
            <w:szCs w:val="24"/>
            <w:lang w:val="en-US"/>
          </w:rPr>
          <w:t xml:space="preserve"> showing decreased stability (above </w:t>
        </w:r>
      </w:ins>
      <w:ins w:id="270" w:author="Mohammed Mostafa Adnan" w:date="2018-09-05T16:23:00Z">
        <w:r w:rsidR="00CF10FC">
          <w:rPr>
            <w:rFonts w:ascii="Times New Roman" w:hAnsi="Times New Roman" w:cs="Times New Roman"/>
            <w:sz w:val="24"/>
            <w:szCs w:val="24"/>
            <w:lang w:val="en-US"/>
          </w:rPr>
          <w:t>50 nm)</w:t>
        </w:r>
      </w:ins>
      <w:ins w:id="271" w:author="Mohammed Mostafa Adnan" w:date="2018-09-05T16:24:00Z">
        <w:r w:rsidR="00CF10FC">
          <w:rPr>
            <w:rFonts w:ascii="Times New Roman" w:hAnsi="Times New Roman" w:cs="Times New Roman"/>
            <w:sz w:val="24"/>
            <w:szCs w:val="24"/>
            <w:lang w:val="en-US"/>
          </w:rPr>
          <w:t>.</w:t>
        </w:r>
      </w:ins>
      <w:r w:rsidR="00C05750" w:rsidRPr="00C05750">
        <w:rPr>
          <w:rFonts w:ascii="Times New Roman" w:hAnsi="Times New Roman" w:cs="Times New Roman"/>
          <w:noProof/>
          <w:sz w:val="24"/>
          <w:szCs w:val="24"/>
          <w:vertAlign w:val="superscript"/>
          <w:lang w:val="en-US"/>
        </w:rPr>
        <w:t>[90]</w:t>
      </w:r>
      <w:ins w:id="272" w:author="Mohammed Mostafa Adnan" w:date="2018-09-05T16:24:00Z">
        <w:r w:rsidR="00CF10FC">
          <w:rPr>
            <w:rFonts w:ascii="Times New Roman" w:hAnsi="Times New Roman" w:cs="Times New Roman"/>
            <w:sz w:val="24"/>
            <w:szCs w:val="24"/>
            <w:lang w:val="en-US"/>
          </w:rPr>
          <w:t xml:space="preserve"> This indicates a possible trend</w:t>
        </w:r>
      </w:ins>
      <w:ins w:id="273" w:author="Mohammed Mostafa Adnan" w:date="2018-09-17T14:58:00Z">
        <w:r w:rsidR="00D43E50">
          <w:rPr>
            <w:rFonts w:ascii="Times New Roman" w:hAnsi="Times New Roman" w:cs="Times New Roman"/>
            <w:sz w:val="24"/>
            <w:szCs w:val="24"/>
            <w:lang w:val="en-US"/>
          </w:rPr>
          <w:t xml:space="preserve"> where the thermal stability increases with decreases in the nanoparticle size</w:t>
        </w:r>
      </w:ins>
      <w:ins w:id="274" w:author="Mohammed Mostafa Adnan" w:date="2018-09-05T16:24:00Z">
        <w:r w:rsidR="00D43E50">
          <w:rPr>
            <w:rFonts w:ascii="Times New Roman" w:hAnsi="Times New Roman" w:cs="Times New Roman"/>
            <w:sz w:val="24"/>
            <w:szCs w:val="24"/>
            <w:lang w:val="en-US"/>
          </w:rPr>
          <w:t>.</w:t>
        </w:r>
        <w:r w:rsidR="00CF10FC">
          <w:rPr>
            <w:rFonts w:ascii="Times New Roman" w:hAnsi="Times New Roman" w:cs="Times New Roman"/>
            <w:sz w:val="24"/>
            <w:szCs w:val="24"/>
            <w:lang w:val="en-US"/>
          </w:rPr>
          <w:t xml:space="preserve"> </w:t>
        </w:r>
      </w:ins>
      <w:ins w:id="275" w:author="Mohammed Mostafa Adnan" w:date="2018-09-17T14:59:00Z">
        <w:r w:rsidR="00D43E50">
          <w:rPr>
            <w:rFonts w:ascii="Times New Roman" w:hAnsi="Times New Roman" w:cs="Times New Roman"/>
            <w:sz w:val="24"/>
            <w:szCs w:val="24"/>
            <w:lang w:val="en-US"/>
          </w:rPr>
          <w:t>However,</w:t>
        </w:r>
      </w:ins>
      <w:ins w:id="276" w:author="Mohammed Mostafa Adnan" w:date="2018-09-05T16:24:00Z">
        <w:r w:rsidR="00CF10FC">
          <w:rPr>
            <w:rFonts w:ascii="Times New Roman" w:hAnsi="Times New Roman" w:cs="Times New Roman"/>
            <w:sz w:val="24"/>
            <w:szCs w:val="24"/>
            <w:lang w:val="en-US"/>
          </w:rPr>
          <w:t xml:space="preserve"> the v</w:t>
        </w:r>
      </w:ins>
      <w:ins w:id="277" w:author="Mohammed Mostafa Adnan" w:date="2018-09-05T16:08:00Z">
        <w:r w:rsidR="003760BB">
          <w:rPr>
            <w:rFonts w:ascii="Times New Roman" w:hAnsi="Times New Roman" w:cs="Times New Roman"/>
            <w:sz w:val="24"/>
            <w:szCs w:val="24"/>
            <w:lang w:val="en-US"/>
          </w:rPr>
          <w:t xml:space="preserve">ariations in the </w:t>
        </w:r>
      </w:ins>
      <w:ins w:id="278" w:author="Mohammed Mostafa Adnan" w:date="2018-09-05T16:24:00Z">
        <w:r w:rsidR="00CF10FC">
          <w:rPr>
            <w:rFonts w:ascii="Times New Roman" w:hAnsi="Times New Roman" w:cs="Times New Roman"/>
            <w:sz w:val="24"/>
            <w:szCs w:val="24"/>
            <w:lang w:val="en-US"/>
          </w:rPr>
          <w:t xml:space="preserve">results </w:t>
        </w:r>
      </w:ins>
      <w:ins w:id="279" w:author="Mohammed Mostafa Adnan" w:date="2018-09-05T16:08:00Z">
        <w:r w:rsidR="003760BB">
          <w:rPr>
            <w:rFonts w:ascii="Times New Roman" w:hAnsi="Times New Roman" w:cs="Times New Roman"/>
            <w:sz w:val="24"/>
            <w:szCs w:val="24"/>
            <w:lang w:val="en-US"/>
          </w:rPr>
          <w:t xml:space="preserve">may </w:t>
        </w:r>
      </w:ins>
      <w:ins w:id="280" w:author="Mohammed Mostafa Adnan" w:date="2018-09-05T16:24:00Z">
        <w:r w:rsidR="00CF10FC">
          <w:rPr>
            <w:rFonts w:ascii="Times New Roman" w:hAnsi="Times New Roman" w:cs="Times New Roman"/>
            <w:sz w:val="24"/>
            <w:szCs w:val="24"/>
            <w:lang w:val="en-US"/>
          </w:rPr>
          <w:t xml:space="preserve">also </w:t>
        </w:r>
      </w:ins>
      <w:ins w:id="281" w:author="Mohammed Mostafa Adnan" w:date="2018-09-05T16:08:00Z">
        <w:r w:rsidR="003760BB">
          <w:rPr>
            <w:rFonts w:ascii="Times New Roman" w:hAnsi="Times New Roman" w:cs="Times New Roman"/>
            <w:sz w:val="24"/>
            <w:szCs w:val="24"/>
            <w:lang w:val="en-US"/>
          </w:rPr>
          <w:t xml:space="preserve">be </w:t>
        </w:r>
      </w:ins>
      <w:ins w:id="282" w:author="Mohammed Mostafa Adnan" w:date="2018-09-05T16:09:00Z">
        <w:r w:rsidR="003760BB">
          <w:rPr>
            <w:rFonts w:ascii="Times New Roman" w:hAnsi="Times New Roman" w:cs="Times New Roman"/>
            <w:sz w:val="24"/>
            <w:szCs w:val="24"/>
            <w:lang w:val="en-US"/>
          </w:rPr>
          <w:t>attributed to differences</w:t>
        </w:r>
      </w:ins>
      <w:ins w:id="283" w:author="Mohammed Mostafa Adnan" w:date="2018-09-05T16:07:00Z">
        <w:r w:rsidR="008E2D79">
          <w:rPr>
            <w:rFonts w:ascii="Times New Roman" w:hAnsi="Times New Roman" w:cs="Times New Roman"/>
            <w:sz w:val="24"/>
            <w:szCs w:val="24"/>
            <w:lang w:val="en-US"/>
          </w:rPr>
          <w:t xml:space="preserve"> in the fabrication procedures</w:t>
        </w:r>
      </w:ins>
      <w:ins w:id="284" w:author="Mohammed Mostafa Adnan" w:date="2018-09-05T16:10:00Z">
        <w:r w:rsidR="003760BB">
          <w:rPr>
            <w:rFonts w:ascii="Times New Roman" w:hAnsi="Times New Roman" w:cs="Times New Roman"/>
            <w:sz w:val="24"/>
            <w:szCs w:val="24"/>
            <w:lang w:val="en-US"/>
          </w:rPr>
          <w:t>, and the reactants</w:t>
        </w:r>
      </w:ins>
      <w:ins w:id="285" w:author="Mohammed Mostafa Adnan" w:date="2018-09-05T16:07:00Z">
        <w:r w:rsidR="008E2D79">
          <w:rPr>
            <w:rFonts w:ascii="Times New Roman" w:hAnsi="Times New Roman" w:cs="Times New Roman"/>
            <w:sz w:val="24"/>
            <w:szCs w:val="24"/>
            <w:lang w:val="en-US"/>
          </w:rPr>
          <w:t xml:space="preserve"> </w:t>
        </w:r>
      </w:ins>
      <w:ins w:id="286" w:author="Mohammed Mostafa Adnan" w:date="2018-09-05T16:10:00Z">
        <w:r w:rsidR="003760BB">
          <w:rPr>
            <w:rFonts w:ascii="Times New Roman" w:hAnsi="Times New Roman" w:cs="Times New Roman"/>
            <w:sz w:val="24"/>
            <w:szCs w:val="24"/>
            <w:lang w:val="en-US"/>
          </w:rPr>
          <w:t xml:space="preserve">or </w:t>
        </w:r>
      </w:ins>
      <w:ins w:id="287" w:author="Mohammed Mostafa Adnan" w:date="2018-09-05T16:07:00Z">
        <w:r w:rsidR="008E2D79">
          <w:rPr>
            <w:rFonts w:ascii="Times New Roman" w:hAnsi="Times New Roman" w:cs="Times New Roman"/>
            <w:sz w:val="24"/>
            <w:szCs w:val="24"/>
            <w:lang w:val="en-US"/>
          </w:rPr>
          <w:t>solvents used.</w:t>
        </w:r>
      </w:ins>
      <w:ins w:id="288" w:author="Mohammed Mostafa Adnan" w:date="2018-09-05T16:10:00Z">
        <w:r w:rsidR="003760BB">
          <w:rPr>
            <w:rFonts w:ascii="Times New Roman" w:hAnsi="Times New Roman" w:cs="Times New Roman"/>
            <w:sz w:val="24"/>
            <w:szCs w:val="24"/>
            <w:lang w:val="en-US"/>
          </w:rPr>
          <w:t xml:space="preserve"> </w:t>
        </w:r>
      </w:ins>
      <w:ins w:id="289" w:author="Mohammed Mostafa Adnan" w:date="2018-09-05T16:13:00Z">
        <w:r w:rsidR="003760BB">
          <w:rPr>
            <w:rFonts w:ascii="Times New Roman" w:hAnsi="Times New Roman" w:cs="Times New Roman"/>
            <w:sz w:val="24"/>
            <w:szCs w:val="24"/>
            <w:lang w:val="en-US"/>
          </w:rPr>
          <w:t>Additionally, in some studies</w:t>
        </w:r>
      </w:ins>
      <w:r w:rsidR="00C05750" w:rsidRPr="00C05750">
        <w:rPr>
          <w:rFonts w:ascii="Times New Roman" w:hAnsi="Times New Roman" w:cs="Times New Roman"/>
          <w:noProof/>
          <w:sz w:val="24"/>
          <w:szCs w:val="24"/>
          <w:vertAlign w:val="superscript"/>
          <w:lang w:val="en-US"/>
        </w:rPr>
        <w:t>[57, 88, 91]</w:t>
      </w:r>
      <w:ins w:id="290" w:author="Mohammed Mostafa Adnan" w:date="2018-09-05T16:15:00Z">
        <w:r w:rsidR="003760BB">
          <w:rPr>
            <w:rFonts w:ascii="Times New Roman" w:hAnsi="Times New Roman" w:cs="Times New Roman"/>
            <w:sz w:val="24"/>
            <w:szCs w:val="24"/>
            <w:lang w:val="en-US"/>
          </w:rPr>
          <w:t xml:space="preserve"> the thermogravimetric </w:t>
        </w:r>
      </w:ins>
      <w:r w:rsidR="00D74E62">
        <w:rPr>
          <w:rFonts w:ascii="Times New Roman" w:hAnsi="Times New Roman" w:cs="Times New Roman"/>
          <w:sz w:val="24"/>
          <w:szCs w:val="24"/>
          <w:lang w:val="en-US"/>
        </w:rPr>
        <w:t>data</w:t>
      </w:r>
      <w:ins w:id="291" w:author="Mohammed Mostafa Adnan" w:date="2018-09-05T16:15:00Z">
        <w:r w:rsidR="003760BB">
          <w:rPr>
            <w:rFonts w:ascii="Times New Roman" w:hAnsi="Times New Roman" w:cs="Times New Roman"/>
            <w:sz w:val="24"/>
            <w:szCs w:val="24"/>
            <w:lang w:val="en-US"/>
          </w:rPr>
          <w:t xml:space="preserve"> show a plateau-like region betwe</w:t>
        </w:r>
      </w:ins>
      <w:ins w:id="292" w:author="Mohammed Mostafa Adnan" w:date="2018-09-05T16:16:00Z">
        <w:r w:rsidR="003760BB">
          <w:rPr>
            <w:rFonts w:ascii="Times New Roman" w:hAnsi="Times New Roman" w:cs="Times New Roman"/>
            <w:sz w:val="24"/>
            <w:szCs w:val="24"/>
            <w:lang w:val="en-US"/>
          </w:rPr>
          <w:t>en 400 and 600 °C where the decomposition of th</w:t>
        </w:r>
        <w:r w:rsidR="00CF10FC">
          <w:rPr>
            <w:rFonts w:ascii="Times New Roman" w:hAnsi="Times New Roman" w:cs="Times New Roman"/>
            <w:sz w:val="24"/>
            <w:szCs w:val="24"/>
            <w:lang w:val="en-US"/>
          </w:rPr>
          <w:t>e nanocomposites is slowed down</w:t>
        </w:r>
      </w:ins>
      <w:ins w:id="293" w:author="Mohammed Mostafa Adnan" w:date="2018-09-12T09:47:00Z">
        <w:r w:rsidR="0017332C">
          <w:rPr>
            <w:rFonts w:ascii="Times New Roman" w:hAnsi="Times New Roman" w:cs="Times New Roman"/>
            <w:sz w:val="24"/>
            <w:szCs w:val="24"/>
            <w:lang w:val="en-US"/>
          </w:rPr>
          <w:t>, which</w:t>
        </w:r>
      </w:ins>
      <w:ins w:id="294" w:author="Mohammed Mostafa Adnan" w:date="2018-09-12T09:46:00Z">
        <w:r w:rsidR="0017332C">
          <w:rPr>
            <w:rFonts w:ascii="Times New Roman" w:hAnsi="Times New Roman" w:cs="Times New Roman"/>
            <w:sz w:val="24"/>
            <w:szCs w:val="24"/>
            <w:lang w:val="en-US"/>
          </w:rPr>
          <w:t xml:space="preserve"> is attributed to the</w:t>
        </w:r>
      </w:ins>
      <w:ins w:id="295" w:author="Mohammed Mostafa Adnan" w:date="2018-09-12T09:47:00Z">
        <w:r w:rsidR="0017332C">
          <w:rPr>
            <w:rFonts w:ascii="Times New Roman" w:hAnsi="Times New Roman" w:cs="Times New Roman"/>
            <w:sz w:val="24"/>
            <w:szCs w:val="24"/>
            <w:lang w:val="en-US"/>
          </w:rPr>
          <w:t xml:space="preserve"> decomposition of benzene rings.</w:t>
        </w:r>
      </w:ins>
      <w:r w:rsidR="00C05750" w:rsidRPr="00C05750">
        <w:rPr>
          <w:rFonts w:ascii="Times New Roman" w:hAnsi="Times New Roman" w:cs="Times New Roman"/>
          <w:noProof/>
          <w:sz w:val="24"/>
          <w:szCs w:val="24"/>
          <w:vertAlign w:val="superscript"/>
          <w:lang w:val="en-US"/>
        </w:rPr>
        <w:t>[57]</w:t>
      </w:r>
      <w:ins w:id="296" w:author="Mohammed Mostafa Adnan" w:date="2018-09-05T16:16:00Z">
        <w:r w:rsidR="003760BB">
          <w:rPr>
            <w:rFonts w:ascii="Times New Roman" w:hAnsi="Times New Roman" w:cs="Times New Roman"/>
            <w:sz w:val="24"/>
            <w:szCs w:val="24"/>
            <w:lang w:val="en-US"/>
          </w:rPr>
          <w:t xml:space="preserve"> However, in other studies</w:t>
        </w:r>
      </w:ins>
      <w:r w:rsidR="00C05750" w:rsidRPr="00C05750">
        <w:rPr>
          <w:rFonts w:ascii="Times New Roman" w:hAnsi="Times New Roman" w:cs="Times New Roman"/>
          <w:noProof/>
          <w:sz w:val="24"/>
          <w:szCs w:val="24"/>
          <w:vertAlign w:val="superscript"/>
          <w:lang w:val="en-US"/>
        </w:rPr>
        <w:t>[16, 25, 89, 90]</w:t>
      </w:r>
      <w:ins w:id="297" w:author="Mohammed Mostafa Adnan" w:date="2018-09-05T16:13:00Z">
        <w:r w:rsidR="003760BB">
          <w:rPr>
            <w:rFonts w:ascii="Times New Roman" w:hAnsi="Times New Roman" w:cs="Times New Roman"/>
            <w:sz w:val="24"/>
            <w:szCs w:val="24"/>
            <w:lang w:val="en-US"/>
          </w:rPr>
          <w:t xml:space="preserve"> </w:t>
        </w:r>
      </w:ins>
      <w:ins w:id="298" w:author="Mohammed Mostafa Adnan" w:date="2018-09-05T16:25:00Z">
        <w:r w:rsidR="00CF10FC">
          <w:rPr>
            <w:rFonts w:ascii="Times New Roman" w:hAnsi="Times New Roman" w:cs="Times New Roman"/>
            <w:sz w:val="24"/>
            <w:szCs w:val="24"/>
            <w:lang w:val="en-US"/>
          </w:rPr>
          <w:t xml:space="preserve">the </w:t>
        </w:r>
      </w:ins>
      <w:ins w:id="299" w:author="Mohammed Mostafa Adnan" w:date="2018-09-17T14:59:00Z">
        <w:r w:rsidR="00D43E50">
          <w:rPr>
            <w:rFonts w:ascii="Times New Roman" w:hAnsi="Times New Roman" w:cs="Times New Roman"/>
            <w:sz w:val="24"/>
            <w:szCs w:val="24"/>
            <w:lang w:val="en-US"/>
          </w:rPr>
          <w:t xml:space="preserve">data </w:t>
        </w:r>
      </w:ins>
      <w:ins w:id="300" w:author="Mohammed Mostafa Adnan" w:date="2018-09-05T16:25:00Z">
        <w:r w:rsidR="00CF10FC">
          <w:rPr>
            <w:rFonts w:ascii="Times New Roman" w:hAnsi="Times New Roman" w:cs="Times New Roman"/>
            <w:sz w:val="24"/>
            <w:szCs w:val="24"/>
            <w:lang w:val="en-US"/>
          </w:rPr>
          <w:t xml:space="preserve">show only </w:t>
        </w:r>
      </w:ins>
      <w:ins w:id="301" w:author="Mohammed Mostafa Adnan" w:date="2018-09-17T14:59:00Z">
        <w:r w:rsidR="00D43E50">
          <w:rPr>
            <w:rFonts w:ascii="Times New Roman" w:hAnsi="Times New Roman" w:cs="Times New Roman"/>
            <w:sz w:val="24"/>
            <w:szCs w:val="24"/>
            <w:lang w:val="en-US"/>
          </w:rPr>
          <w:t xml:space="preserve">a single </w:t>
        </w:r>
      </w:ins>
      <w:ins w:id="302" w:author="Mohammed Mostafa Adnan" w:date="2018-09-05T16:25:00Z">
        <w:r w:rsidR="00CF10FC">
          <w:rPr>
            <w:rFonts w:ascii="Times New Roman" w:hAnsi="Times New Roman" w:cs="Times New Roman"/>
            <w:sz w:val="24"/>
            <w:szCs w:val="24"/>
            <w:lang w:val="en-US"/>
          </w:rPr>
          <w:t xml:space="preserve">thermal decomposition step, with no plateau. </w:t>
        </w:r>
      </w:ins>
      <w:ins w:id="303" w:author="Mohammed Mostafa Adnan" w:date="2018-09-05T16:10:00Z">
        <w:r w:rsidR="003760BB">
          <w:rPr>
            <w:rFonts w:ascii="Times New Roman" w:hAnsi="Times New Roman" w:cs="Times New Roman"/>
            <w:sz w:val="24"/>
            <w:szCs w:val="24"/>
            <w:lang w:val="en-US"/>
          </w:rPr>
          <w:t xml:space="preserve">The effect of </w:t>
        </w:r>
      </w:ins>
      <w:ins w:id="304" w:author="Mohammed Mostafa Adnan" w:date="2018-09-17T15:00:00Z">
        <w:r w:rsidR="00D43E50">
          <w:rPr>
            <w:rFonts w:ascii="Times New Roman" w:hAnsi="Times New Roman" w:cs="Times New Roman"/>
            <w:sz w:val="24"/>
            <w:szCs w:val="24"/>
            <w:lang w:val="en-US"/>
          </w:rPr>
          <w:t xml:space="preserve">small concentrations of </w:t>
        </w:r>
      </w:ins>
      <w:ins w:id="305" w:author="Mohammed Mostafa Adnan" w:date="2018-09-05T16:10:00Z">
        <w:r w:rsidR="003760BB">
          <w:rPr>
            <w:rFonts w:ascii="Times New Roman" w:hAnsi="Times New Roman" w:cs="Times New Roman"/>
            <w:sz w:val="24"/>
            <w:szCs w:val="24"/>
            <w:lang w:val="en-US"/>
          </w:rPr>
          <w:t>nanoparticles on the thermal stability</w:t>
        </w:r>
      </w:ins>
      <w:ins w:id="306" w:author="Mohammed Mostafa Adnan" w:date="2018-09-05T16:26:00Z">
        <w:r w:rsidR="00CF10FC">
          <w:rPr>
            <w:rFonts w:ascii="Times New Roman" w:hAnsi="Times New Roman" w:cs="Times New Roman"/>
            <w:sz w:val="24"/>
            <w:szCs w:val="24"/>
            <w:lang w:val="en-US"/>
          </w:rPr>
          <w:t xml:space="preserve"> </w:t>
        </w:r>
      </w:ins>
      <w:ins w:id="307" w:author="Mohammed Mostafa Adnan" w:date="2018-09-17T15:00:00Z">
        <w:r w:rsidR="00D43E50">
          <w:rPr>
            <w:rFonts w:ascii="Times New Roman" w:hAnsi="Times New Roman" w:cs="Times New Roman"/>
            <w:sz w:val="24"/>
            <w:szCs w:val="24"/>
            <w:lang w:val="en-US"/>
          </w:rPr>
          <w:t xml:space="preserve">of the epoxy nanocomposites </w:t>
        </w:r>
      </w:ins>
      <w:ins w:id="308" w:author="Mohammed Mostafa Adnan" w:date="2018-09-05T16:26:00Z">
        <w:r w:rsidR="00CF10FC">
          <w:rPr>
            <w:rFonts w:ascii="Times New Roman" w:hAnsi="Times New Roman" w:cs="Times New Roman"/>
            <w:sz w:val="24"/>
            <w:szCs w:val="24"/>
            <w:lang w:val="en-US"/>
          </w:rPr>
          <w:t>is th</w:t>
        </w:r>
        <w:r w:rsidR="00853FEA">
          <w:rPr>
            <w:rFonts w:ascii="Times New Roman" w:hAnsi="Times New Roman" w:cs="Times New Roman"/>
            <w:sz w:val="24"/>
            <w:szCs w:val="24"/>
            <w:lang w:val="en-US"/>
          </w:rPr>
          <w:t>erefore not yet well understood</w:t>
        </w:r>
      </w:ins>
      <w:ins w:id="309" w:author="Mohammed Mostafa Adnan" w:date="2018-09-12T09:46:00Z">
        <w:r w:rsidR="00A22D27">
          <w:rPr>
            <w:rFonts w:ascii="Times New Roman" w:hAnsi="Times New Roman" w:cs="Times New Roman"/>
            <w:sz w:val="24"/>
            <w:szCs w:val="24"/>
            <w:lang w:val="en-US"/>
          </w:rPr>
          <w:t>, and requires further investigation</w:t>
        </w:r>
      </w:ins>
      <w:ins w:id="310" w:author="Mohammed Mostafa Adnan" w:date="2018-09-05T16:26:00Z">
        <w:r w:rsidR="00853FEA">
          <w:rPr>
            <w:rFonts w:ascii="Times New Roman" w:hAnsi="Times New Roman" w:cs="Times New Roman"/>
            <w:sz w:val="24"/>
            <w:szCs w:val="24"/>
            <w:lang w:val="en-US"/>
          </w:rPr>
          <w:t>.</w:t>
        </w:r>
      </w:ins>
      <w:ins w:id="311" w:author="Mohammed Mostafa Adnan" w:date="2018-09-05T16:11:00Z">
        <w:r w:rsidR="003760BB">
          <w:rPr>
            <w:rFonts w:ascii="Times New Roman" w:hAnsi="Times New Roman" w:cs="Times New Roman"/>
            <w:sz w:val="24"/>
            <w:szCs w:val="24"/>
            <w:lang w:val="en-US"/>
          </w:rPr>
          <w:t xml:space="preserve"> </w:t>
        </w:r>
      </w:ins>
      <w:ins w:id="312" w:author="Mohammed Mostafa Adnan" w:date="2018-09-05T16:09:00Z">
        <w:r w:rsidR="003760BB">
          <w:rPr>
            <w:rFonts w:ascii="Times New Roman" w:hAnsi="Times New Roman" w:cs="Times New Roman"/>
            <w:sz w:val="24"/>
            <w:szCs w:val="24"/>
            <w:lang w:val="en-US"/>
          </w:rPr>
          <w:t xml:space="preserve"> </w:t>
        </w:r>
      </w:ins>
    </w:p>
    <w:p w14:paraId="19F1F359" w14:textId="77777777" w:rsidR="002D4C4F" w:rsidRPr="002D4C4F" w:rsidRDefault="002D4C4F" w:rsidP="00D4116E">
      <w:pPr>
        <w:spacing w:after="0" w:line="480" w:lineRule="auto"/>
        <w:jc w:val="both"/>
        <w:rPr>
          <w:rFonts w:ascii="Times New Roman" w:hAnsi="Times New Roman" w:cs="Times New Roman"/>
          <w:sz w:val="24"/>
          <w:szCs w:val="24"/>
          <w:lang w:val="en-US"/>
        </w:rPr>
      </w:pPr>
    </w:p>
    <w:p w14:paraId="646C3729" w14:textId="14B69EFC" w:rsidR="00B07EB4" w:rsidRDefault="00F10068" w:rsidP="00D4116E">
      <w:pPr>
        <w:spacing w:after="0" w:line="480" w:lineRule="auto"/>
        <w:jc w:val="both"/>
        <w:rPr>
          <w:rFonts w:ascii="Times New Roman" w:hAnsi="Times New Roman" w:cs="Times New Roman"/>
          <w:b/>
          <w:sz w:val="24"/>
          <w:szCs w:val="24"/>
          <w:lang w:val="en-US"/>
        </w:rPr>
      </w:pPr>
      <w:r w:rsidRPr="00E72160">
        <w:rPr>
          <w:rFonts w:ascii="Times New Roman" w:hAnsi="Times New Roman" w:cs="Times New Roman"/>
          <w:b/>
          <w:sz w:val="24"/>
          <w:szCs w:val="24"/>
          <w:lang w:val="en-US"/>
        </w:rPr>
        <w:t>5</w:t>
      </w:r>
      <w:r w:rsidR="00E11D43" w:rsidRPr="00E72160">
        <w:rPr>
          <w:rFonts w:ascii="Times New Roman" w:hAnsi="Times New Roman" w:cs="Times New Roman"/>
          <w:b/>
          <w:sz w:val="24"/>
          <w:szCs w:val="24"/>
          <w:lang w:val="en-US"/>
        </w:rPr>
        <w:t>.</w:t>
      </w:r>
      <w:r w:rsidR="00E11D43" w:rsidRPr="00E72160">
        <w:rPr>
          <w:rFonts w:ascii="Times New Roman" w:hAnsi="Times New Roman" w:cs="Times New Roman"/>
          <w:b/>
          <w:sz w:val="24"/>
          <w:szCs w:val="24"/>
          <w:lang w:val="en-US"/>
        </w:rPr>
        <w:tab/>
      </w:r>
      <w:r w:rsidR="007F5C8F">
        <w:rPr>
          <w:rFonts w:ascii="Times New Roman" w:hAnsi="Times New Roman" w:cs="Times New Roman"/>
          <w:b/>
          <w:sz w:val="24"/>
          <w:szCs w:val="24"/>
          <w:lang w:val="en-US"/>
        </w:rPr>
        <w:t>Conclusions and Outlook</w:t>
      </w:r>
    </w:p>
    <w:p w14:paraId="1D7DE3A1" w14:textId="1B1D4898" w:rsidR="00DE3785" w:rsidDel="00D74E62" w:rsidRDefault="00DE3785" w:rsidP="00D4116E">
      <w:pPr>
        <w:spacing w:after="0" w:line="480" w:lineRule="auto"/>
        <w:jc w:val="both"/>
        <w:rPr>
          <w:del w:id="313" w:author="Mari-Ann Einarsrud" w:date="2018-09-14T14:04:00Z"/>
          <w:rFonts w:ascii="Times New Roman" w:hAnsi="Times New Roman" w:cs="Times New Roman"/>
          <w:sz w:val="24"/>
          <w:szCs w:val="24"/>
          <w:lang w:val="en-US"/>
        </w:rPr>
      </w:pPr>
      <w:r>
        <w:rPr>
          <w:rFonts w:ascii="Times New Roman" w:hAnsi="Times New Roman" w:cs="Times New Roman"/>
          <w:sz w:val="24"/>
          <w:szCs w:val="24"/>
          <w:lang w:val="en-US"/>
        </w:rPr>
        <w:t>T</w:t>
      </w:r>
      <w:r w:rsidR="00A8508C">
        <w:rPr>
          <w:rFonts w:ascii="Times New Roman" w:hAnsi="Times New Roman" w:cs="Times New Roman"/>
          <w:sz w:val="24"/>
          <w:szCs w:val="24"/>
          <w:lang w:val="en-US"/>
        </w:rPr>
        <w:t>here have been promising developments</w:t>
      </w:r>
      <w:r w:rsidR="00582D95">
        <w:rPr>
          <w:rFonts w:ascii="Times New Roman" w:hAnsi="Times New Roman" w:cs="Times New Roman"/>
          <w:sz w:val="24"/>
          <w:szCs w:val="24"/>
          <w:lang w:val="en-US"/>
        </w:rPr>
        <w:t xml:space="preserve"> over the last decade</w:t>
      </w:r>
      <w:r w:rsidR="00A8508C">
        <w:rPr>
          <w:rFonts w:ascii="Times New Roman" w:hAnsi="Times New Roman" w:cs="Times New Roman"/>
          <w:sz w:val="24"/>
          <w:szCs w:val="24"/>
          <w:lang w:val="en-US"/>
        </w:rPr>
        <w:t xml:space="preserve"> showcasing the </w:t>
      </w:r>
      <w:r w:rsidR="00582D95">
        <w:rPr>
          <w:rFonts w:ascii="Times New Roman" w:hAnsi="Times New Roman" w:cs="Times New Roman"/>
          <w:sz w:val="24"/>
          <w:szCs w:val="24"/>
          <w:lang w:val="en-US"/>
        </w:rPr>
        <w:t>benefits</w:t>
      </w:r>
      <w:r w:rsidR="00A8508C">
        <w:rPr>
          <w:rFonts w:ascii="Times New Roman" w:hAnsi="Times New Roman" w:cs="Times New Roman"/>
          <w:sz w:val="24"/>
          <w:szCs w:val="24"/>
          <w:lang w:val="en-US"/>
        </w:rPr>
        <w:t xml:space="preserve"> of epoxy nanocomposites </w:t>
      </w:r>
      <w:r w:rsidR="00582D95">
        <w:rPr>
          <w:rFonts w:ascii="Times New Roman" w:hAnsi="Times New Roman" w:cs="Times New Roman"/>
          <w:sz w:val="24"/>
          <w:szCs w:val="24"/>
          <w:lang w:val="en-US"/>
        </w:rPr>
        <w:t>for high voltage insulation applications</w:t>
      </w:r>
      <w:r>
        <w:rPr>
          <w:rFonts w:ascii="Times New Roman" w:hAnsi="Times New Roman" w:cs="Times New Roman"/>
          <w:sz w:val="24"/>
          <w:szCs w:val="24"/>
          <w:lang w:val="en-US"/>
        </w:rPr>
        <w:t xml:space="preserve">. Although </w:t>
      </w:r>
      <w:r w:rsidR="00A8508C">
        <w:rPr>
          <w:rFonts w:ascii="Times New Roman" w:hAnsi="Times New Roman" w:cs="Times New Roman"/>
          <w:sz w:val="24"/>
          <w:szCs w:val="24"/>
          <w:lang w:val="en-US"/>
        </w:rPr>
        <w:t>there is room for further improvement in our understanding of the material</w:t>
      </w:r>
      <w:r>
        <w:rPr>
          <w:rFonts w:ascii="Times New Roman" w:hAnsi="Times New Roman" w:cs="Times New Roman"/>
          <w:sz w:val="24"/>
          <w:szCs w:val="24"/>
          <w:lang w:val="en-US"/>
        </w:rPr>
        <w:t xml:space="preserve"> system and its functionalities, some consistent observations and trends can be outlined. Surface functionalization of the inorganic </w:t>
      </w:r>
      <w:r w:rsidR="006A1B3A">
        <w:rPr>
          <w:rFonts w:ascii="Times New Roman" w:hAnsi="Times New Roman" w:cs="Times New Roman"/>
          <w:sz w:val="24"/>
          <w:szCs w:val="24"/>
          <w:lang w:val="en-US"/>
        </w:rPr>
        <w:t xml:space="preserve">filler nanoparticles with </w:t>
      </w:r>
      <w:r>
        <w:rPr>
          <w:rFonts w:ascii="Times New Roman" w:hAnsi="Times New Roman" w:cs="Times New Roman"/>
          <w:sz w:val="24"/>
          <w:szCs w:val="24"/>
          <w:lang w:val="en-US"/>
        </w:rPr>
        <w:t xml:space="preserve">silane coupling agents </w:t>
      </w:r>
      <w:r w:rsidR="006A1B3A">
        <w:rPr>
          <w:rFonts w:ascii="Times New Roman" w:hAnsi="Times New Roman" w:cs="Times New Roman"/>
          <w:sz w:val="24"/>
          <w:szCs w:val="24"/>
          <w:lang w:val="en-US"/>
        </w:rPr>
        <w:t xml:space="preserve">is seen to improve the dispersion of the nanoparticles, which is linked </w:t>
      </w:r>
      <w:r w:rsidR="00781547">
        <w:rPr>
          <w:rFonts w:ascii="Times New Roman" w:hAnsi="Times New Roman" w:cs="Times New Roman"/>
          <w:sz w:val="24"/>
          <w:szCs w:val="24"/>
          <w:lang w:val="en-US"/>
        </w:rPr>
        <w:t>to</w:t>
      </w:r>
      <w:r w:rsidR="006A1B3A">
        <w:rPr>
          <w:rFonts w:ascii="Times New Roman" w:hAnsi="Times New Roman" w:cs="Times New Roman"/>
          <w:sz w:val="24"/>
          <w:szCs w:val="24"/>
          <w:lang w:val="en-US"/>
        </w:rPr>
        <w:t xml:space="preserve"> lower permittivities and dielectric losses. Surface functionalization with ligands containing electron-withdrawing groups is seen to improve the dielectric breakdown strength of the nanocomposite. The mechanical strengths and elastic moduli of epoxy </w:t>
      </w:r>
      <w:r w:rsidR="00781547">
        <w:rPr>
          <w:rFonts w:ascii="Times New Roman" w:hAnsi="Times New Roman" w:cs="Times New Roman"/>
          <w:sz w:val="24"/>
          <w:szCs w:val="24"/>
          <w:lang w:val="en-US"/>
        </w:rPr>
        <w:t xml:space="preserve">are </w:t>
      </w:r>
      <w:r w:rsidR="006A1B3A">
        <w:rPr>
          <w:rFonts w:ascii="Times New Roman" w:hAnsi="Times New Roman" w:cs="Times New Roman"/>
          <w:sz w:val="24"/>
          <w:szCs w:val="24"/>
          <w:lang w:val="en-US"/>
        </w:rPr>
        <w:t xml:space="preserve">also increased by the inclusion of </w:t>
      </w:r>
      <w:r w:rsidR="00781547">
        <w:rPr>
          <w:rFonts w:ascii="Times New Roman" w:hAnsi="Times New Roman" w:cs="Times New Roman"/>
          <w:sz w:val="24"/>
          <w:szCs w:val="24"/>
          <w:lang w:val="en-US"/>
        </w:rPr>
        <w:t>nanoparticles</w:t>
      </w:r>
      <w:r w:rsidR="00054673">
        <w:rPr>
          <w:rFonts w:ascii="Times New Roman" w:hAnsi="Times New Roman" w:cs="Times New Roman"/>
          <w:sz w:val="24"/>
          <w:szCs w:val="24"/>
          <w:lang w:val="en-US"/>
        </w:rPr>
        <w:t>. However, t</w:t>
      </w:r>
      <w:r w:rsidR="006A1B3A">
        <w:rPr>
          <w:rFonts w:ascii="Times New Roman" w:hAnsi="Times New Roman" w:cs="Times New Roman"/>
          <w:sz w:val="24"/>
          <w:szCs w:val="24"/>
          <w:lang w:val="en-US"/>
        </w:rPr>
        <w:t xml:space="preserve">he effect of the nanoparticles on the glass transition temperature is not well understood </w:t>
      </w:r>
      <w:r w:rsidR="00781547">
        <w:rPr>
          <w:rFonts w:ascii="Times New Roman" w:hAnsi="Times New Roman" w:cs="Times New Roman"/>
          <w:sz w:val="24"/>
          <w:szCs w:val="24"/>
          <w:lang w:val="en-US"/>
        </w:rPr>
        <w:t>so far</w:t>
      </w:r>
      <w:r w:rsidR="006A1B3A">
        <w:rPr>
          <w:rFonts w:ascii="Times New Roman" w:hAnsi="Times New Roman" w:cs="Times New Roman"/>
          <w:sz w:val="24"/>
          <w:szCs w:val="24"/>
          <w:lang w:val="en-US"/>
        </w:rPr>
        <w:t xml:space="preserve">. </w:t>
      </w:r>
      <w:r w:rsidR="00192D70">
        <w:rPr>
          <w:rFonts w:ascii="Times New Roman" w:hAnsi="Times New Roman" w:cs="Times New Roman"/>
          <w:sz w:val="24"/>
          <w:szCs w:val="24"/>
          <w:lang w:val="en-US"/>
        </w:rPr>
        <w:t>Generally</w:t>
      </w:r>
      <w:r w:rsidR="00781547">
        <w:rPr>
          <w:rFonts w:ascii="Times New Roman" w:hAnsi="Times New Roman" w:cs="Times New Roman"/>
          <w:sz w:val="24"/>
          <w:szCs w:val="24"/>
          <w:lang w:val="en-US"/>
        </w:rPr>
        <w:t>,</w:t>
      </w:r>
      <w:r w:rsidR="00192D70">
        <w:rPr>
          <w:rFonts w:ascii="Times New Roman" w:hAnsi="Times New Roman" w:cs="Times New Roman"/>
          <w:sz w:val="24"/>
          <w:szCs w:val="24"/>
          <w:lang w:val="en-US"/>
        </w:rPr>
        <w:t xml:space="preserve"> it is observed that agglomeration of the nanoparticles or an otherwise poor state of dispersion will lead to deterioration of the properties desired for application in high voltage insulation</w:t>
      </w:r>
      <w:r w:rsidR="00781547">
        <w:rPr>
          <w:rFonts w:ascii="Times New Roman" w:hAnsi="Times New Roman" w:cs="Times New Roman"/>
          <w:sz w:val="24"/>
          <w:szCs w:val="24"/>
          <w:lang w:val="en-US"/>
        </w:rPr>
        <w:t xml:space="preserve"> </w:t>
      </w:r>
      <w:r w:rsidR="00781547">
        <w:rPr>
          <w:rFonts w:ascii="Times New Roman" w:hAnsi="Times New Roman" w:cs="Times New Roman"/>
          <w:sz w:val="24"/>
          <w:szCs w:val="24"/>
          <w:lang w:val="en-US"/>
        </w:rPr>
        <w:lastRenderedPageBreak/>
        <w:t>systems</w:t>
      </w:r>
      <w:r w:rsidR="00192D70">
        <w:rPr>
          <w:rFonts w:ascii="Times New Roman" w:hAnsi="Times New Roman" w:cs="Times New Roman"/>
          <w:sz w:val="24"/>
          <w:szCs w:val="24"/>
          <w:lang w:val="en-US"/>
        </w:rPr>
        <w:t>.</w:t>
      </w:r>
      <w:r w:rsidR="00902EC7">
        <w:rPr>
          <w:rFonts w:ascii="Times New Roman" w:hAnsi="Times New Roman" w:cs="Times New Roman"/>
          <w:sz w:val="24"/>
          <w:szCs w:val="24"/>
          <w:lang w:val="en-US"/>
        </w:rPr>
        <w:t xml:space="preserve"> Of several potential quantitative methods to characterize the state of dispersion, the free space length method seems the most promising.</w:t>
      </w:r>
    </w:p>
    <w:p w14:paraId="5CC10995" w14:textId="77777777" w:rsidR="006A1B3A" w:rsidRDefault="006A1B3A" w:rsidP="00D4116E">
      <w:pPr>
        <w:spacing w:after="0" w:line="480" w:lineRule="auto"/>
        <w:jc w:val="both"/>
        <w:rPr>
          <w:rFonts w:ascii="Times New Roman" w:hAnsi="Times New Roman" w:cs="Times New Roman"/>
          <w:sz w:val="24"/>
          <w:szCs w:val="24"/>
          <w:lang w:val="en-US"/>
        </w:rPr>
      </w:pPr>
    </w:p>
    <w:p w14:paraId="5A589862" w14:textId="4ECFFC3E" w:rsidR="00A8508C" w:rsidRPr="00A8508C" w:rsidRDefault="00D27947" w:rsidP="00D4116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 increased focus on the interactions at the interfaces between filler and matrix may </w:t>
      </w:r>
      <w:r w:rsidR="00222B0E">
        <w:rPr>
          <w:rFonts w:ascii="Times New Roman" w:hAnsi="Times New Roman" w:cs="Times New Roman"/>
          <w:sz w:val="24"/>
          <w:szCs w:val="24"/>
          <w:lang w:val="en-US"/>
        </w:rPr>
        <w:t xml:space="preserve">lead to </w:t>
      </w:r>
      <w:r>
        <w:rPr>
          <w:rFonts w:ascii="Times New Roman" w:hAnsi="Times New Roman" w:cs="Times New Roman"/>
          <w:sz w:val="24"/>
          <w:szCs w:val="24"/>
          <w:lang w:val="en-US"/>
        </w:rPr>
        <w:t>a better description of the structure-property relations in nanocomposites, and is suggested for future studies in the field.</w:t>
      </w:r>
      <w:r w:rsidR="00222B0E">
        <w:rPr>
          <w:rFonts w:ascii="Times New Roman" w:hAnsi="Times New Roman" w:cs="Times New Roman"/>
          <w:sz w:val="24"/>
          <w:szCs w:val="24"/>
          <w:lang w:val="en-US"/>
        </w:rPr>
        <w:t xml:space="preserve"> </w:t>
      </w:r>
      <w:r w:rsidR="00902EC7">
        <w:rPr>
          <w:rFonts w:ascii="Times New Roman" w:hAnsi="Times New Roman" w:cs="Times New Roman"/>
          <w:sz w:val="24"/>
          <w:szCs w:val="24"/>
          <w:lang w:val="en-US"/>
        </w:rPr>
        <w:t>I</w:t>
      </w:r>
      <w:r w:rsidR="00222B0E">
        <w:rPr>
          <w:rFonts w:ascii="Times New Roman" w:hAnsi="Times New Roman" w:cs="Times New Roman"/>
          <w:sz w:val="24"/>
          <w:szCs w:val="24"/>
          <w:lang w:val="en-US"/>
        </w:rPr>
        <w:t xml:space="preserve">mprovements in the processing techniques and preparation methods </w:t>
      </w:r>
      <w:r w:rsidR="00582D95">
        <w:rPr>
          <w:rFonts w:ascii="Times New Roman" w:hAnsi="Times New Roman" w:cs="Times New Roman"/>
          <w:sz w:val="24"/>
          <w:szCs w:val="24"/>
          <w:lang w:val="en-US"/>
        </w:rPr>
        <w:t xml:space="preserve">to improve the dispersion quality </w:t>
      </w:r>
      <w:r w:rsidR="00222B0E">
        <w:rPr>
          <w:rFonts w:ascii="Times New Roman" w:hAnsi="Times New Roman" w:cs="Times New Roman"/>
          <w:sz w:val="24"/>
          <w:szCs w:val="24"/>
          <w:lang w:val="en-US"/>
        </w:rPr>
        <w:t xml:space="preserve">should be prioritized. The use of quantitative methods to characterize the </w:t>
      </w:r>
      <w:r w:rsidR="00902EC7">
        <w:rPr>
          <w:rFonts w:ascii="Times New Roman" w:hAnsi="Times New Roman" w:cs="Times New Roman"/>
          <w:sz w:val="24"/>
          <w:szCs w:val="24"/>
          <w:lang w:val="en-US"/>
        </w:rPr>
        <w:t>state of dispersion</w:t>
      </w:r>
      <w:r w:rsidR="00222B0E">
        <w:rPr>
          <w:rFonts w:ascii="Times New Roman" w:hAnsi="Times New Roman" w:cs="Times New Roman"/>
          <w:sz w:val="24"/>
          <w:szCs w:val="24"/>
          <w:lang w:val="en-US"/>
        </w:rPr>
        <w:t xml:space="preserve"> is strongly recommended, to </w:t>
      </w:r>
      <w:r w:rsidR="00781547">
        <w:rPr>
          <w:rFonts w:ascii="Times New Roman" w:hAnsi="Times New Roman" w:cs="Times New Roman"/>
          <w:sz w:val="24"/>
          <w:szCs w:val="24"/>
          <w:lang w:val="en-US"/>
        </w:rPr>
        <w:t xml:space="preserve">allow comparison </w:t>
      </w:r>
      <w:r w:rsidR="00222B0E">
        <w:rPr>
          <w:rFonts w:ascii="Times New Roman" w:hAnsi="Times New Roman" w:cs="Times New Roman"/>
          <w:sz w:val="24"/>
          <w:szCs w:val="24"/>
          <w:lang w:val="en-US"/>
        </w:rPr>
        <w:t>between different samples with minimal subjective bias.</w:t>
      </w:r>
    </w:p>
    <w:p w14:paraId="0155ECEB" w14:textId="77777777" w:rsidR="00A8508C" w:rsidRDefault="00A8508C" w:rsidP="00D4116E">
      <w:pPr>
        <w:spacing w:after="0" w:line="480" w:lineRule="auto"/>
        <w:jc w:val="both"/>
        <w:rPr>
          <w:rFonts w:ascii="Times New Roman" w:hAnsi="Times New Roman" w:cs="Times New Roman"/>
          <w:b/>
          <w:sz w:val="24"/>
          <w:szCs w:val="24"/>
          <w:lang w:val="en-US"/>
        </w:rPr>
      </w:pPr>
    </w:p>
    <w:p w14:paraId="3836554D" w14:textId="7245DEA6" w:rsidR="009B6162" w:rsidRPr="009B6162" w:rsidRDefault="009B6162" w:rsidP="00D4116E">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5.1</w:t>
      </w:r>
      <w:r>
        <w:rPr>
          <w:rFonts w:ascii="Times New Roman" w:hAnsi="Times New Roman" w:cs="Times New Roman"/>
          <w:b/>
          <w:sz w:val="24"/>
          <w:szCs w:val="24"/>
          <w:lang w:val="en-US"/>
        </w:rPr>
        <w:tab/>
        <w:t>Characterization of the interface</w:t>
      </w:r>
    </w:p>
    <w:p w14:paraId="1098E284" w14:textId="458EA18A" w:rsidR="00B07EB4" w:rsidDel="00D74E62" w:rsidRDefault="00411805" w:rsidP="00D4116E">
      <w:pPr>
        <w:spacing w:after="0" w:line="480" w:lineRule="auto"/>
        <w:jc w:val="both"/>
        <w:rPr>
          <w:del w:id="314" w:author="Mari-Ann Einarsrud" w:date="2018-09-14T14:04:00Z"/>
          <w:rFonts w:ascii="Times New Roman" w:hAnsi="Times New Roman" w:cs="Times New Roman"/>
          <w:sz w:val="24"/>
          <w:szCs w:val="24"/>
          <w:lang w:val="en-US"/>
        </w:rPr>
      </w:pPr>
      <w:r>
        <w:rPr>
          <w:rFonts w:ascii="Times New Roman" w:hAnsi="Times New Roman" w:cs="Times New Roman"/>
          <w:sz w:val="24"/>
          <w:szCs w:val="24"/>
          <w:lang w:val="en-US"/>
        </w:rPr>
        <w:t>A</w:t>
      </w:r>
      <w:r w:rsidR="00FA74E7">
        <w:rPr>
          <w:rFonts w:ascii="Times New Roman" w:hAnsi="Times New Roman" w:cs="Times New Roman"/>
          <w:sz w:val="24"/>
          <w:szCs w:val="24"/>
          <w:lang w:val="en-US"/>
        </w:rPr>
        <w:t xml:space="preserve"> </w:t>
      </w:r>
      <w:r w:rsidR="003B1B9B">
        <w:rPr>
          <w:rFonts w:ascii="Times New Roman" w:hAnsi="Times New Roman" w:cs="Times New Roman"/>
          <w:sz w:val="24"/>
          <w:szCs w:val="24"/>
          <w:lang w:val="en-US"/>
        </w:rPr>
        <w:t xml:space="preserve">thorough </w:t>
      </w:r>
      <w:r w:rsidR="00F174A2">
        <w:rPr>
          <w:rFonts w:ascii="Times New Roman" w:hAnsi="Times New Roman" w:cs="Times New Roman"/>
          <w:sz w:val="24"/>
          <w:szCs w:val="24"/>
          <w:lang w:val="en-US"/>
        </w:rPr>
        <w:t xml:space="preserve">investigation </w:t>
      </w:r>
      <w:r w:rsidR="00FA74E7">
        <w:rPr>
          <w:rFonts w:ascii="Times New Roman" w:hAnsi="Times New Roman" w:cs="Times New Roman"/>
          <w:sz w:val="24"/>
          <w:szCs w:val="24"/>
          <w:lang w:val="en-US"/>
        </w:rPr>
        <w:t xml:space="preserve">of the nature of the interactions </w:t>
      </w:r>
      <w:r w:rsidR="003B1B9B">
        <w:rPr>
          <w:rFonts w:ascii="Times New Roman" w:hAnsi="Times New Roman" w:cs="Times New Roman"/>
          <w:sz w:val="24"/>
          <w:szCs w:val="24"/>
          <w:lang w:val="en-US"/>
        </w:rPr>
        <w:t xml:space="preserve">at the interfaces </w:t>
      </w:r>
      <w:r>
        <w:rPr>
          <w:rFonts w:ascii="Times New Roman" w:hAnsi="Times New Roman" w:cs="Times New Roman"/>
          <w:sz w:val="24"/>
          <w:szCs w:val="24"/>
          <w:lang w:val="en-US"/>
        </w:rPr>
        <w:t>can improve</w:t>
      </w:r>
      <w:r w:rsidR="003B1B9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00F174A2">
        <w:rPr>
          <w:rFonts w:ascii="Times New Roman" w:hAnsi="Times New Roman" w:cs="Times New Roman"/>
          <w:sz w:val="24"/>
          <w:szCs w:val="24"/>
          <w:lang w:val="en-US"/>
        </w:rPr>
        <w:t>understandin</w:t>
      </w:r>
      <w:r w:rsidR="008D38A2">
        <w:rPr>
          <w:rFonts w:ascii="Times New Roman" w:hAnsi="Times New Roman" w:cs="Times New Roman"/>
          <w:sz w:val="24"/>
          <w:szCs w:val="24"/>
          <w:lang w:val="en-US"/>
        </w:rPr>
        <w:t>g</w:t>
      </w:r>
      <w:r w:rsidR="00F174A2">
        <w:rPr>
          <w:rFonts w:ascii="Times New Roman" w:hAnsi="Times New Roman" w:cs="Times New Roman"/>
          <w:sz w:val="24"/>
          <w:szCs w:val="24"/>
          <w:lang w:val="en-US"/>
        </w:rPr>
        <w:t xml:space="preserve"> of</w:t>
      </w:r>
      <w:r w:rsidR="002F1D61">
        <w:rPr>
          <w:rFonts w:ascii="Times New Roman" w:hAnsi="Times New Roman" w:cs="Times New Roman"/>
          <w:sz w:val="24"/>
          <w:szCs w:val="24"/>
          <w:lang w:val="en-US"/>
        </w:rPr>
        <w:t xml:space="preserve"> </w:t>
      </w:r>
      <w:r w:rsidR="003B1B9B">
        <w:rPr>
          <w:rFonts w:ascii="Times New Roman" w:hAnsi="Times New Roman" w:cs="Times New Roman"/>
          <w:sz w:val="24"/>
          <w:szCs w:val="24"/>
          <w:lang w:val="en-US"/>
        </w:rPr>
        <w:t xml:space="preserve">several </w:t>
      </w:r>
      <w:r>
        <w:rPr>
          <w:rFonts w:ascii="Times New Roman" w:hAnsi="Times New Roman" w:cs="Times New Roman"/>
          <w:sz w:val="24"/>
          <w:szCs w:val="24"/>
          <w:lang w:val="en-US"/>
        </w:rPr>
        <w:t xml:space="preserve">different </w:t>
      </w:r>
      <w:r w:rsidR="003B1B9B">
        <w:rPr>
          <w:rFonts w:ascii="Times New Roman" w:hAnsi="Times New Roman" w:cs="Times New Roman"/>
          <w:sz w:val="24"/>
          <w:szCs w:val="24"/>
          <w:lang w:val="en-US"/>
        </w:rPr>
        <w:t xml:space="preserve">phenomena, particularly the diverse </w:t>
      </w:r>
      <w:r w:rsidR="00556CE4">
        <w:rPr>
          <w:rFonts w:ascii="Times New Roman" w:hAnsi="Times New Roman" w:cs="Times New Roman"/>
          <w:sz w:val="24"/>
          <w:szCs w:val="24"/>
          <w:lang w:val="en-US"/>
        </w:rPr>
        <w:t>changes</w:t>
      </w:r>
      <w:r w:rsidR="003B1B9B">
        <w:rPr>
          <w:rFonts w:ascii="Times New Roman" w:hAnsi="Times New Roman" w:cs="Times New Roman"/>
          <w:sz w:val="24"/>
          <w:szCs w:val="24"/>
          <w:lang w:val="en-US"/>
        </w:rPr>
        <w:t xml:space="preserve"> of the dielectric properties and </w:t>
      </w:r>
      <w:r w:rsidR="00556CE4">
        <w:rPr>
          <w:rFonts w:ascii="Times New Roman" w:hAnsi="Times New Roman" w:cs="Times New Roman"/>
          <w:sz w:val="24"/>
          <w:szCs w:val="24"/>
          <w:lang w:val="en-US"/>
        </w:rPr>
        <w:t xml:space="preserve">the </w:t>
      </w:r>
      <w:r w:rsidR="003B1B9B">
        <w:rPr>
          <w:rFonts w:ascii="Times New Roman" w:hAnsi="Times New Roman" w:cs="Times New Roman"/>
          <w:sz w:val="24"/>
          <w:szCs w:val="24"/>
          <w:lang w:val="en-US"/>
        </w:rPr>
        <w:t xml:space="preserve">glass transition temperature. Several </w:t>
      </w:r>
      <w:r>
        <w:rPr>
          <w:rFonts w:ascii="Times New Roman" w:hAnsi="Times New Roman" w:cs="Times New Roman"/>
          <w:sz w:val="24"/>
          <w:szCs w:val="24"/>
          <w:lang w:val="en-US"/>
        </w:rPr>
        <w:t xml:space="preserve">characterization </w:t>
      </w:r>
      <w:r w:rsidR="003B1B9B">
        <w:rPr>
          <w:rFonts w:ascii="Times New Roman" w:hAnsi="Times New Roman" w:cs="Times New Roman"/>
          <w:sz w:val="24"/>
          <w:szCs w:val="24"/>
          <w:lang w:val="en-US"/>
        </w:rPr>
        <w:t xml:space="preserve">techniques are available that provide </w:t>
      </w:r>
      <w:r>
        <w:rPr>
          <w:rFonts w:ascii="Times New Roman" w:hAnsi="Times New Roman" w:cs="Times New Roman"/>
          <w:sz w:val="24"/>
          <w:szCs w:val="24"/>
          <w:lang w:val="en-US"/>
        </w:rPr>
        <w:t xml:space="preserve">chemical and physical </w:t>
      </w:r>
      <w:r w:rsidR="003B1B9B">
        <w:rPr>
          <w:rFonts w:ascii="Times New Roman" w:hAnsi="Times New Roman" w:cs="Times New Roman"/>
          <w:sz w:val="24"/>
          <w:szCs w:val="24"/>
          <w:lang w:val="en-US"/>
        </w:rPr>
        <w:t>information o</w:t>
      </w:r>
      <w:r w:rsidR="008D38A2">
        <w:rPr>
          <w:rFonts w:ascii="Times New Roman" w:hAnsi="Times New Roman" w:cs="Times New Roman"/>
          <w:sz w:val="24"/>
          <w:szCs w:val="24"/>
          <w:lang w:val="en-US"/>
        </w:rPr>
        <w:t>f</w:t>
      </w:r>
      <w:r w:rsidR="003B1B9B">
        <w:rPr>
          <w:rFonts w:ascii="Times New Roman" w:hAnsi="Times New Roman" w:cs="Times New Roman"/>
          <w:sz w:val="24"/>
          <w:szCs w:val="24"/>
          <w:lang w:val="en-US"/>
        </w:rPr>
        <w:t xml:space="preserve"> the nanoparticle</w:t>
      </w:r>
      <w:r>
        <w:rPr>
          <w:rFonts w:ascii="Times New Roman" w:hAnsi="Times New Roman" w:cs="Times New Roman"/>
          <w:sz w:val="24"/>
          <w:szCs w:val="24"/>
          <w:lang w:val="en-US"/>
        </w:rPr>
        <w:t>s</w:t>
      </w:r>
      <w:r w:rsidR="003B1B9B">
        <w:rPr>
          <w:rFonts w:ascii="Times New Roman" w:hAnsi="Times New Roman" w:cs="Times New Roman"/>
          <w:sz w:val="24"/>
          <w:szCs w:val="24"/>
          <w:lang w:val="en-US"/>
        </w:rPr>
        <w:t>, the</w:t>
      </w:r>
      <w:r>
        <w:rPr>
          <w:rFonts w:ascii="Times New Roman" w:hAnsi="Times New Roman" w:cs="Times New Roman"/>
          <w:sz w:val="24"/>
          <w:szCs w:val="24"/>
          <w:lang w:val="en-US"/>
        </w:rPr>
        <w:t>ir surface functionalities</w:t>
      </w:r>
      <w:r w:rsidR="003B1B9B">
        <w:rPr>
          <w:rFonts w:ascii="Times New Roman" w:hAnsi="Times New Roman" w:cs="Times New Roman"/>
          <w:sz w:val="24"/>
          <w:szCs w:val="24"/>
          <w:lang w:val="en-US"/>
        </w:rPr>
        <w:t xml:space="preserve">, and </w:t>
      </w:r>
      <w:r>
        <w:rPr>
          <w:rFonts w:ascii="Times New Roman" w:hAnsi="Times New Roman" w:cs="Times New Roman"/>
          <w:sz w:val="24"/>
          <w:szCs w:val="24"/>
          <w:lang w:val="en-US"/>
        </w:rPr>
        <w:t xml:space="preserve">the </w:t>
      </w:r>
      <w:r w:rsidR="003B1B9B">
        <w:rPr>
          <w:rFonts w:ascii="Times New Roman" w:hAnsi="Times New Roman" w:cs="Times New Roman"/>
          <w:sz w:val="24"/>
          <w:szCs w:val="24"/>
          <w:lang w:val="en-US"/>
        </w:rPr>
        <w:t>coupling agent chemistry.</w:t>
      </w:r>
      <w:r w:rsidR="004C4B79" w:rsidRPr="004C4B79">
        <w:rPr>
          <w:rFonts w:ascii="Times New Roman" w:hAnsi="Times New Roman" w:cs="Times New Roman"/>
          <w:noProof/>
          <w:sz w:val="24"/>
          <w:szCs w:val="24"/>
          <w:vertAlign w:val="superscript"/>
          <w:lang w:val="en-US"/>
        </w:rPr>
        <w:t>[1]</w:t>
      </w:r>
      <w:r w:rsidR="003B1B9B">
        <w:rPr>
          <w:rFonts w:ascii="Times New Roman" w:hAnsi="Times New Roman" w:cs="Times New Roman"/>
          <w:sz w:val="24"/>
          <w:szCs w:val="24"/>
          <w:lang w:val="en-US"/>
        </w:rPr>
        <w:t xml:space="preserve"> </w:t>
      </w:r>
      <w:r w:rsidR="00AD7FE9">
        <w:rPr>
          <w:rFonts w:ascii="Times New Roman" w:hAnsi="Times New Roman" w:cs="Times New Roman"/>
          <w:sz w:val="24"/>
          <w:szCs w:val="24"/>
          <w:lang w:val="en-US"/>
        </w:rPr>
        <w:t xml:space="preserve">These </w:t>
      </w:r>
      <w:r>
        <w:rPr>
          <w:rFonts w:ascii="Times New Roman" w:hAnsi="Times New Roman" w:cs="Times New Roman"/>
          <w:sz w:val="24"/>
          <w:szCs w:val="24"/>
          <w:lang w:val="en-US"/>
        </w:rPr>
        <w:t xml:space="preserve">different techniques </w:t>
      </w:r>
      <w:r w:rsidR="00AD7FE9">
        <w:rPr>
          <w:rFonts w:ascii="Times New Roman" w:hAnsi="Times New Roman" w:cs="Times New Roman"/>
          <w:sz w:val="24"/>
          <w:szCs w:val="24"/>
          <w:lang w:val="en-US"/>
        </w:rPr>
        <w:t>may be implemented together in future studies to provide a</w:t>
      </w:r>
      <w:r>
        <w:rPr>
          <w:rFonts w:ascii="Times New Roman" w:hAnsi="Times New Roman" w:cs="Times New Roman"/>
          <w:sz w:val="24"/>
          <w:szCs w:val="24"/>
          <w:lang w:val="en-US"/>
        </w:rPr>
        <w:t xml:space="preserve"> better </w:t>
      </w:r>
      <w:r w:rsidR="00AD7FE9">
        <w:rPr>
          <w:rFonts w:ascii="Times New Roman" w:hAnsi="Times New Roman" w:cs="Times New Roman"/>
          <w:sz w:val="24"/>
          <w:szCs w:val="24"/>
          <w:lang w:val="en-US"/>
        </w:rPr>
        <w:t>description of the nature of the interactions at interfaces in nanocomposites.</w:t>
      </w:r>
      <w:r w:rsidR="00610396">
        <w:rPr>
          <w:rFonts w:ascii="Times New Roman" w:hAnsi="Times New Roman" w:cs="Times New Roman"/>
          <w:sz w:val="24"/>
          <w:szCs w:val="24"/>
          <w:lang w:val="en-US"/>
        </w:rPr>
        <w:t xml:space="preserve"> </w:t>
      </w:r>
    </w:p>
    <w:p w14:paraId="31A0AC40" w14:textId="77777777" w:rsidR="00610396" w:rsidRDefault="00610396" w:rsidP="00D4116E">
      <w:pPr>
        <w:spacing w:after="0" w:line="480" w:lineRule="auto"/>
        <w:jc w:val="both"/>
        <w:rPr>
          <w:rFonts w:ascii="Times New Roman" w:hAnsi="Times New Roman" w:cs="Times New Roman"/>
          <w:sz w:val="24"/>
          <w:szCs w:val="24"/>
          <w:lang w:val="en-US"/>
        </w:rPr>
      </w:pPr>
    </w:p>
    <w:p w14:paraId="093E1EB1" w14:textId="6B7EC2A4" w:rsidR="00AD7FE9" w:rsidRDefault="003B1B9B" w:rsidP="00D4116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Fourier Transform Infrared (FTIR) </w:t>
      </w:r>
      <w:r w:rsidR="002A38E6">
        <w:rPr>
          <w:rFonts w:ascii="Times New Roman" w:hAnsi="Times New Roman" w:cs="Times New Roman"/>
          <w:sz w:val="24"/>
          <w:szCs w:val="24"/>
          <w:lang w:val="en-US"/>
        </w:rPr>
        <w:t xml:space="preserve">and Raman spectroscopy </w:t>
      </w:r>
      <w:r>
        <w:rPr>
          <w:rFonts w:ascii="Times New Roman" w:hAnsi="Times New Roman" w:cs="Times New Roman"/>
          <w:sz w:val="24"/>
          <w:szCs w:val="24"/>
          <w:lang w:val="en-US"/>
        </w:rPr>
        <w:t xml:space="preserve">can be used to </w:t>
      </w:r>
      <w:r w:rsidR="002A38E6">
        <w:rPr>
          <w:rFonts w:ascii="Times New Roman" w:hAnsi="Times New Roman" w:cs="Times New Roman"/>
          <w:sz w:val="24"/>
          <w:szCs w:val="24"/>
          <w:lang w:val="en-US"/>
        </w:rPr>
        <w:t>probe the nanoparticle surfaces</w:t>
      </w:r>
      <w:r w:rsidR="00C8584D">
        <w:rPr>
          <w:rFonts w:ascii="Times New Roman" w:hAnsi="Times New Roman" w:cs="Times New Roman"/>
          <w:sz w:val="24"/>
          <w:szCs w:val="24"/>
          <w:lang w:val="en-US"/>
        </w:rPr>
        <w:t xml:space="preserve"> and </w:t>
      </w:r>
      <w:r>
        <w:rPr>
          <w:rFonts w:ascii="Times New Roman" w:hAnsi="Times New Roman" w:cs="Times New Roman"/>
          <w:sz w:val="24"/>
          <w:szCs w:val="24"/>
          <w:lang w:val="en-US"/>
        </w:rPr>
        <w:t xml:space="preserve">characterize </w:t>
      </w:r>
      <w:r w:rsidR="000E39E7">
        <w:rPr>
          <w:rFonts w:ascii="Times New Roman" w:hAnsi="Times New Roman" w:cs="Times New Roman"/>
          <w:sz w:val="24"/>
          <w:szCs w:val="24"/>
          <w:lang w:val="en-US"/>
        </w:rPr>
        <w:t>the functional groups and</w:t>
      </w:r>
      <w:r w:rsidR="007346BE">
        <w:rPr>
          <w:rFonts w:ascii="Times New Roman" w:hAnsi="Times New Roman" w:cs="Times New Roman"/>
          <w:sz w:val="24"/>
          <w:szCs w:val="24"/>
          <w:lang w:val="en-US"/>
        </w:rPr>
        <w:t xml:space="preserve"> chemical structure of the </w:t>
      </w:r>
      <w:r w:rsidR="00C8584D">
        <w:rPr>
          <w:rFonts w:ascii="Times New Roman" w:hAnsi="Times New Roman" w:cs="Times New Roman"/>
          <w:sz w:val="24"/>
          <w:szCs w:val="24"/>
          <w:lang w:val="en-US"/>
        </w:rPr>
        <w:t>coupling agents or ligand molecules.</w:t>
      </w:r>
      <w:r w:rsidR="001D0CB4" w:rsidRPr="001D0CB4">
        <w:rPr>
          <w:rFonts w:ascii="Times New Roman" w:hAnsi="Times New Roman" w:cs="Times New Roman"/>
          <w:noProof/>
          <w:sz w:val="24"/>
          <w:szCs w:val="24"/>
          <w:vertAlign w:val="superscript"/>
          <w:lang w:val="en-US"/>
        </w:rPr>
        <w:t>[1, 83]</w:t>
      </w:r>
      <w:r w:rsidR="00C8584D">
        <w:rPr>
          <w:rFonts w:ascii="Times New Roman" w:hAnsi="Times New Roman" w:cs="Times New Roman"/>
          <w:sz w:val="24"/>
          <w:szCs w:val="24"/>
          <w:lang w:val="en-US"/>
        </w:rPr>
        <w:t xml:space="preserve"> </w:t>
      </w:r>
      <w:r w:rsidR="00724280">
        <w:rPr>
          <w:rFonts w:ascii="Times New Roman" w:hAnsi="Times New Roman" w:cs="Times New Roman"/>
          <w:sz w:val="24"/>
          <w:szCs w:val="24"/>
          <w:lang w:val="en-US"/>
        </w:rPr>
        <w:t xml:space="preserve">FTIR is </w:t>
      </w:r>
      <w:r w:rsidR="00781547">
        <w:rPr>
          <w:rFonts w:ascii="Times New Roman" w:hAnsi="Times New Roman" w:cs="Times New Roman"/>
          <w:sz w:val="24"/>
          <w:szCs w:val="24"/>
          <w:lang w:val="en-US"/>
        </w:rPr>
        <w:t xml:space="preserve">a standard method </w:t>
      </w:r>
      <w:r w:rsidR="00724280">
        <w:rPr>
          <w:rFonts w:ascii="Times New Roman" w:hAnsi="Times New Roman" w:cs="Times New Roman"/>
          <w:sz w:val="24"/>
          <w:szCs w:val="24"/>
          <w:lang w:val="en-US"/>
        </w:rPr>
        <w:t>to characterize the nanoparticle surface</w:t>
      </w:r>
      <w:r w:rsidR="00CC6CC1">
        <w:rPr>
          <w:rFonts w:ascii="Times New Roman" w:hAnsi="Times New Roman" w:cs="Times New Roman"/>
          <w:sz w:val="24"/>
          <w:szCs w:val="24"/>
          <w:lang w:val="en-US"/>
        </w:rPr>
        <w:t xml:space="preserve"> before and after surface modification</w:t>
      </w:r>
      <w:r w:rsidR="00724280">
        <w:rPr>
          <w:rFonts w:ascii="Times New Roman" w:hAnsi="Times New Roman" w:cs="Times New Roman"/>
          <w:sz w:val="24"/>
          <w:szCs w:val="24"/>
          <w:lang w:val="en-US"/>
        </w:rPr>
        <w:t>.</w:t>
      </w:r>
      <w:r w:rsidR="00C05750" w:rsidRPr="00C05750">
        <w:rPr>
          <w:rFonts w:ascii="Times New Roman" w:hAnsi="Times New Roman" w:cs="Times New Roman"/>
          <w:noProof/>
          <w:sz w:val="24"/>
          <w:szCs w:val="24"/>
          <w:vertAlign w:val="superscript"/>
          <w:lang w:val="en-US"/>
        </w:rPr>
        <w:t>[7, 19, 20, 61]</w:t>
      </w:r>
      <w:r w:rsidR="00724280">
        <w:rPr>
          <w:rFonts w:ascii="Times New Roman" w:hAnsi="Times New Roman" w:cs="Times New Roman"/>
          <w:sz w:val="24"/>
          <w:szCs w:val="24"/>
          <w:lang w:val="en-US"/>
        </w:rPr>
        <w:t xml:space="preserve"> </w:t>
      </w:r>
      <w:r w:rsidR="002A38E6">
        <w:rPr>
          <w:rFonts w:ascii="Times New Roman" w:hAnsi="Times New Roman" w:cs="Times New Roman"/>
          <w:sz w:val="24"/>
          <w:szCs w:val="24"/>
          <w:lang w:val="en-US"/>
        </w:rPr>
        <w:t>Small-angle X-ray scattering (SAXS)</w:t>
      </w:r>
      <w:r w:rsidR="00362EE8">
        <w:rPr>
          <w:rFonts w:ascii="Times New Roman" w:hAnsi="Times New Roman" w:cs="Times New Roman"/>
          <w:sz w:val="24"/>
          <w:szCs w:val="24"/>
          <w:lang w:val="en-US"/>
        </w:rPr>
        <w:t xml:space="preserve"> and dynamic light scattering (DLS) </w:t>
      </w:r>
      <w:r w:rsidR="000E39E7">
        <w:rPr>
          <w:rFonts w:ascii="Times New Roman" w:hAnsi="Times New Roman" w:cs="Times New Roman"/>
          <w:sz w:val="24"/>
          <w:szCs w:val="24"/>
          <w:lang w:val="en-US"/>
        </w:rPr>
        <w:t xml:space="preserve">can </w:t>
      </w:r>
      <w:r w:rsidR="00362EE8">
        <w:rPr>
          <w:rFonts w:ascii="Times New Roman" w:hAnsi="Times New Roman" w:cs="Times New Roman"/>
          <w:sz w:val="24"/>
          <w:szCs w:val="24"/>
          <w:lang w:val="en-US"/>
        </w:rPr>
        <w:t xml:space="preserve">be used to study the effective thickness of the surface modification layer and the nanoparticle </w:t>
      </w:r>
      <w:r w:rsidR="002E4FF8">
        <w:rPr>
          <w:rFonts w:ascii="Times New Roman" w:hAnsi="Times New Roman" w:cs="Times New Roman"/>
          <w:sz w:val="24"/>
          <w:szCs w:val="24"/>
          <w:lang w:val="en-US"/>
        </w:rPr>
        <w:t xml:space="preserve">dispersions and </w:t>
      </w:r>
      <w:r w:rsidR="00362EE8">
        <w:rPr>
          <w:rFonts w:ascii="Times New Roman" w:hAnsi="Times New Roman" w:cs="Times New Roman"/>
          <w:sz w:val="24"/>
          <w:szCs w:val="24"/>
          <w:lang w:val="en-US"/>
        </w:rPr>
        <w:t xml:space="preserve">size </w:t>
      </w:r>
      <w:r w:rsidR="00362EE8">
        <w:rPr>
          <w:rFonts w:ascii="Times New Roman" w:hAnsi="Times New Roman" w:cs="Times New Roman"/>
          <w:sz w:val="24"/>
          <w:szCs w:val="24"/>
          <w:lang w:val="en-US"/>
        </w:rPr>
        <w:lastRenderedPageBreak/>
        <w:t>distributions.</w:t>
      </w:r>
      <w:r w:rsidR="00A666C5" w:rsidRPr="00A666C5">
        <w:rPr>
          <w:rFonts w:ascii="Times New Roman" w:hAnsi="Times New Roman" w:cs="Times New Roman"/>
          <w:noProof/>
          <w:sz w:val="24"/>
          <w:szCs w:val="24"/>
          <w:vertAlign w:val="superscript"/>
          <w:lang w:val="en-US"/>
        </w:rPr>
        <w:t>[92, 93]</w:t>
      </w:r>
      <w:r w:rsidR="002E4FF8">
        <w:rPr>
          <w:rFonts w:ascii="Times New Roman" w:hAnsi="Times New Roman" w:cs="Times New Roman"/>
          <w:sz w:val="24"/>
          <w:szCs w:val="24"/>
          <w:lang w:val="en-US"/>
        </w:rPr>
        <w:t xml:space="preserve"> </w:t>
      </w:r>
      <w:r w:rsidR="00362EE8">
        <w:rPr>
          <w:rFonts w:ascii="Times New Roman" w:hAnsi="Times New Roman" w:cs="Times New Roman"/>
          <w:sz w:val="24"/>
          <w:szCs w:val="24"/>
          <w:lang w:val="en-US"/>
        </w:rPr>
        <w:t xml:space="preserve">X-ray photoelectron spectroscopy (XPS) </w:t>
      </w:r>
      <w:r w:rsidR="000E39E7">
        <w:rPr>
          <w:rFonts w:ascii="Times New Roman" w:hAnsi="Times New Roman" w:cs="Times New Roman"/>
          <w:sz w:val="24"/>
          <w:szCs w:val="24"/>
          <w:lang w:val="en-US"/>
        </w:rPr>
        <w:t xml:space="preserve">gives information about </w:t>
      </w:r>
      <w:r w:rsidR="00362EE8">
        <w:rPr>
          <w:rFonts w:ascii="Times New Roman" w:hAnsi="Times New Roman" w:cs="Times New Roman"/>
          <w:sz w:val="24"/>
          <w:szCs w:val="24"/>
          <w:lang w:val="en-US"/>
        </w:rPr>
        <w:t>the surface chemistry and bonding of the nanoparticles.</w:t>
      </w:r>
      <w:r w:rsidR="00A666C5" w:rsidRPr="00A666C5">
        <w:rPr>
          <w:rFonts w:ascii="Times New Roman" w:hAnsi="Times New Roman" w:cs="Times New Roman"/>
          <w:noProof/>
          <w:sz w:val="24"/>
          <w:szCs w:val="24"/>
          <w:vertAlign w:val="superscript"/>
          <w:lang w:val="en-US"/>
        </w:rPr>
        <w:t>[1, 92]</w:t>
      </w:r>
      <w:r w:rsidR="00990E1A">
        <w:rPr>
          <w:rFonts w:ascii="Times New Roman" w:hAnsi="Times New Roman" w:cs="Times New Roman"/>
          <w:sz w:val="24"/>
          <w:szCs w:val="24"/>
          <w:lang w:val="en-US"/>
        </w:rPr>
        <w:t xml:space="preserve"> </w:t>
      </w:r>
    </w:p>
    <w:p w14:paraId="4CAF4824" w14:textId="4B27B16D" w:rsidR="00B104FA" w:rsidRDefault="00B104FA" w:rsidP="00D4116E">
      <w:pPr>
        <w:spacing w:after="0" w:line="480" w:lineRule="auto"/>
        <w:jc w:val="both"/>
        <w:rPr>
          <w:rFonts w:ascii="Times New Roman" w:hAnsi="Times New Roman" w:cs="Times New Roman"/>
          <w:sz w:val="24"/>
          <w:szCs w:val="24"/>
          <w:lang w:val="en-US"/>
        </w:rPr>
      </w:pPr>
      <w:r w:rsidRPr="006979AF">
        <w:rPr>
          <w:rFonts w:ascii="Times New Roman" w:hAnsi="Times New Roman" w:cs="Times New Roman"/>
          <w:i/>
          <w:sz w:val="24"/>
          <w:szCs w:val="24"/>
          <w:lang w:val="en-US"/>
        </w:rPr>
        <w:t>Ab initio</w:t>
      </w:r>
      <w:r>
        <w:rPr>
          <w:rFonts w:ascii="Times New Roman" w:hAnsi="Times New Roman" w:cs="Times New Roman"/>
          <w:sz w:val="24"/>
          <w:szCs w:val="24"/>
          <w:lang w:val="en-US"/>
        </w:rPr>
        <w:t xml:space="preserve"> modeling techniques, such as density functional theory (DFT), </w:t>
      </w:r>
      <w:r w:rsidR="000E39E7">
        <w:rPr>
          <w:rFonts w:ascii="Times New Roman" w:hAnsi="Times New Roman" w:cs="Times New Roman"/>
          <w:sz w:val="24"/>
          <w:szCs w:val="24"/>
          <w:lang w:val="en-US"/>
        </w:rPr>
        <w:t xml:space="preserve">are suitable to gain additional fundamental </w:t>
      </w:r>
      <w:r>
        <w:rPr>
          <w:rFonts w:ascii="Times New Roman" w:hAnsi="Times New Roman" w:cs="Times New Roman"/>
          <w:sz w:val="24"/>
          <w:szCs w:val="24"/>
          <w:lang w:val="en-US"/>
        </w:rPr>
        <w:t>understand</w:t>
      </w:r>
      <w:r w:rsidR="000E39E7">
        <w:rPr>
          <w:rFonts w:ascii="Times New Roman" w:hAnsi="Times New Roman" w:cs="Times New Roman"/>
          <w:sz w:val="24"/>
          <w:szCs w:val="24"/>
          <w:lang w:val="en-US"/>
        </w:rPr>
        <w:t>ing of</w:t>
      </w:r>
      <w:r>
        <w:rPr>
          <w:rFonts w:ascii="Times New Roman" w:hAnsi="Times New Roman" w:cs="Times New Roman"/>
          <w:sz w:val="24"/>
          <w:szCs w:val="24"/>
          <w:lang w:val="en-US"/>
        </w:rPr>
        <w:t xml:space="preserve"> the electronic structure of polymer nanocomposites.</w:t>
      </w:r>
      <w:r w:rsidR="00A666C5" w:rsidRPr="00A666C5">
        <w:rPr>
          <w:rFonts w:ascii="Times New Roman" w:hAnsi="Times New Roman" w:cs="Times New Roman"/>
          <w:noProof/>
          <w:sz w:val="24"/>
          <w:szCs w:val="24"/>
          <w:vertAlign w:val="superscript"/>
          <w:lang w:val="en-US"/>
        </w:rPr>
        <w:t>[92]</w:t>
      </w:r>
      <w:r>
        <w:rPr>
          <w:rFonts w:ascii="Times New Roman" w:hAnsi="Times New Roman" w:cs="Times New Roman"/>
          <w:sz w:val="24"/>
          <w:szCs w:val="24"/>
          <w:lang w:val="en-US"/>
        </w:rPr>
        <w:t xml:space="preserve"> </w:t>
      </w:r>
      <w:r w:rsidR="00770F6F">
        <w:rPr>
          <w:rFonts w:ascii="Times New Roman" w:hAnsi="Times New Roman" w:cs="Times New Roman"/>
          <w:sz w:val="24"/>
          <w:szCs w:val="24"/>
          <w:lang w:val="en-US"/>
        </w:rPr>
        <w:t>The electronic structure at the interfaces is important due to the offsets between the valence and conduction bands in the two different insulators (filler and matrix)</w:t>
      </w:r>
      <w:r w:rsidR="00F174A2">
        <w:rPr>
          <w:rFonts w:ascii="Times New Roman" w:hAnsi="Times New Roman" w:cs="Times New Roman"/>
          <w:sz w:val="24"/>
          <w:szCs w:val="24"/>
          <w:lang w:val="en-US"/>
        </w:rPr>
        <w:t xml:space="preserve">. </w:t>
      </w:r>
      <w:r w:rsidR="00781547">
        <w:rPr>
          <w:rFonts w:ascii="Times New Roman" w:hAnsi="Times New Roman" w:cs="Times New Roman"/>
          <w:sz w:val="24"/>
          <w:szCs w:val="24"/>
          <w:lang w:val="en-US"/>
        </w:rPr>
        <w:t>I</w:t>
      </w:r>
      <w:r w:rsidR="00990E1A">
        <w:rPr>
          <w:rFonts w:ascii="Times New Roman" w:hAnsi="Times New Roman" w:cs="Times New Roman"/>
          <w:sz w:val="24"/>
          <w:szCs w:val="24"/>
          <w:lang w:val="en-US"/>
        </w:rPr>
        <w:t>nterface</w:t>
      </w:r>
      <w:r w:rsidR="00796615">
        <w:rPr>
          <w:rFonts w:ascii="Times New Roman" w:hAnsi="Times New Roman" w:cs="Times New Roman"/>
          <w:sz w:val="24"/>
          <w:szCs w:val="24"/>
          <w:lang w:val="en-US"/>
        </w:rPr>
        <w:t xml:space="preserve"> </w:t>
      </w:r>
      <w:r w:rsidR="00990E1A">
        <w:rPr>
          <w:rFonts w:ascii="Times New Roman" w:hAnsi="Times New Roman" w:cs="Times New Roman"/>
          <w:sz w:val="24"/>
          <w:szCs w:val="24"/>
          <w:lang w:val="en-US"/>
        </w:rPr>
        <w:t>and</w:t>
      </w:r>
      <w:r w:rsidR="00796615">
        <w:rPr>
          <w:rFonts w:ascii="Times New Roman" w:hAnsi="Times New Roman" w:cs="Times New Roman"/>
          <w:sz w:val="24"/>
          <w:szCs w:val="24"/>
          <w:lang w:val="en-US"/>
        </w:rPr>
        <w:t xml:space="preserve"> defect states can act as electron traps</w:t>
      </w:r>
      <w:r w:rsidR="00990E1A">
        <w:rPr>
          <w:rFonts w:ascii="Times New Roman" w:hAnsi="Times New Roman" w:cs="Times New Roman"/>
          <w:sz w:val="24"/>
          <w:szCs w:val="24"/>
          <w:lang w:val="en-US"/>
        </w:rPr>
        <w:t xml:space="preserve"> (accomplished by energy dissipation via electron-phonon interactions), potentially improving the dielectric breakdown strength</w:t>
      </w:r>
      <w:r w:rsidR="00770F6F">
        <w:rPr>
          <w:rFonts w:ascii="Times New Roman" w:hAnsi="Times New Roman" w:cs="Times New Roman"/>
          <w:sz w:val="24"/>
          <w:szCs w:val="24"/>
          <w:lang w:val="en-US"/>
        </w:rPr>
        <w:t>.</w:t>
      </w:r>
      <w:r w:rsidR="004C4B79" w:rsidRPr="004C4B79">
        <w:rPr>
          <w:rFonts w:ascii="Times New Roman" w:hAnsi="Times New Roman" w:cs="Times New Roman"/>
          <w:noProof/>
          <w:sz w:val="24"/>
          <w:szCs w:val="24"/>
          <w:vertAlign w:val="superscript"/>
          <w:lang w:val="en-US"/>
        </w:rPr>
        <w:t>[1]</w:t>
      </w:r>
      <w:r w:rsidR="00990E1A">
        <w:rPr>
          <w:rFonts w:ascii="Times New Roman" w:hAnsi="Times New Roman" w:cs="Times New Roman"/>
          <w:sz w:val="24"/>
          <w:szCs w:val="24"/>
          <w:lang w:val="en-US"/>
        </w:rPr>
        <w:t xml:space="preserve"> </w:t>
      </w:r>
      <w:r w:rsidR="00FB0E96">
        <w:rPr>
          <w:rFonts w:ascii="Times New Roman" w:hAnsi="Times New Roman" w:cs="Times New Roman"/>
          <w:sz w:val="24"/>
          <w:szCs w:val="24"/>
          <w:lang w:val="en-US"/>
        </w:rPr>
        <w:t xml:space="preserve">An investigation of the various interfaces, interface states and phonons may help </w:t>
      </w:r>
      <w:r w:rsidR="00781547">
        <w:rPr>
          <w:rFonts w:ascii="Times New Roman" w:hAnsi="Times New Roman" w:cs="Times New Roman"/>
          <w:sz w:val="24"/>
          <w:szCs w:val="24"/>
          <w:lang w:val="en-US"/>
        </w:rPr>
        <w:t xml:space="preserve">to </w:t>
      </w:r>
      <w:r w:rsidR="00411805">
        <w:rPr>
          <w:rFonts w:ascii="Times New Roman" w:hAnsi="Times New Roman" w:cs="Times New Roman"/>
          <w:sz w:val="24"/>
          <w:szCs w:val="24"/>
          <w:lang w:val="en-US"/>
        </w:rPr>
        <w:t xml:space="preserve">explain </w:t>
      </w:r>
      <w:r w:rsidR="00781547">
        <w:rPr>
          <w:rFonts w:ascii="Times New Roman" w:hAnsi="Times New Roman" w:cs="Times New Roman"/>
          <w:sz w:val="24"/>
          <w:szCs w:val="24"/>
          <w:lang w:val="en-US"/>
        </w:rPr>
        <w:t>the difference in characteristics</w:t>
      </w:r>
      <w:r w:rsidR="00763090">
        <w:rPr>
          <w:rFonts w:ascii="Times New Roman" w:hAnsi="Times New Roman" w:cs="Times New Roman"/>
          <w:sz w:val="24"/>
          <w:szCs w:val="24"/>
          <w:lang w:val="en-US"/>
        </w:rPr>
        <w:t xml:space="preserve"> (e.g. breakdown strength, T</w:t>
      </w:r>
      <w:r w:rsidR="00763090">
        <w:rPr>
          <w:rFonts w:ascii="Times New Roman" w:hAnsi="Times New Roman" w:cs="Times New Roman"/>
          <w:sz w:val="24"/>
          <w:szCs w:val="24"/>
          <w:vertAlign w:val="subscript"/>
          <w:lang w:val="en-US"/>
        </w:rPr>
        <w:t>g</w:t>
      </w:r>
      <w:r w:rsidR="00763090">
        <w:rPr>
          <w:rFonts w:ascii="Times New Roman" w:hAnsi="Times New Roman" w:cs="Times New Roman"/>
          <w:sz w:val="24"/>
          <w:szCs w:val="24"/>
          <w:lang w:val="en-US"/>
        </w:rPr>
        <w:t xml:space="preserve">) </w:t>
      </w:r>
      <w:r w:rsidR="00781547">
        <w:rPr>
          <w:rFonts w:ascii="Times New Roman" w:hAnsi="Times New Roman" w:cs="Times New Roman"/>
          <w:sz w:val="24"/>
          <w:szCs w:val="24"/>
          <w:lang w:val="en-US"/>
        </w:rPr>
        <w:t xml:space="preserve">of </w:t>
      </w:r>
      <w:r w:rsidR="00763090">
        <w:rPr>
          <w:rFonts w:ascii="Times New Roman" w:hAnsi="Times New Roman" w:cs="Times New Roman"/>
          <w:sz w:val="24"/>
          <w:szCs w:val="24"/>
          <w:lang w:val="en-US"/>
        </w:rPr>
        <w:t>nanocomposites</w:t>
      </w:r>
      <w:r w:rsidR="00556CE4">
        <w:rPr>
          <w:rFonts w:ascii="Times New Roman" w:hAnsi="Times New Roman" w:cs="Times New Roman"/>
          <w:sz w:val="24"/>
          <w:szCs w:val="24"/>
          <w:lang w:val="en-US"/>
        </w:rPr>
        <w:t xml:space="preserve"> compared </w:t>
      </w:r>
      <w:r w:rsidR="000E39E7">
        <w:rPr>
          <w:rFonts w:ascii="Times New Roman" w:hAnsi="Times New Roman" w:cs="Times New Roman"/>
          <w:sz w:val="24"/>
          <w:szCs w:val="24"/>
          <w:lang w:val="en-US"/>
        </w:rPr>
        <w:t xml:space="preserve">to </w:t>
      </w:r>
      <w:r w:rsidR="00556CE4">
        <w:rPr>
          <w:rFonts w:ascii="Times New Roman" w:hAnsi="Times New Roman" w:cs="Times New Roman"/>
          <w:sz w:val="24"/>
          <w:szCs w:val="24"/>
          <w:lang w:val="en-US"/>
        </w:rPr>
        <w:t>neat epoxy</w:t>
      </w:r>
      <w:r w:rsidR="00FB0E96">
        <w:rPr>
          <w:rFonts w:ascii="Times New Roman" w:hAnsi="Times New Roman" w:cs="Times New Roman"/>
          <w:sz w:val="24"/>
          <w:szCs w:val="24"/>
          <w:lang w:val="en-US"/>
        </w:rPr>
        <w:t>.</w:t>
      </w:r>
      <w:r w:rsidR="006979AF">
        <w:rPr>
          <w:rFonts w:ascii="Times New Roman" w:hAnsi="Times New Roman" w:cs="Times New Roman"/>
          <w:sz w:val="24"/>
          <w:szCs w:val="24"/>
          <w:lang w:val="en-US"/>
        </w:rPr>
        <w:t xml:space="preserve"> </w:t>
      </w:r>
      <w:r w:rsidR="00D907C1">
        <w:rPr>
          <w:rFonts w:ascii="Times New Roman" w:hAnsi="Times New Roman" w:cs="Times New Roman"/>
          <w:i/>
          <w:sz w:val="24"/>
          <w:szCs w:val="24"/>
          <w:lang w:val="en-US"/>
        </w:rPr>
        <w:t xml:space="preserve">Ab initio </w:t>
      </w:r>
      <w:r w:rsidR="00D907C1">
        <w:rPr>
          <w:rFonts w:ascii="Times New Roman" w:hAnsi="Times New Roman" w:cs="Times New Roman"/>
          <w:sz w:val="24"/>
          <w:szCs w:val="24"/>
          <w:lang w:val="en-US"/>
        </w:rPr>
        <w:t xml:space="preserve">methods may also </w:t>
      </w:r>
      <w:r w:rsidR="00411835">
        <w:rPr>
          <w:rFonts w:ascii="Times New Roman" w:hAnsi="Times New Roman" w:cs="Times New Roman"/>
          <w:sz w:val="24"/>
          <w:szCs w:val="24"/>
          <w:lang w:val="en-US"/>
        </w:rPr>
        <w:t xml:space="preserve">allow one to </w:t>
      </w:r>
      <w:r w:rsidR="00411805">
        <w:rPr>
          <w:rFonts w:ascii="Times New Roman" w:hAnsi="Times New Roman" w:cs="Times New Roman"/>
          <w:sz w:val="24"/>
          <w:szCs w:val="24"/>
          <w:lang w:val="en-US"/>
        </w:rPr>
        <w:t>describe the properties of the interfacial regions</w:t>
      </w:r>
      <w:r w:rsidR="001D5349">
        <w:rPr>
          <w:rFonts w:ascii="Times New Roman" w:hAnsi="Times New Roman" w:cs="Times New Roman"/>
          <w:sz w:val="24"/>
          <w:szCs w:val="24"/>
          <w:lang w:val="en-US"/>
        </w:rPr>
        <w:t xml:space="preserve"> </w:t>
      </w:r>
      <w:r w:rsidR="00054673">
        <w:rPr>
          <w:rFonts w:ascii="Times New Roman" w:hAnsi="Times New Roman" w:cs="Times New Roman"/>
          <w:sz w:val="24"/>
          <w:szCs w:val="24"/>
          <w:lang w:val="en-US"/>
        </w:rPr>
        <w:t xml:space="preserve">that </w:t>
      </w:r>
      <w:r w:rsidR="001D5349">
        <w:rPr>
          <w:rFonts w:ascii="Times New Roman" w:hAnsi="Times New Roman" w:cs="Times New Roman"/>
          <w:sz w:val="24"/>
          <w:szCs w:val="24"/>
          <w:lang w:val="en-US"/>
        </w:rPr>
        <w:t>cannot be determined experimentally</w:t>
      </w:r>
      <w:r w:rsidR="002608C9">
        <w:rPr>
          <w:rFonts w:ascii="Times New Roman" w:hAnsi="Times New Roman" w:cs="Times New Roman"/>
          <w:sz w:val="24"/>
          <w:szCs w:val="24"/>
          <w:lang w:val="en-US"/>
        </w:rPr>
        <w:t>, using multiscale models</w:t>
      </w:r>
      <w:r w:rsidR="001D5349">
        <w:rPr>
          <w:rFonts w:ascii="Times New Roman" w:hAnsi="Times New Roman" w:cs="Times New Roman"/>
          <w:sz w:val="24"/>
          <w:szCs w:val="24"/>
          <w:lang w:val="en-US"/>
        </w:rPr>
        <w:t xml:space="preserve">. </w:t>
      </w:r>
      <w:r w:rsidR="006979AF">
        <w:rPr>
          <w:rFonts w:ascii="Times New Roman" w:hAnsi="Times New Roman" w:cs="Times New Roman"/>
          <w:sz w:val="24"/>
          <w:szCs w:val="24"/>
          <w:lang w:val="en-US"/>
        </w:rPr>
        <w:t xml:space="preserve">Recently, Kim et al. investigated the </w:t>
      </w:r>
      <w:r w:rsidR="001D5349">
        <w:rPr>
          <w:rFonts w:ascii="Times New Roman" w:hAnsi="Times New Roman" w:cs="Times New Roman"/>
          <w:sz w:val="24"/>
          <w:szCs w:val="24"/>
          <w:lang w:val="en-US"/>
        </w:rPr>
        <w:t xml:space="preserve">thermomechanical properties (Young’s modulus and coefficient of thermal expansion (CTE)) </w:t>
      </w:r>
      <w:r w:rsidR="00F40DD0">
        <w:rPr>
          <w:rFonts w:ascii="Times New Roman" w:hAnsi="Times New Roman" w:cs="Times New Roman"/>
          <w:sz w:val="24"/>
          <w:szCs w:val="24"/>
          <w:lang w:val="en-US"/>
        </w:rPr>
        <w:t xml:space="preserve">of </w:t>
      </w:r>
      <w:r w:rsidR="001D5349">
        <w:rPr>
          <w:rFonts w:ascii="Times New Roman" w:hAnsi="Times New Roman" w:cs="Times New Roman"/>
          <w:sz w:val="24"/>
          <w:szCs w:val="24"/>
          <w:lang w:val="en-US"/>
        </w:rPr>
        <w:t xml:space="preserve">the interfacial regions in </w:t>
      </w:r>
      <w:r w:rsidR="00F40DD0">
        <w:rPr>
          <w:rFonts w:ascii="Times New Roman" w:hAnsi="Times New Roman" w:cs="Times New Roman"/>
          <w:sz w:val="24"/>
          <w:szCs w:val="24"/>
          <w:lang w:val="en-US"/>
        </w:rPr>
        <w:t>epoxy-SiO</w:t>
      </w:r>
      <w:r w:rsidR="00F40DD0">
        <w:rPr>
          <w:rFonts w:ascii="Times New Roman" w:hAnsi="Times New Roman" w:cs="Times New Roman"/>
          <w:sz w:val="24"/>
          <w:szCs w:val="24"/>
          <w:vertAlign w:val="subscript"/>
          <w:lang w:val="en-US"/>
        </w:rPr>
        <w:t>2</w:t>
      </w:r>
      <w:r w:rsidR="00F40DD0">
        <w:rPr>
          <w:rFonts w:ascii="Times New Roman" w:hAnsi="Times New Roman" w:cs="Times New Roman"/>
          <w:sz w:val="24"/>
          <w:szCs w:val="24"/>
          <w:lang w:val="en-US"/>
        </w:rPr>
        <w:t xml:space="preserve"> nanocomposites</w:t>
      </w:r>
      <w:r w:rsidR="006979AF">
        <w:rPr>
          <w:rFonts w:ascii="Times New Roman" w:hAnsi="Times New Roman" w:cs="Times New Roman"/>
          <w:sz w:val="24"/>
          <w:szCs w:val="24"/>
          <w:lang w:val="en-US"/>
        </w:rPr>
        <w:t xml:space="preserve"> using </w:t>
      </w:r>
      <w:r w:rsidR="006979AF" w:rsidRPr="006979AF">
        <w:rPr>
          <w:rFonts w:ascii="Times New Roman" w:hAnsi="Times New Roman" w:cs="Times New Roman"/>
          <w:i/>
          <w:sz w:val="24"/>
          <w:szCs w:val="24"/>
          <w:lang w:val="en-US"/>
        </w:rPr>
        <w:t>ab initio</w:t>
      </w:r>
      <w:r w:rsidR="006979AF">
        <w:rPr>
          <w:rFonts w:ascii="Times New Roman" w:hAnsi="Times New Roman" w:cs="Times New Roman"/>
          <w:sz w:val="24"/>
          <w:szCs w:val="24"/>
          <w:lang w:val="en-US"/>
        </w:rPr>
        <w:t xml:space="preserve"> molecular dynamics (MD) and molecular mechanics (MM) simulations.</w:t>
      </w:r>
      <w:r w:rsidR="00A666C5" w:rsidRPr="00A666C5">
        <w:rPr>
          <w:rFonts w:ascii="Times New Roman" w:hAnsi="Times New Roman" w:cs="Times New Roman"/>
          <w:noProof/>
          <w:sz w:val="24"/>
          <w:szCs w:val="24"/>
          <w:vertAlign w:val="superscript"/>
          <w:lang w:val="en-US"/>
        </w:rPr>
        <w:t>[94]</w:t>
      </w:r>
      <w:r w:rsidR="00F40DD0">
        <w:rPr>
          <w:rFonts w:ascii="Times New Roman" w:hAnsi="Times New Roman" w:cs="Times New Roman"/>
          <w:sz w:val="24"/>
          <w:szCs w:val="24"/>
          <w:lang w:val="en-US"/>
        </w:rPr>
        <w:t xml:space="preserve"> </w:t>
      </w:r>
    </w:p>
    <w:p w14:paraId="70A6592C" w14:textId="77777777" w:rsidR="00AD7FE9" w:rsidRPr="00E72160" w:rsidRDefault="00AD7FE9" w:rsidP="00D4116E">
      <w:pPr>
        <w:spacing w:after="0" w:line="480" w:lineRule="auto"/>
        <w:jc w:val="both"/>
        <w:rPr>
          <w:rFonts w:ascii="Times New Roman" w:hAnsi="Times New Roman" w:cs="Times New Roman"/>
          <w:sz w:val="24"/>
          <w:szCs w:val="24"/>
          <w:lang w:val="en-US"/>
        </w:rPr>
      </w:pPr>
    </w:p>
    <w:p w14:paraId="0759DB56" w14:textId="7D7B8CB9" w:rsidR="009D4E2C" w:rsidRDefault="006D4BA8" w:rsidP="00D4116E">
      <w:pPr>
        <w:spacing w:after="0"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5.2</w:t>
      </w:r>
      <w:r>
        <w:rPr>
          <w:rFonts w:ascii="Times New Roman" w:hAnsi="Times New Roman" w:cs="Times New Roman"/>
          <w:b/>
          <w:sz w:val="24"/>
          <w:szCs w:val="24"/>
          <w:lang w:val="en-US"/>
        </w:rPr>
        <w:tab/>
      </w:r>
      <w:r w:rsidR="00781547">
        <w:rPr>
          <w:rFonts w:ascii="Times New Roman" w:hAnsi="Times New Roman" w:cs="Times New Roman"/>
          <w:b/>
          <w:sz w:val="24"/>
          <w:szCs w:val="24"/>
          <w:lang w:val="en-US"/>
        </w:rPr>
        <w:t>Improvement of nanoparticle dispersion</w:t>
      </w:r>
    </w:p>
    <w:p w14:paraId="3E71346F" w14:textId="3490BE06" w:rsidR="006D4BA8" w:rsidRDefault="006A25D5" w:rsidP="00D4116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There</w:t>
      </w:r>
      <w:r w:rsidR="00042CBF">
        <w:rPr>
          <w:rFonts w:ascii="Times New Roman" w:hAnsi="Times New Roman" w:cs="Times New Roman"/>
          <w:sz w:val="24"/>
          <w:szCs w:val="24"/>
          <w:lang w:val="en-US"/>
        </w:rPr>
        <w:t xml:space="preserve"> is a strong </w:t>
      </w:r>
      <w:r w:rsidR="00C376A5">
        <w:rPr>
          <w:rFonts w:ascii="Times New Roman" w:hAnsi="Times New Roman" w:cs="Times New Roman"/>
          <w:sz w:val="24"/>
          <w:szCs w:val="24"/>
          <w:lang w:val="en-US"/>
        </w:rPr>
        <w:t>indication that maximizing the</w:t>
      </w:r>
      <w:r w:rsidR="00042CBF">
        <w:rPr>
          <w:rFonts w:ascii="Times New Roman" w:hAnsi="Times New Roman" w:cs="Times New Roman"/>
          <w:sz w:val="24"/>
          <w:szCs w:val="24"/>
          <w:lang w:val="en-US"/>
        </w:rPr>
        <w:t xml:space="preserve"> interactions </w:t>
      </w:r>
      <w:r w:rsidR="00C376A5">
        <w:rPr>
          <w:rFonts w:ascii="Times New Roman" w:hAnsi="Times New Roman" w:cs="Times New Roman"/>
          <w:sz w:val="24"/>
          <w:szCs w:val="24"/>
          <w:lang w:val="en-US"/>
        </w:rPr>
        <w:t xml:space="preserve">between polymer and inorganic filler </w:t>
      </w:r>
      <w:r w:rsidR="00042CBF">
        <w:rPr>
          <w:rFonts w:ascii="Times New Roman" w:hAnsi="Times New Roman" w:cs="Times New Roman"/>
          <w:sz w:val="24"/>
          <w:szCs w:val="24"/>
          <w:lang w:val="en-US"/>
        </w:rPr>
        <w:t>lead</w:t>
      </w:r>
      <w:r w:rsidR="00C376A5">
        <w:rPr>
          <w:rFonts w:ascii="Times New Roman" w:hAnsi="Times New Roman" w:cs="Times New Roman"/>
          <w:sz w:val="24"/>
          <w:szCs w:val="24"/>
          <w:lang w:val="en-US"/>
        </w:rPr>
        <w:t>s</w:t>
      </w:r>
      <w:r w:rsidR="00042CBF">
        <w:rPr>
          <w:rFonts w:ascii="Times New Roman" w:hAnsi="Times New Roman" w:cs="Times New Roman"/>
          <w:sz w:val="24"/>
          <w:szCs w:val="24"/>
          <w:lang w:val="en-US"/>
        </w:rPr>
        <w:t xml:space="preserve"> to improvements in the electrical and mechanical properties of the nanocomposites. Calebrese et al.</w:t>
      </w:r>
      <w:r w:rsidR="004B6257" w:rsidRPr="004B6257">
        <w:rPr>
          <w:rFonts w:ascii="Times New Roman" w:hAnsi="Times New Roman" w:cs="Times New Roman"/>
          <w:noProof/>
          <w:sz w:val="24"/>
          <w:szCs w:val="24"/>
          <w:vertAlign w:val="superscript"/>
          <w:lang w:val="en-US"/>
        </w:rPr>
        <w:t>[14]</w:t>
      </w:r>
      <w:r w:rsidR="00042CBF">
        <w:rPr>
          <w:rFonts w:ascii="Times New Roman" w:hAnsi="Times New Roman" w:cs="Times New Roman"/>
          <w:sz w:val="24"/>
          <w:szCs w:val="24"/>
          <w:lang w:val="en-US"/>
        </w:rPr>
        <w:t xml:space="preserve"> demonstrated that the processing parameters</w:t>
      </w:r>
      <w:r w:rsidR="00AD7361">
        <w:rPr>
          <w:rFonts w:ascii="Times New Roman" w:hAnsi="Times New Roman" w:cs="Times New Roman"/>
          <w:sz w:val="24"/>
          <w:szCs w:val="24"/>
          <w:lang w:val="en-US"/>
        </w:rPr>
        <w:t xml:space="preserve">, which determine the state of </w:t>
      </w:r>
      <w:r w:rsidR="00781547">
        <w:rPr>
          <w:rFonts w:ascii="Times New Roman" w:hAnsi="Times New Roman" w:cs="Times New Roman"/>
          <w:sz w:val="24"/>
          <w:szCs w:val="24"/>
          <w:lang w:val="en-US"/>
        </w:rPr>
        <w:t xml:space="preserve">particle </w:t>
      </w:r>
      <w:r w:rsidR="00AD7361">
        <w:rPr>
          <w:rFonts w:ascii="Times New Roman" w:hAnsi="Times New Roman" w:cs="Times New Roman"/>
          <w:sz w:val="24"/>
          <w:szCs w:val="24"/>
          <w:lang w:val="en-US"/>
        </w:rPr>
        <w:t xml:space="preserve">dispersion, must be well controlled to avoid variations in the dielectric behavior. Surface functionalization is </w:t>
      </w:r>
      <w:r w:rsidR="00781547">
        <w:rPr>
          <w:rFonts w:ascii="Times New Roman" w:hAnsi="Times New Roman" w:cs="Times New Roman"/>
          <w:sz w:val="24"/>
          <w:szCs w:val="24"/>
          <w:lang w:val="en-US"/>
        </w:rPr>
        <w:t xml:space="preserve">found </w:t>
      </w:r>
      <w:r w:rsidR="00AD7361">
        <w:rPr>
          <w:rFonts w:ascii="Times New Roman" w:hAnsi="Times New Roman" w:cs="Times New Roman"/>
          <w:sz w:val="24"/>
          <w:szCs w:val="24"/>
          <w:lang w:val="en-US"/>
        </w:rPr>
        <w:t>to be advantageous</w:t>
      </w:r>
      <w:r w:rsidR="00C376A5">
        <w:rPr>
          <w:rFonts w:ascii="Times New Roman" w:hAnsi="Times New Roman" w:cs="Times New Roman"/>
          <w:sz w:val="24"/>
          <w:szCs w:val="24"/>
          <w:lang w:val="en-US"/>
        </w:rPr>
        <w:t xml:space="preserve"> for the complex permittivity and breakdown strength</w:t>
      </w:r>
      <w:r w:rsidR="00AD7361">
        <w:rPr>
          <w:rFonts w:ascii="Times New Roman" w:hAnsi="Times New Roman" w:cs="Times New Roman"/>
          <w:sz w:val="24"/>
          <w:szCs w:val="24"/>
          <w:lang w:val="en-US"/>
        </w:rPr>
        <w:t xml:space="preserve">, and is strongly recommended based on the findings presented </w:t>
      </w:r>
      <w:r w:rsidR="008D38A2">
        <w:rPr>
          <w:rFonts w:ascii="Times New Roman" w:hAnsi="Times New Roman" w:cs="Times New Roman"/>
          <w:sz w:val="24"/>
          <w:szCs w:val="24"/>
          <w:lang w:val="en-US"/>
        </w:rPr>
        <w:t>here</w:t>
      </w:r>
      <w:r w:rsidR="00AD7361">
        <w:rPr>
          <w:rFonts w:ascii="Times New Roman" w:hAnsi="Times New Roman" w:cs="Times New Roman"/>
          <w:sz w:val="24"/>
          <w:szCs w:val="24"/>
          <w:lang w:val="en-US"/>
        </w:rPr>
        <w:t>. The use of surface ligands with electron traps</w:t>
      </w:r>
      <w:r w:rsidR="00C05750" w:rsidRPr="00C05750">
        <w:rPr>
          <w:rFonts w:ascii="Times New Roman" w:hAnsi="Times New Roman" w:cs="Times New Roman"/>
          <w:noProof/>
          <w:sz w:val="24"/>
          <w:szCs w:val="24"/>
          <w:vertAlign w:val="superscript"/>
          <w:lang w:val="en-US"/>
        </w:rPr>
        <w:t>[4, 23, 64]</w:t>
      </w:r>
      <w:r w:rsidR="00AD7361">
        <w:rPr>
          <w:rFonts w:ascii="Times New Roman" w:hAnsi="Times New Roman" w:cs="Times New Roman"/>
          <w:sz w:val="24"/>
          <w:szCs w:val="24"/>
          <w:lang w:val="en-US"/>
        </w:rPr>
        <w:t xml:space="preserve"> provides</w:t>
      </w:r>
      <w:r w:rsidR="003933E0">
        <w:rPr>
          <w:rFonts w:ascii="Times New Roman" w:hAnsi="Times New Roman" w:cs="Times New Roman"/>
          <w:sz w:val="24"/>
          <w:szCs w:val="24"/>
          <w:lang w:val="en-US"/>
        </w:rPr>
        <w:t xml:space="preserve"> interesting possibilities in addition to </w:t>
      </w:r>
      <w:r w:rsidR="00C376A5">
        <w:rPr>
          <w:rFonts w:ascii="Times New Roman" w:hAnsi="Times New Roman" w:cs="Times New Roman"/>
          <w:sz w:val="24"/>
          <w:szCs w:val="24"/>
          <w:lang w:val="en-US"/>
        </w:rPr>
        <w:t xml:space="preserve">the </w:t>
      </w:r>
      <w:r w:rsidR="003933E0">
        <w:rPr>
          <w:rFonts w:ascii="Times New Roman" w:hAnsi="Times New Roman" w:cs="Times New Roman"/>
          <w:sz w:val="24"/>
          <w:szCs w:val="24"/>
          <w:lang w:val="en-US"/>
        </w:rPr>
        <w:t xml:space="preserve">more conventional silane coupling agents, and should be investigated further. </w:t>
      </w:r>
      <w:r w:rsidR="00AD7361">
        <w:rPr>
          <w:rFonts w:ascii="Times New Roman" w:hAnsi="Times New Roman" w:cs="Times New Roman"/>
          <w:sz w:val="24"/>
          <w:szCs w:val="24"/>
          <w:lang w:val="en-US"/>
        </w:rPr>
        <w:t xml:space="preserve"> </w:t>
      </w:r>
      <w:r w:rsidR="00030679">
        <w:rPr>
          <w:rFonts w:ascii="Times New Roman" w:hAnsi="Times New Roman" w:cs="Times New Roman"/>
          <w:sz w:val="24"/>
          <w:szCs w:val="24"/>
          <w:lang w:val="en-US"/>
        </w:rPr>
        <w:t xml:space="preserve">Alternative </w:t>
      </w:r>
      <w:r w:rsidR="00030679">
        <w:rPr>
          <w:rFonts w:ascii="Times New Roman" w:hAnsi="Times New Roman" w:cs="Times New Roman"/>
          <w:sz w:val="24"/>
          <w:szCs w:val="24"/>
          <w:lang w:val="en-US"/>
        </w:rPr>
        <w:lastRenderedPageBreak/>
        <w:t>mixing techniques should also be attempted in order to improve the dispersion quality, as high shear mixing may not break up all the agglomerated nanoparticles. Kurimoto et al.</w:t>
      </w:r>
      <w:r w:rsidR="004B6257" w:rsidRPr="004B6257">
        <w:rPr>
          <w:rFonts w:ascii="Times New Roman" w:hAnsi="Times New Roman" w:cs="Times New Roman"/>
          <w:noProof/>
          <w:sz w:val="24"/>
          <w:szCs w:val="24"/>
          <w:vertAlign w:val="superscript"/>
          <w:lang w:val="en-US"/>
        </w:rPr>
        <w:t>[22]</w:t>
      </w:r>
      <w:r w:rsidR="00030679">
        <w:rPr>
          <w:rFonts w:ascii="Times New Roman" w:hAnsi="Times New Roman" w:cs="Times New Roman"/>
          <w:sz w:val="24"/>
          <w:szCs w:val="24"/>
          <w:lang w:val="en-US"/>
        </w:rPr>
        <w:t xml:space="preserve"> demonstrated a reduction in agglomerate size with ultraso</w:t>
      </w:r>
      <w:r w:rsidR="00FB1B23">
        <w:rPr>
          <w:rFonts w:ascii="Times New Roman" w:hAnsi="Times New Roman" w:cs="Times New Roman"/>
          <w:sz w:val="24"/>
          <w:szCs w:val="24"/>
          <w:lang w:val="en-US"/>
        </w:rPr>
        <w:t xml:space="preserve">nication and centrifugal mixing, but this method </w:t>
      </w:r>
      <w:r w:rsidR="00C376A5">
        <w:rPr>
          <w:rFonts w:ascii="Times New Roman" w:hAnsi="Times New Roman" w:cs="Times New Roman"/>
          <w:sz w:val="24"/>
          <w:szCs w:val="24"/>
          <w:lang w:val="en-US"/>
        </w:rPr>
        <w:t xml:space="preserve">lacks </w:t>
      </w:r>
      <w:r w:rsidR="00FB1B23">
        <w:rPr>
          <w:rFonts w:ascii="Times New Roman" w:hAnsi="Times New Roman" w:cs="Times New Roman"/>
          <w:sz w:val="24"/>
          <w:szCs w:val="24"/>
          <w:lang w:val="en-US"/>
        </w:rPr>
        <w:t>control o</w:t>
      </w:r>
      <w:r w:rsidR="00C376A5">
        <w:rPr>
          <w:rFonts w:ascii="Times New Roman" w:hAnsi="Times New Roman" w:cs="Times New Roman"/>
          <w:sz w:val="24"/>
          <w:szCs w:val="24"/>
          <w:lang w:val="en-US"/>
        </w:rPr>
        <w:t>f</w:t>
      </w:r>
      <w:r w:rsidR="00FB1B23">
        <w:rPr>
          <w:rFonts w:ascii="Times New Roman" w:hAnsi="Times New Roman" w:cs="Times New Roman"/>
          <w:sz w:val="24"/>
          <w:szCs w:val="24"/>
          <w:lang w:val="en-US"/>
        </w:rPr>
        <w:t xml:space="preserve"> the filler content after processing.</w:t>
      </w:r>
      <w:del w:id="315" w:author="Mohammed Mostafa Adnan" w:date="2018-04-06T14:43:00Z">
        <w:r w:rsidR="00FB1B23" w:rsidDel="00FD7C9E">
          <w:rPr>
            <w:rFonts w:ascii="Times New Roman" w:hAnsi="Times New Roman" w:cs="Times New Roman"/>
            <w:sz w:val="24"/>
            <w:szCs w:val="24"/>
            <w:lang w:val="en-US"/>
          </w:rPr>
          <w:delText xml:space="preserve"> </w:delText>
        </w:r>
      </w:del>
    </w:p>
    <w:p w14:paraId="7787BB19" w14:textId="77777777" w:rsidR="00164C23" w:rsidRDefault="00164C23" w:rsidP="00D4116E">
      <w:pPr>
        <w:spacing w:after="0" w:line="480" w:lineRule="auto"/>
        <w:jc w:val="both"/>
        <w:rPr>
          <w:rFonts w:ascii="Times New Roman" w:hAnsi="Times New Roman" w:cs="Times New Roman"/>
          <w:sz w:val="24"/>
          <w:szCs w:val="24"/>
          <w:lang w:val="en-US"/>
        </w:rPr>
      </w:pPr>
    </w:p>
    <w:p w14:paraId="1A943A5D" w14:textId="5CBF99A2" w:rsidR="004A60E5" w:rsidRPr="006D4BA8" w:rsidRDefault="009061AF" w:rsidP="00D4116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It</w:t>
      </w:r>
      <w:r w:rsidR="004A60E5">
        <w:rPr>
          <w:rFonts w:ascii="Times New Roman" w:hAnsi="Times New Roman" w:cs="Times New Roman"/>
          <w:sz w:val="24"/>
          <w:szCs w:val="24"/>
          <w:lang w:val="en-US"/>
        </w:rPr>
        <w:t xml:space="preserve"> is strongly recommended that quantitative techniques </w:t>
      </w:r>
      <w:r w:rsidR="00F174A2">
        <w:rPr>
          <w:rFonts w:ascii="Times New Roman" w:hAnsi="Times New Roman" w:cs="Times New Roman"/>
          <w:sz w:val="24"/>
          <w:szCs w:val="24"/>
          <w:lang w:val="en-US"/>
        </w:rPr>
        <w:t>are</w:t>
      </w:r>
      <w:r w:rsidR="004A60E5">
        <w:rPr>
          <w:rFonts w:ascii="Times New Roman" w:hAnsi="Times New Roman" w:cs="Times New Roman"/>
          <w:sz w:val="24"/>
          <w:szCs w:val="24"/>
          <w:lang w:val="en-US"/>
        </w:rPr>
        <w:t xml:space="preserve"> used to analyze the state of dispersion, rather than relying on a qualitative assessment. As discussed earlier</w:t>
      </w:r>
      <w:r>
        <w:rPr>
          <w:rFonts w:ascii="Times New Roman" w:hAnsi="Times New Roman" w:cs="Times New Roman"/>
          <w:sz w:val="24"/>
          <w:szCs w:val="24"/>
          <w:lang w:val="en-US"/>
        </w:rPr>
        <w:t xml:space="preserve"> in </w:t>
      </w:r>
      <w:r>
        <w:rPr>
          <w:rFonts w:ascii="Times New Roman" w:hAnsi="Times New Roman" w:cs="Times New Roman"/>
          <w:b/>
          <w:sz w:val="24"/>
          <w:szCs w:val="24"/>
          <w:lang w:val="en-US"/>
        </w:rPr>
        <w:t>Section 3.2</w:t>
      </w:r>
      <w:r w:rsidR="004A60E5">
        <w:rPr>
          <w:rFonts w:ascii="Times New Roman" w:hAnsi="Times New Roman" w:cs="Times New Roman"/>
          <w:sz w:val="24"/>
          <w:szCs w:val="24"/>
          <w:lang w:val="en-US"/>
        </w:rPr>
        <w:t xml:space="preserve">, there are advantages and disadvantages </w:t>
      </w:r>
      <w:r w:rsidR="000E39E7">
        <w:rPr>
          <w:rFonts w:ascii="Times New Roman" w:hAnsi="Times New Roman" w:cs="Times New Roman"/>
          <w:sz w:val="24"/>
          <w:szCs w:val="24"/>
          <w:lang w:val="en-US"/>
        </w:rPr>
        <w:t xml:space="preserve">of </w:t>
      </w:r>
      <w:r w:rsidR="004A60E5">
        <w:rPr>
          <w:rFonts w:ascii="Times New Roman" w:hAnsi="Times New Roman" w:cs="Times New Roman"/>
          <w:sz w:val="24"/>
          <w:szCs w:val="24"/>
          <w:lang w:val="en-US"/>
        </w:rPr>
        <w:t xml:space="preserve">the various </w:t>
      </w:r>
      <w:r>
        <w:rPr>
          <w:rFonts w:ascii="Times New Roman" w:hAnsi="Times New Roman" w:cs="Times New Roman"/>
          <w:sz w:val="24"/>
          <w:szCs w:val="24"/>
          <w:lang w:val="en-US"/>
        </w:rPr>
        <w:t>quantitative measures of dispersion</w:t>
      </w:r>
      <w:r w:rsidR="004A60E5">
        <w:rPr>
          <w:rFonts w:ascii="Times New Roman" w:hAnsi="Times New Roman" w:cs="Times New Roman"/>
          <w:sz w:val="24"/>
          <w:szCs w:val="24"/>
          <w:lang w:val="en-US"/>
        </w:rPr>
        <w:t xml:space="preserve">, and in some cases it may be optimal to </w:t>
      </w:r>
      <w:r>
        <w:rPr>
          <w:rFonts w:ascii="Times New Roman" w:hAnsi="Times New Roman" w:cs="Times New Roman"/>
          <w:sz w:val="24"/>
          <w:szCs w:val="24"/>
          <w:lang w:val="en-US"/>
        </w:rPr>
        <w:t>combi</w:t>
      </w:r>
      <w:r w:rsidR="0070457C">
        <w:rPr>
          <w:rFonts w:ascii="Times New Roman" w:hAnsi="Times New Roman" w:cs="Times New Roman"/>
          <w:sz w:val="24"/>
          <w:szCs w:val="24"/>
          <w:lang w:val="en-US"/>
        </w:rPr>
        <w:t>ne several quantitative analysis techniques</w:t>
      </w:r>
      <w:r w:rsidR="004A60E5">
        <w:rPr>
          <w:rFonts w:ascii="Times New Roman" w:hAnsi="Times New Roman" w:cs="Times New Roman"/>
          <w:sz w:val="24"/>
          <w:szCs w:val="24"/>
          <w:lang w:val="en-US"/>
        </w:rPr>
        <w:t>. The benefit of a quantitative assessment is that it provides parameters for des</w:t>
      </w:r>
      <w:r w:rsidR="00164C23">
        <w:rPr>
          <w:rFonts w:ascii="Times New Roman" w:hAnsi="Times New Roman" w:cs="Times New Roman"/>
          <w:sz w:val="24"/>
          <w:szCs w:val="24"/>
          <w:lang w:val="en-US"/>
        </w:rPr>
        <w:t>cribing the state of dispersion</w:t>
      </w:r>
      <w:r w:rsidR="004A60E5">
        <w:rPr>
          <w:rFonts w:ascii="Times New Roman" w:hAnsi="Times New Roman" w:cs="Times New Roman"/>
          <w:sz w:val="24"/>
          <w:szCs w:val="24"/>
          <w:lang w:val="en-US"/>
        </w:rPr>
        <w:t xml:space="preserve"> and can </w:t>
      </w:r>
      <w:r w:rsidR="0070457C">
        <w:rPr>
          <w:rFonts w:ascii="Times New Roman" w:hAnsi="Times New Roman" w:cs="Times New Roman"/>
          <w:sz w:val="24"/>
          <w:szCs w:val="24"/>
          <w:lang w:val="en-US"/>
        </w:rPr>
        <w:t>facilitate comparison</w:t>
      </w:r>
      <w:r w:rsidR="00806FD6">
        <w:rPr>
          <w:rFonts w:ascii="Times New Roman" w:hAnsi="Times New Roman" w:cs="Times New Roman"/>
          <w:sz w:val="24"/>
          <w:szCs w:val="24"/>
          <w:lang w:val="en-US"/>
        </w:rPr>
        <w:t xml:space="preserve"> of</w:t>
      </w:r>
      <w:r w:rsidR="004A60E5">
        <w:rPr>
          <w:rFonts w:ascii="Times New Roman" w:hAnsi="Times New Roman" w:cs="Times New Roman"/>
          <w:sz w:val="24"/>
          <w:szCs w:val="24"/>
          <w:lang w:val="en-US"/>
        </w:rPr>
        <w:t xml:space="preserve"> the dispersion quality in different </w:t>
      </w:r>
      <w:r w:rsidR="000E39E7">
        <w:rPr>
          <w:rFonts w:ascii="Times New Roman" w:hAnsi="Times New Roman" w:cs="Times New Roman"/>
          <w:sz w:val="24"/>
          <w:szCs w:val="24"/>
          <w:lang w:val="en-US"/>
        </w:rPr>
        <w:t>materials</w:t>
      </w:r>
      <w:r w:rsidR="00164C23">
        <w:rPr>
          <w:rFonts w:ascii="Times New Roman" w:hAnsi="Times New Roman" w:cs="Times New Roman"/>
          <w:sz w:val="24"/>
          <w:szCs w:val="24"/>
          <w:lang w:val="en-US"/>
        </w:rPr>
        <w:t xml:space="preserve">, while removing </w:t>
      </w:r>
      <w:r w:rsidR="000E39E7">
        <w:rPr>
          <w:rFonts w:ascii="Times New Roman" w:hAnsi="Times New Roman" w:cs="Times New Roman"/>
          <w:sz w:val="24"/>
          <w:szCs w:val="24"/>
          <w:lang w:val="en-US"/>
        </w:rPr>
        <w:t xml:space="preserve">subjective </w:t>
      </w:r>
      <w:r w:rsidR="00164C23">
        <w:rPr>
          <w:rFonts w:ascii="Times New Roman" w:hAnsi="Times New Roman" w:cs="Times New Roman"/>
          <w:sz w:val="24"/>
          <w:szCs w:val="24"/>
          <w:lang w:val="en-US"/>
        </w:rPr>
        <w:t>user interpretation</w:t>
      </w:r>
      <w:r w:rsidR="004A60E5">
        <w:rPr>
          <w:rFonts w:ascii="Times New Roman" w:hAnsi="Times New Roman" w:cs="Times New Roman"/>
          <w:sz w:val="24"/>
          <w:szCs w:val="24"/>
          <w:lang w:val="en-US"/>
        </w:rPr>
        <w:t>.</w:t>
      </w:r>
      <w:r w:rsidR="00C05750" w:rsidRPr="00C05750">
        <w:rPr>
          <w:rFonts w:ascii="Times New Roman" w:hAnsi="Times New Roman" w:cs="Times New Roman"/>
          <w:noProof/>
          <w:sz w:val="24"/>
          <w:szCs w:val="24"/>
          <w:vertAlign w:val="superscript"/>
          <w:lang w:val="en-US"/>
        </w:rPr>
        <w:t>[14, 65]</w:t>
      </w:r>
      <w:r w:rsidR="004A60E5">
        <w:rPr>
          <w:rFonts w:ascii="Times New Roman" w:hAnsi="Times New Roman" w:cs="Times New Roman"/>
          <w:sz w:val="24"/>
          <w:szCs w:val="24"/>
          <w:lang w:val="en-US"/>
        </w:rPr>
        <w:t xml:space="preserve"> </w:t>
      </w:r>
      <w:r w:rsidR="000E39E7">
        <w:rPr>
          <w:rFonts w:ascii="Times New Roman" w:hAnsi="Times New Roman" w:cs="Times New Roman"/>
          <w:sz w:val="24"/>
          <w:szCs w:val="24"/>
          <w:lang w:val="en-US"/>
        </w:rPr>
        <w:t xml:space="preserve">A quantitative assessment </w:t>
      </w:r>
      <w:r w:rsidR="001C5843">
        <w:rPr>
          <w:rFonts w:ascii="Times New Roman" w:hAnsi="Times New Roman" w:cs="Times New Roman"/>
          <w:sz w:val="24"/>
          <w:szCs w:val="24"/>
          <w:lang w:val="en-US"/>
        </w:rPr>
        <w:t xml:space="preserve">will also make it easier to assess </w:t>
      </w:r>
      <w:r w:rsidR="0070457C">
        <w:rPr>
          <w:rFonts w:ascii="Times New Roman" w:hAnsi="Times New Roman" w:cs="Times New Roman"/>
          <w:sz w:val="24"/>
          <w:szCs w:val="24"/>
          <w:lang w:val="en-US"/>
        </w:rPr>
        <w:t xml:space="preserve">the impact of </w:t>
      </w:r>
      <w:r w:rsidR="001C5843">
        <w:rPr>
          <w:rFonts w:ascii="Times New Roman" w:hAnsi="Times New Roman" w:cs="Times New Roman"/>
          <w:sz w:val="24"/>
          <w:szCs w:val="24"/>
          <w:lang w:val="en-US"/>
        </w:rPr>
        <w:t xml:space="preserve">different preparation and processing methods </w:t>
      </w:r>
      <w:r w:rsidR="0070457C">
        <w:rPr>
          <w:rFonts w:ascii="Times New Roman" w:hAnsi="Times New Roman" w:cs="Times New Roman"/>
          <w:sz w:val="24"/>
          <w:szCs w:val="24"/>
          <w:lang w:val="en-US"/>
        </w:rPr>
        <w:t xml:space="preserve">on </w:t>
      </w:r>
      <w:r w:rsidR="001C5843">
        <w:rPr>
          <w:rFonts w:ascii="Times New Roman" w:hAnsi="Times New Roman" w:cs="Times New Roman"/>
          <w:sz w:val="24"/>
          <w:szCs w:val="24"/>
          <w:lang w:val="en-US"/>
        </w:rPr>
        <w:t>the dispersion, and subsequently the properties of the material.</w:t>
      </w:r>
      <w:r w:rsidR="00654901">
        <w:rPr>
          <w:rFonts w:ascii="Times New Roman" w:hAnsi="Times New Roman" w:cs="Times New Roman"/>
          <w:sz w:val="24"/>
          <w:szCs w:val="24"/>
          <w:lang w:val="en-US"/>
        </w:rPr>
        <w:t xml:space="preserve"> </w:t>
      </w:r>
    </w:p>
    <w:p w14:paraId="5DE2B6AC" w14:textId="77777777" w:rsidR="006D4BA8" w:rsidRPr="00E72160" w:rsidRDefault="006D4BA8" w:rsidP="00D4116E">
      <w:pPr>
        <w:spacing w:after="0" w:line="480" w:lineRule="auto"/>
        <w:jc w:val="both"/>
        <w:rPr>
          <w:rFonts w:ascii="Times New Roman" w:hAnsi="Times New Roman" w:cs="Times New Roman"/>
          <w:sz w:val="24"/>
          <w:szCs w:val="24"/>
          <w:lang w:val="en-US"/>
        </w:rPr>
      </w:pPr>
    </w:p>
    <w:p w14:paraId="755AFF02" w14:textId="07D29051" w:rsidR="00E11D43" w:rsidRPr="00E72160" w:rsidRDefault="007F5C8F" w:rsidP="00D4116E">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5</w:t>
      </w:r>
      <w:r w:rsidR="00E11D43" w:rsidRPr="00E72160">
        <w:rPr>
          <w:rFonts w:ascii="Times New Roman" w:hAnsi="Times New Roman" w:cs="Times New Roman"/>
          <w:b/>
          <w:sz w:val="24"/>
          <w:szCs w:val="24"/>
          <w:lang w:val="en-US"/>
        </w:rPr>
        <w:t>.</w:t>
      </w:r>
      <w:r>
        <w:rPr>
          <w:rFonts w:ascii="Times New Roman" w:hAnsi="Times New Roman" w:cs="Times New Roman"/>
          <w:b/>
          <w:sz w:val="24"/>
          <w:szCs w:val="24"/>
          <w:lang w:val="en-US"/>
        </w:rPr>
        <w:t>3</w:t>
      </w:r>
      <w:r w:rsidR="00E11D43" w:rsidRPr="00E72160">
        <w:rPr>
          <w:rFonts w:ascii="Times New Roman" w:hAnsi="Times New Roman" w:cs="Times New Roman"/>
          <w:b/>
          <w:sz w:val="24"/>
          <w:szCs w:val="24"/>
          <w:lang w:val="en-US"/>
        </w:rPr>
        <w:tab/>
      </w:r>
      <w:r>
        <w:rPr>
          <w:rFonts w:ascii="Times New Roman" w:hAnsi="Times New Roman" w:cs="Times New Roman"/>
          <w:b/>
          <w:sz w:val="24"/>
          <w:szCs w:val="24"/>
          <w:lang w:val="en-US"/>
        </w:rPr>
        <w:t>Future outlook</w:t>
      </w:r>
    </w:p>
    <w:p w14:paraId="39B6673D" w14:textId="65F16CE6" w:rsidR="009D4E2C" w:rsidRDefault="00272BD2" w:rsidP="00D4116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literature presents a promising avenue for the application of epoxy-based nanocomposites for high voltage insulation materials. The use of inorganic </w:t>
      </w:r>
      <w:r w:rsidR="009061AF">
        <w:rPr>
          <w:rFonts w:ascii="Times New Roman" w:hAnsi="Times New Roman" w:cs="Times New Roman"/>
          <w:sz w:val="24"/>
          <w:szCs w:val="24"/>
          <w:lang w:val="en-US"/>
        </w:rPr>
        <w:t>oxide nanoparticles</w:t>
      </w:r>
      <w:r w:rsidR="00952810">
        <w:rPr>
          <w:rFonts w:ascii="Times New Roman" w:hAnsi="Times New Roman" w:cs="Times New Roman"/>
          <w:sz w:val="24"/>
          <w:szCs w:val="24"/>
          <w:lang w:val="en-US"/>
        </w:rPr>
        <w:t xml:space="preserve"> provides not only mechanical reinforcement (as done traditionally using micro</w:t>
      </w:r>
      <w:r w:rsidR="000E39E7">
        <w:rPr>
          <w:rFonts w:ascii="Times New Roman" w:hAnsi="Times New Roman" w:cs="Times New Roman"/>
          <w:sz w:val="24"/>
          <w:szCs w:val="24"/>
          <w:lang w:val="en-US"/>
        </w:rPr>
        <w:t xml:space="preserve">n-sized </w:t>
      </w:r>
      <w:r w:rsidR="00952810">
        <w:rPr>
          <w:rFonts w:ascii="Times New Roman" w:hAnsi="Times New Roman" w:cs="Times New Roman"/>
          <w:sz w:val="24"/>
          <w:szCs w:val="24"/>
          <w:lang w:val="en-US"/>
        </w:rPr>
        <w:t xml:space="preserve">particles), but </w:t>
      </w:r>
      <w:r w:rsidR="009061AF">
        <w:rPr>
          <w:rFonts w:ascii="Times New Roman" w:hAnsi="Times New Roman" w:cs="Times New Roman"/>
          <w:sz w:val="24"/>
          <w:szCs w:val="24"/>
          <w:lang w:val="en-US"/>
        </w:rPr>
        <w:t xml:space="preserve">can </w:t>
      </w:r>
      <w:r w:rsidR="00952810">
        <w:rPr>
          <w:rFonts w:ascii="Times New Roman" w:hAnsi="Times New Roman" w:cs="Times New Roman"/>
          <w:sz w:val="24"/>
          <w:szCs w:val="24"/>
          <w:lang w:val="en-US"/>
        </w:rPr>
        <w:t xml:space="preserve">also </w:t>
      </w:r>
      <w:r w:rsidR="009061AF">
        <w:rPr>
          <w:rFonts w:ascii="Times New Roman" w:hAnsi="Times New Roman" w:cs="Times New Roman"/>
          <w:sz w:val="24"/>
          <w:szCs w:val="24"/>
          <w:lang w:val="en-US"/>
        </w:rPr>
        <w:t xml:space="preserve">improve </w:t>
      </w:r>
      <w:r w:rsidR="00952810">
        <w:rPr>
          <w:rFonts w:ascii="Times New Roman" w:hAnsi="Times New Roman" w:cs="Times New Roman"/>
          <w:sz w:val="24"/>
          <w:szCs w:val="24"/>
          <w:lang w:val="en-US"/>
        </w:rPr>
        <w:t xml:space="preserve">the dielectric breakdown strength while decreasing dielectric loss and relative permittivity of the material. </w:t>
      </w:r>
      <w:r w:rsidR="00F10546">
        <w:rPr>
          <w:rFonts w:ascii="Times New Roman" w:hAnsi="Times New Roman" w:cs="Times New Roman"/>
          <w:sz w:val="24"/>
          <w:szCs w:val="24"/>
          <w:lang w:val="en-US"/>
        </w:rPr>
        <w:t xml:space="preserve">One of the </w:t>
      </w:r>
      <w:r w:rsidR="009061AF">
        <w:rPr>
          <w:rFonts w:ascii="Times New Roman" w:hAnsi="Times New Roman" w:cs="Times New Roman"/>
          <w:sz w:val="24"/>
          <w:szCs w:val="24"/>
          <w:lang w:val="en-US"/>
        </w:rPr>
        <w:t xml:space="preserve">main </w:t>
      </w:r>
      <w:r w:rsidR="00952810">
        <w:rPr>
          <w:rFonts w:ascii="Times New Roman" w:hAnsi="Times New Roman" w:cs="Times New Roman"/>
          <w:sz w:val="24"/>
          <w:szCs w:val="24"/>
          <w:lang w:val="en-US"/>
        </w:rPr>
        <w:t>challenge</w:t>
      </w:r>
      <w:r w:rsidR="00F10546">
        <w:rPr>
          <w:rFonts w:ascii="Times New Roman" w:hAnsi="Times New Roman" w:cs="Times New Roman"/>
          <w:sz w:val="24"/>
          <w:szCs w:val="24"/>
          <w:lang w:val="en-US"/>
        </w:rPr>
        <w:t>s</w:t>
      </w:r>
      <w:r w:rsidR="00952810">
        <w:rPr>
          <w:rFonts w:ascii="Times New Roman" w:hAnsi="Times New Roman" w:cs="Times New Roman"/>
          <w:sz w:val="24"/>
          <w:szCs w:val="24"/>
          <w:lang w:val="en-US"/>
        </w:rPr>
        <w:t xml:space="preserve"> is </w:t>
      </w:r>
      <w:r w:rsidR="00BC2943">
        <w:rPr>
          <w:rFonts w:ascii="Times New Roman" w:hAnsi="Times New Roman" w:cs="Times New Roman"/>
          <w:sz w:val="24"/>
          <w:szCs w:val="24"/>
          <w:lang w:val="en-US"/>
        </w:rPr>
        <w:t>to</w:t>
      </w:r>
      <w:r w:rsidR="0070457C">
        <w:rPr>
          <w:rFonts w:ascii="Times New Roman" w:hAnsi="Times New Roman" w:cs="Times New Roman"/>
          <w:sz w:val="24"/>
          <w:szCs w:val="24"/>
          <w:lang w:val="en-US"/>
        </w:rPr>
        <w:t xml:space="preserve"> obtain homogeneous dispersion</w:t>
      </w:r>
      <w:r w:rsidR="00952810">
        <w:rPr>
          <w:rFonts w:ascii="Times New Roman" w:hAnsi="Times New Roman" w:cs="Times New Roman"/>
          <w:sz w:val="24"/>
          <w:szCs w:val="24"/>
          <w:lang w:val="en-US"/>
        </w:rPr>
        <w:t xml:space="preserve"> </w:t>
      </w:r>
      <w:r w:rsidR="009061AF">
        <w:rPr>
          <w:rFonts w:ascii="Times New Roman" w:hAnsi="Times New Roman" w:cs="Times New Roman"/>
          <w:sz w:val="24"/>
          <w:szCs w:val="24"/>
          <w:lang w:val="en-US"/>
        </w:rPr>
        <w:t>without agglomerated nanoparticles</w:t>
      </w:r>
      <w:r w:rsidR="00F10546">
        <w:rPr>
          <w:rFonts w:ascii="Times New Roman" w:hAnsi="Times New Roman" w:cs="Times New Roman"/>
          <w:sz w:val="24"/>
          <w:szCs w:val="24"/>
          <w:lang w:val="en-US"/>
        </w:rPr>
        <w:t xml:space="preserve">, which </w:t>
      </w:r>
      <w:r w:rsidR="009061AF">
        <w:rPr>
          <w:rFonts w:ascii="Times New Roman" w:hAnsi="Times New Roman" w:cs="Times New Roman"/>
          <w:sz w:val="24"/>
          <w:szCs w:val="24"/>
          <w:lang w:val="en-US"/>
        </w:rPr>
        <w:t xml:space="preserve">may </w:t>
      </w:r>
      <w:r w:rsidR="00F10546">
        <w:rPr>
          <w:rFonts w:ascii="Times New Roman" w:hAnsi="Times New Roman" w:cs="Times New Roman"/>
          <w:sz w:val="24"/>
          <w:szCs w:val="24"/>
          <w:lang w:val="en-US"/>
        </w:rPr>
        <w:t xml:space="preserve">require new and innovative techniques </w:t>
      </w:r>
      <w:r w:rsidR="009061AF">
        <w:rPr>
          <w:rFonts w:ascii="Times New Roman" w:hAnsi="Times New Roman" w:cs="Times New Roman"/>
          <w:sz w:val="24"/>
          <w:szCs w:val="24"/>
          <w:lang w:val="en-US"/>
        </w:rPr>
        <w:t>for successful achiev</w:t>
      </w:r>
      <w:r w:rsidR="0070476D">
        <w:rPr>
          <w:rFonts w:ascii="Times New Roman" w:hAnsi="Times New Roman" w:cs="Times New Roman"/>
          <w:sz w:val="24"/>
          <w:szCs w:val="24"/>
          <w:lang w:val="en-US"/>
        </w:rPr>
        <w:t>e</w:t>
      </w:r>
      <w:r w:rsidR="009061AF">
        <w:rPr>
          <w:rFonts w:ascii="Times New Roman" w:hAnsi="Times New Roman" w:cs="Times New Roman"/>
          <w:sz w:val="24"/>
          <w:szCs w:val="24"/>
          <w:lang w:val="en-US"/>
        </w:rPr>
        <w:t>ment</w:t>
      </w:r>
      <w:r w:rsidR="00F10546">
        <w:rPr>
          <w:rFonts w:ascii="Times New Roman" w:hAnsi="Times New Roman" w:cs="Times New Roman"/>
          <w:sz w:val="24"/>
          <w:szCs w:val="24"/>
          <w:lang w:val="en-US"/>
        </w:rPr>
        <w:t xml:space="preserve">. </w:t>
      </w:r>
      <w:r w:rsidR="00A83A11">
        <w:rPr>
          <w:rFonts w:ascii="Times New Roman" w:hAnsi="Times New Roman" w:cs="Times New Roman"/>
          <w:sz w:val="24"/>
          <w:szCs w:val="24"/>
          <w:lang w:val="en-US"/>
        </w:rPr>
        <w:t xml:space="preserve">Comprehension of the nature of interactions between filler and matrix, as well as the significance of the interfacial region, will require a multidisciplinary approach, combining the fields of chemistry, materials science, physics, electrical engineering and </w:t>
      </w:r>
      <w:r w:rsidR="00A83A11">
        <w:rPr>
          <w:rFonts w:ascii="Times New Roman" w:hAnsi="Times New Roman" w:cs="Times New Roman"/>
          <w:sz w:val="24"/>
          <w:szCs w:val="24"/>
          <w:lang w:val="en-US"/>
        </w:rPr>
        <w:lastRenderedPageBreak/>
        <w:t xml:space="preserve">statistics. </w:t>
      </w:r>
      <w:r w:rsidR="003C3553">
        <w:rPr>
          <w:rFonts w:ascii="Times New Roman" w:hAnsi="Times New Roman" w:cs="Times New Roman"/>
          <w:sz w:val="24"/>
          <w:szCs w:val="24"/>
          <w:lang w:val="en-US"/>
        </w:rPr>
        <w:t>A</w:t>
      </w:r>
      <w:r w:rsidR="00A83A11">
        <w:rPr>
          <w:rFonts w:ascii="Times New Roman" w:hAnsi="Times New Roman" w:cs="Times New Roman"/>
          <w:sz w:val="24"/>
          <w:szCs w:val="24"/>
          <w:lang w:val="en-US"/>
        </w:rPr>
        <w:t xml:space="preserve">chieving this understanding of the fundamental structure-property relations will </w:t>
      </w:r>
      <w:r w:rsidR="0070457C">
        <w:rPr>
          <w:rFonts w:ascii="Times New Roman" w:hAnsi="Times New Roman" w:cs="Times New Roman"/>
          <w:sz w:val="24"/>
          <w:szCs w:val="24"/>
          <w:lang w:val="en-US"/>
        </w:rPr>
        <w:t xml:space="preserve">open up new possibilities </w:t>
      </w:r>
      <w:r w:rsidR="00A83A11">
        <w:rPr>
          <w:rFonts w:ascii="Times New Roman" w:hAnsi="Times New Roman" w:cs="Times New Roman"/>
          <w:sz w:val="24"/>
          <w:szCs w:val="24"/>
          <w:lang w:val="en-US"/>
        </w:rPr>
        <w:t>to tailor these hybrid materials for various applications in nanodielectrics.</w:t>
      </w:r>
    </w:p>
    <w:p w14:paraId="183B29D9" w14:textId="77777777" w:rsidR="00EC6BBB" w:rsidRPr="00E72160" w:rsidRDefault="00EC6BBB" w:rsidP="00D4116E">
      <w:pPr>
        <w:spacing w:after="0" w:line="480" w:lineRule="auto"/>
        <w:jc w:val="both"/>
        <w:rPr>
          <w:rFonts w:ascii="Times New Roman" w:hAnsi="Times New Roman" w:cs="Times New Roman"/>
          <w:sz w:val="24"/>
          <w:szCs w:val="24"/>
          <w:lang w:val="en-US"/>
        </w:rPr>
      </w:pPr>
    </w:p>
    <w:p w14:paraId="4F759797" w14:textId="5F02F9DF" w:rsidR="009118CF" w:rsidRDefault="009118CF" w:rsidP="00D4116E">
      <w:pPr>
        <w:spacing w:after="0"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Acknowledgements</w:t>
      </w:r>
    </w:p>
    <w:p w14:paraId="1038B954" w14:textId="5BC3945F" w:rsidR="009118CF" w:rsidRPr="00EC6BBB" w:rsidRDefault="00EC6BBB" w:rsidP="00D4116E">
      <w:pPr>
        <w:spacing w:after="0" w:line="480" w:lineRule="auto"/>
        <w:jc w:val="both"/>
        <w:rPr>
          <w:rFonts w:ascii="Times New Roman" w:hAnsi="Times New Roman" w:cs="Times New Roman"/>
          <w:sz w:val="28"/>
          <w:szCs w:val="24"/>
          <w:lang w:val="en-US"/>
        </w:rPr>
      </w:pPr>
      <w:r w:rsidRPr="00EC6BBB">
        <w:rPr>
          <w:rFonts w:ascii="Times New Roman" w:hAnsi="Times New Roman" w:cs="Times New Roman"/>
          <w:bCs/>
          <w:iCs/>
          <w:sz w:val="24"/>
          <w:lang w:val="en-GB"/>
        </w:rPr>
        <w:t>This work is funded by The Research Council of Norway through the project "Stipendiatstillinger til SINTEF Energi AS" (Project No. 259866).</w:t>
      </w:r>
    </w:p>
    <w:p w14:paraId="660BC3A8" w14:textId="6C5DFE3D" w:rsidR="009D4E2C" w:rsidRPr="00E72160" w:rsidRDefault="009D4E2C" w:rsidP="00D4116E">
      <w:pPr>
        <w:spacing w:after="0" w:line="480" w:lineRule="auto"/>
        <w:jc w:val="both"/>
        <w:rPr>
          <w:rFonts w:ascii="Times New Roman" w:hAnsi="Times New Roman" w:cs="Times New Roman"/>
          <w:sz w:val="24"/>
          <w:szCs w:val="24"/>
          <w:lang w:val="en-US"/>
        </w:rPr>
      </w:pPr>
    </w:p>
    <w:p w14:paraId="55883AE4" w14:textId="77777777" w:rsidR="00BA2D54" w:rsidRPr="00EF4114" w:rsidRDefault="00BA2D54" w:rsidP="00BA2D54">
      <w:pPr>
        <w:pStyle w:val="dates"/>
      </w:pPr>
      <w:r w:rsidRPr="00EF4114">
        <w:t>Received: ((will be filled in by the editorial staff))</w:t>
      </w:r>
      <w:r w:rsidRPr="00EF4114">
        <w:br/>
        <w:t>Revised: ((will be filled in by the editorial staff))</w:t>
      </w:r>
      <w:r w:rsidRPr="00EF4114">
        <w:br/>
        <w:t>Published online: ((will be filled in by the editorial staff))</w:t>
      </w:r>
    </w:p>
    <w:p w14:paraId="66481039" w14:textId="77777777" w:rsidR="00BA2D54" w:rsidRDefault="00BA2D54" w:rsidP="00BA2D54">
      <w:pPr>
        <w:spacing w:after="0" w:line="480" w:lineRule="auto"/>
        <w:jc w:val="both"/>
        <w:rPr>
          <w:rFonts w:ascii="Times New Roman" w:hAnsi="Times New Roman" w:cs="Times New Roman"/>
          <w:sz w:val="24"/>
          <w:szCs w:val="24"/>
          <w:lang w:val="en-US"/>
        </w:rPr>
      </w:pPr>
    </w:p>
    <w:p w14:paraId="6CEF4DD0" w14:textId="338914E2" w:rsidR="009D4E2C" w:rsidRPr="00E72160" w:rsidRDefault="009D4E2C" w:rsidP="00D4116E">
      <w:pPr>
        <w:spacing w:after="0" w:line="480" w:lineRule="auto"/>
        <w:jc w:val="both"/>
        <w:rPr>
          <w:rFonts w:ascii="Times New Roman" w:hAnsi="Times New Roman" w:cs="Times New Roman"/>
          <w:sz w:val="24"/>
          <w:szCs w:val="24"/>
          <w:lang w:val="en-US"/>
        </w:rPr>
      </w:pPr>
    </w:p>
    <w:p w14:paraId="77CB00F4" w14:textId="4D08FF11" w:rsidR="00935A15" w:rsidRPr="003E26AA" w:rsidRDefault="00BA2D54" w:rsidP="00D4116E">
      <w:pPr>
        <w:spacing w:after="0" w:line="480" w:lineRule="auto"/>
        <w:jc w:val="both"/>
        <w:rPr>
          <w:rFonts w:ascii="Times New Roman" w:hAnsi="Times New Roman" w:cs="Times New Roman"/>
          <w:b/>
          <w:sz w:val="24"/>
          <w:szCs w:val="24"/>
          <w:lang w:val="en-US"/>
        </w:rPr>
      </w:pPr>
      <w:r w:rsidRPr="003E26AA">
        <w:rPr>
          <w:rFonts w:ascii="Times New Roman" w:hAnsi="Times New Roman" w:cs="Times New Roman"/>
          <w:b/>
          <w:sz w:val="24"/>
          <w:szCs w:val="24"/>
          <w:lang w:val="en-US"/>
        </w:rPr>
        <w:t>Ref</w:t>
      </w:r>
      <w:r w:rsidR="00935A15" w:rsidRPr="003E26AA">
        <w:rPr>
          <w:rFonts w:ascii="Times New Roman" w:hAnsi="Times New Roman" w:cs="Times New Roman"/>
          <w:b/>
          <w:sz w:val="24"/>
          <w:szCs w:val="24"/>
          <w:lang w:val="en-US"/>
        </w:rPr>
        <w:t>erences</w:t>
      </w:r>
    </w:p>
    <w:p w14:paraId="28E21C37" w14:textId="28F2AD8C"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[1]</w:t>
      </w:r>
      <w:r w:rsidRPr="003E26AA">
        <w:rPr>
          <w:rFonts w:ascii="Times New Roman" w:hAnsi="Times New Roman" w:cs="Times New Roman"/>
          <w:sz w:val="24"/>
          <w:szCs w:val="24"/>
        </w:rPr>
        <w:tab/>
        <w:t xml:space="preserve">J. K. Nelson, </w:t>
      </w:r>
      <w:r w:rsidRPr="003E26AA">
        <w:rPr>
          <w:rFonts w:ascii="Times New Roman" w:hAnsi="Times New Roman" w:cs="Times New Roman"/>
          <w:i/>
          <w:sz w:val="24"/>
          <w:szCs w:val="24"/>
        </w:rPr>
        <w:t>Dielectric Polymer Nanocomposites</w:t>
      </w:r>
      <w:r w:rsidRPr="003E26AA">
        <w:rPr>
          <w:rFonts w:ascii="Times New Roman" w:hAnsi="Times New Roman" w:cs="Times New Roman"/>
          <w:sz w:val="24"/>
          <w:szCs w:val="24"/>
        </w:rPr>
        <w:t xml:space="preserve">, Springer, New York, USA </w:t>
      </w:r>
      <w:r w:rsidRPr="003E26AA">
        <w:rPr>
          <w:rFonts w:ascii="Times New Roman" w:hAnsi="Times New Roman" w:cs="Times New Roman"/>
          <w:b/>
          <w:sz w:val="24"/>
          <w:szCs w:val="24"/>
        </w:rPr>
        <w:t>2010</w:t>
      </w:r>
      <w:r w:rsidRPr="003E26AA">
        <w:rPr>
          <w:rFonts w:ascii="Times New Roman" w:hAnsi="Times New Roman" w:cs="Times New Roman"/>
          <w:sz w:val="24"/>
          <w:szCs w:val="24"/>
        </w:rPr>
        <w:t>.</w:t>
      </w:r>
    </w:p>
    <w:p w14:paraId="7DB8F4E0"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8A79F0">
        <w:rPr>
          <w:rFonts w:ascii="Times New Roman" w:hAnsi="Times New Roman" w:cs="Times New Roman"/>
          <w:sz w:val="24"/>
          <w:szCs w:val="24"/>
          <w:lang w:val="nn-NO"/>
        </w:rPr>
        <w:t>[2]</w:t>
      </w:r>
      <w:r w:rsidRPr="008A79F0">
        <w:rPr>
          <w:rFonts w:ascii="Times New Roman" w:hAnsi="Times New Roman" w:cs="Times New Roman"/>
          <w:sz w:val="24"/>
          <w:szCs w:val="24"/>
          <w:lang w:val="nn-NO"/>
        </w:rPr>
        <w:tab/>
        <w:t>T. Tanaka, G. C. Montanari, R. Mulhaupt,</w:t>
      </w:r>
      <w:r w:rsidRPr="008A79F0">
        <w:rPr>
          <w:rFonts w:ascii="Times New Roman" w:hAnsi="Times New Roman" w:cs="Times New Roman"/>
          <w:i/>
          <w:sz w:val="24"/>
          <w:szCs w:val="24"/>
          <w:lang w:val="nn-NO"/>
        </w:rPr>
        <w:t xml:space="preserve"> IEEE Trans. </w:t>
      </w:r>
      <w:r w:rsidRPr="003E26AA">
        <w:rPr>
          <w:rFonts w:ascii="Times New Roman" w:hAnsi="Times New Roman" w:cs="Times New Roman"/>
          <w:i/>
          <w:sz w:val="24"/>
          <w:szCs w:val="24"/>
        </w:rPr>
        <w:t>Dielect. Electr. Insul.</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2004</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11</w:t>
      </w:r>
      <w:r w:rsidRPr="003E26AA">
        <w:rPr>
          <w:rFonts w:ascii="Times New Roman" w:hAnsi="Times New Roman" w:cs="Times New Roman"/>
          <w:sz w:val="24"/>
          <w:szCs w:val="24"/>
        </w:rPr>
        <w:t>, 763.</w:t>
      </w:r>
    </w:p>
    <w:p w14:paraId="303D5F8D"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[3]</w:t>
      </w:r>
      <w:r w:rsidRPr="003E26AA">
        <w:rPr>
          <w:rFonts w:ascii="Times New Roman" w:hAnsi="Times New Roman" w:cs="Times New Roman"/>
          <w:sz w:val="24"/>
          <w:szCs w:val="24"/>
        </w:rPr>
        <w:tab/>
        <w:t>T. Tanaka,</w:t>
      </w:r>
      <w:r w:rsidRPr="003E26AA">
        <w:rPr>
          <w:rFonts w:ascii="Times New Roman" w:hAnsi="Times New Roman" w:cs="Times New Roman"/>
          <w:i/>
          <w:sz w:val="24"/>
          <w:szCs w:val="24"/>
        </w:rPr>
        <w:t xml:space="preserve"> IEEE Trans. Dielect. Electr. Insul.</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2005</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12</w:t>
      </w:r>
      <w:r w:rsidRPr="003E26AA">
        <w:rPr>
          <w:rFonts w:ascii="Times New Roman" w:hAnsi="Times New Roman" w:cs="Times New Roman"/>
          <w:sz w:val="24"/>
          <w:szCs w:val="24"/>
        </w:rPr>
        <w:t>, 914.</w:t>
      </w:r>
    </w:p>
    <w:p w14:paraId="4658002B"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[4]</w:t>
      </w:r>
      <w:r w:rsidRPr="003E26AA">
        <w:rPr>
          <w:rFonts w:ascii="Times New Roman" w:hAnsi="Times New Roman" w:cs="Times New Roman"/>
          <w:sz w:val="24"/>
          <w:szCs w:val="24"/>
        </w:rPr>
        <w:tab/>
        <w:t>S. Siddabattuni, T. P. Schuman, F. Dogan,</w:t>
      </w:r>
      <w:r w:rsidRPr="003E26AA">
        <w:rPr>
          <w:rFonts w:ascii="Times New Roman" w:hAnsi="Times New Roman" w:cs="Times New Roman"/>
          <w:i/>
          <w:sz w:val="24"/>
          <w:szCs w:val="24"/>
        </w:rPr>
        <w:t xml:space="preserve"> ACS Appl. Mater. Interfaces</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2013</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5</w:t>
      </w:r>
      <w:r w:rsidRPr="003E26AA">
        <w:rPr>
          <w:rFonts w:ascii="Times New Roman" w:hAnsi="Times New Roman" w:cs="Times New Roman"/>
          <w:sz w:val="24"/>
          <w:szCs w:val="24"/>
        </w:rPr>
        <w:t>, 1917.</w:t>
      </w:r>
    </w:p>
    <w:p w14:paraId="03F5A18A"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[5]</w:t>
      </w:r>
      <w:r w:rsidRPr="003E26AA">
        <w:rPr>
          <w:rFonts w:ascii="Times New Roman" w:hAnsi="Times New Roman" w:cs="Times New Roman"/>
          <w:sz w:val="24"/>
          <w:szCs w:val="24"/>
        </w:rPr>
        <w:tab/>
        <w:t>I. Plesa, P. V. Notingher, S. Schlögl, C. Sumereder, M. Muhr,</w:t>
      </w:r>
      <w:r w:rsidRPr="003E26AA">
        <w:rPr>
          <w:rFonts w:ascii="Times New Roman" w:hAnsi="Times New Roman" w:cs="Times New Roman"/>
          <w:i/>
          <w:sz w:val="24"/>
          <w:szCs w:val="24"/>
        </w:rPr>
        <w:t xml:space="preserve"> Polymers</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2016</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8</w:t>
      </w:r>
      <w:r w:rsidRPr="003E26AA">
        <w:rPr>
          <w:rFonts w:ascii="Times New Roman" w:hAnsi="Times New Roman" w:cs="Times New Roman"/>
          <w:sz w:val="24"/>
          <w:szCs w:val="24"/>
        </w:rPr>
        <w:t>.</w:t>
      </w:r>
    </w:p>
    <w:p w14:paraId="796C91A4" w14:textId="77777777" w:rsidR="00C05750" w:rsidRPr="008A79F0" w:rsidRDefault="00C05750" w:rsidP="003E26AA">
      <w:pPr>
        <w:pStyle w:val="EndNoteBibliography"/>
        <w:spacing w:after="0" w:line="360" w:lineRule="auto"/>
        <w:rPr>
          <w:rFonts w:ascii="Times New Roman" w:hAnsi="Times New Roman" w:cs="Times New Roman"/>
          <w:sz w:val="24"/>
          <w:szCs w:val="24"/>
          <w:lang w:val="de-DE"/>
        </w:rPr>
      </w:pPr>
      <w:r w:rsidRPr="008A79F0">
        <w:rPr>
          <w:rFonts w:ascii="Times New Roman" w:hAnsi="Times New Roman" w:cs="Times New Roman"/>
          <w:sz w:val="24"/>
          <w:szCs w:val="24"/>
          <w:lang w:val="de-DE"/>
        </w:rPr>
        <w:t>[6]</w:t>
      </w:r>
      <w:r w:rsidRPr="008A79F0">
        <w:rPr>
          <w:rFonts w:ascii="Times New Roman" w:hAnsi="Times New Roman" w:cs="Times New Roman"/>
          <w:sz w:val="24"/>
          <w:szCs w:val="24"/>
          <w:lang w:val="de-DE"/>
        </w:rPr>
        <w:tab/>
        <w:t>H. Zou, S. Wu, J. Shen,</w:t>
      </w:r>
      <w:r w:rsidRPr="008A79F0">
        <w:rPr>
          <w:rFonts w:ascii="Times New Roman" w:hAnsi="Times New Roman" w:cs="Times New Roman"/>
          <w:i/>
          <w:sz w:val="24"/>
          <w:szCs w:val="24"/>
          <w:lang w:val="de-DE"/>
        </w:rPr>
        <w:t xml:space="preserve"> Chem. Rev.</w:t>
      </w:r>
      <w:r w:rsidRPr="008A79F0">
        <w:rPr>
          <w:rFonts w:ascii="Times New Roman" w:hAnsi="Times New Roman" w:cs="Times New Roman"/>
          <w:sz w:val="24"/>
          <w:szCs w:val="24"/>
          <w:lang w:val="de-DE"/>
        </w:rPr>
        <w:t xml:space="preserve"> </w:t>
      </w:r>
      <w:r w:rsidRPr="008A79F0">
        <w:rPr>
          <w:rFonts w:ascii="Times New Roman" w:hAnsi="Times New Roman" w:cs="Times New Roman"/>
          <w:b/>
          <w:sz w:val="24"/>
          <w:szCs w:val="24"/>
          <w:lang w:val="de-DE"/>
        </w:rPr>
        <w:t>2008</w:t>
      </w:r>
      <w:r w:rsidRPr="008A79F0">
        <w:rPr>
          <w:rFonts w:ascii="Times New Roman" w:hAnsi="Times New Roman" w:cs="Times New Roman"/>
          <w:sz w:val="24"/>
          <w:szCs w:val="24"/>
          <w:lang w:val="de-DE"/>
        </w:rPr>
        <w:t xml:space="preserve">, </w:t>
      </w:r>
      <w:r w:rsidRPr="008A79F0">
        <w:rPr>
          <w:rFonts w:ascii="Times New Roman" w:hAnsi="Times New Roman" w:cs="Times New Roman"/>
          <w:i/>
          <w:sz w:val="24"/>
          <w:szCs w:val="24"/>
          <w:lang w:val="de-DE"/>
        </w:rPr>
        <w:t>108</w:t>
      </w:r>
      <w:r w:rsidRPr="008A79F0">
        <w:rPr>
          <w:rFonts w:ascii="Times New Roman" w:hAnsi="Times New Roman" w:cs="Times New Roman"/>
          <w:sz w:val="24"/>
          <w:szCs w:val="24"/>
          <w:lang w:val="de-DE"/>
        </w:rPr>
        <w:t>, 3893; P. H. C. Camargo, K. G. Satyanarayana, F. Wypych,</w:t>
      </w:r>
      <w:r w:rsidRPr="008A79F0">
        <w:rPr>
          <w:rFonts w:ascii="Times New Roman" w:hAnsi="Times New Roman" w:cs="Times New Roman"/>
          <w:i/>
          <w:sz w:val="24"/>
          <w:szCs w:val="24"/>
          <w:lang w:val="de-DE"/>
        </w:rPr>
        <w:t xml:space="preserve"> Mat. Res.</w:t>
      </w:r>
      <w:r w:rsidRPr="008A79F0">
        <w:rPr>
          <w:rFonts w:ascii="Times New Roman" w:hAnsi="Times New Roman" w:cs="Times New Roman"/>
          <w:sz w:val="24"/>
          <w:szCs w:val="24"/>
          <w:lang w:val="de-DE"/>
        </w:rPr>
        <w:t xml:space="preserve"> </w:t>
      </w:r>
      <w:r w:rsidRPr="008A79F0">
        <w:rPr>
          <w:rFonts w:ascii="Times New Roman" w:hAnsi="Times New Roman" w:cs="Times New Roman"/>
          <w:b/>
          <w:sz w:val="24"/>
          <w:szCs w:val="24"/>
          <w:lang w:val="de-DE"/>
        </w:rPr>
        <w:t>2009</w:t>
      </w:r>
      <w:r w:rsidRPr="008A79F0">
        <w:rPr>
          <w:rFonts w:ascii="Times New Roman" w:hAnsi="Times New Roman" w:cs="Times New Roman"/>
          <w:sz w:val="24"/>
          <w:szCs w:val="24"/>
          <w:lang w:val="de-DE"/>
        </w:rPr>
        <w:t xml:space="preserve">, </w:t>
      </w:r>
      <w:r w:rsidRPr="008A79F0">
        <w:rPr>
          <w:rFonts w:ascii="Times New Roman" w:hAnsi="Times New Roman" w:cs="Times New Roman"/>
          <w:i/>
          <w:sz w:val="24"/>
          <w:szCs w:val="24"/>
          <w:lang w:val="de-DE"/>
        </w:rPr>
        <w:t>12</w:t>
      </w:r>
      <w:r w:rsidRPr="008A79F0">
        <w:rPr>
          <w:rFonts w:ascii="Times New Roman" w:hAnsi="Times New Roman" w:cs="Times New Roman"/>
          <w:sz w:val="24"/>
          <w:szCs w:val="24"/>
          <w:lang w:val="de-DE"/>
        </w:rPr>
        <w:t>, 1.</w:t>
      </w:r>
    </w:p>
    <w:p w14:paraId="3416F6A2" w14:textId="77777777" w:rsidR="00C05750" w:rsidRPr="008A79F0" w:rsidRDefault="00C05750" w:rsidP="003E26AA">
      <w:pPr>
        <w:pStyle w:val="EndNoteBibliography"/>
        <w:spacing w:after="0" w:line="360" w:lineRule="auto"/>
        <w:rPr>
          <w:rFonts w:ascii="Times New Roman" w:hAnsi="Times New Roman" w:cs="Times New Roman"/>
          <w:sz w:val="24"/>
          <w:szCs w:val="24"/>
          <w:lang w:val="de-DE"/>
        </w:rPr>
      </w:pPr>
      <w:r w:rsidRPr="008A79F0">
        <w:rPr>
          <w:rFonts w:ascii="Times New Roman" w:hAnsi="Times New Roman" w:cs="Times New Roman"/>
          <w:sz w:val="24"/>
          <w:szCs w:val="24"/>
          <w:lang w:val="de-DE"/>
        </w:rPr>
        <w:t>[7]</w:t>
      </w:r>
      <w:r w:rsidRPr="008A79F0">
        <w:rPr>
          <w:rFonts w:ascii="Times New Roman" w:hAnsi="Times New Roman" w:cs="Times New Roman"/>
          <w:sz w:val="24"/>
          <w:szCs w:val="24"/>
          <w:lang w:val="de-DE"/>
        </w:rPr>
        <w:tab/>
        <w:t>J. Jiao, P. Liu, Y. Cai,</w:t>
      </w:r>
      <w:r w:rsidRPr="008A79F0">
        <w:rPr>
          <w:rFonts w:ascii="Times New Roman" w:hAnsi="Times New Roman" w:cs="Times New Roman"/>
          <w:i/>
          <w:sz w:val="24"/>
          <w:szCs w:val="24"/>
          <w:lang w:val="de-DE"/>
        </w:rPr>
        <w:t xml:space="preserve"> J. Polym. Res.</w:t>
      </w:r>
      <w:r w:rsidRPr="008A79F0">
        <w:rPr>
          <w:rFonts w:ascii="Times New Roman" w:hAnsi="Times New Roman" w:cs="Times New Roman"/>
          <w:sz w:val="24"/>
          <w:szCs w:val="24"/>
          <w:lang w:val="de-DE"/>
        </w:rPr>
        <w:t xml:space="preserve"> </w:t>
      </w:r>
      <w:r w:rsidRPr="008A79F0">
        <w:rPr>
          <w:rFonts w:ascii="Times New Roman" w:hAnsi="Times New Roman" w:cs="Times New Roman"/>
          <w:b/>
          <w:sz w:val="24"/>
          <w:szCs w:val="24"/>
          <w:lang w:val="de-DE"/>
        </w:rPr>
        <w:t>2013</w:t>
      </w:r>
      <w:r w:rsidRPr="008A79F0">
        <w:rPr>
          <w:rFonts w:ascii="Times New Roman" w:hAnsi="Times New Roman" w:cs="Times New Roman"/>
          <w:sz w:val="24"/>
          <w:szCs w:val="24"/>
          <w:lang w:val="de-DE"/>
        </w:rPr>
        <w:t xml:space="preserve">, </w:t>
      </w:r>
      <w:r w:rsidRPr="008A79F0">
        <w:rPr>
          <w:rFonts w:ascii="Times New Roman" w:hAnsi="Times New Roman" w:cs="Times New Roman"/>
          <w:i/>
          <w:sz w:val="24"/>
          <w:szCs w:val="24"/>
          <w:lang w:val="de-DE"/>
        </w:rPr>
        <w:t>20</w:t>
      </w:r>
      <w:r w:rsidRPr="008A79F0">
        <w:rPr>
          <w:rFonts w:ascii="Times New Roman" w:hAnsi="Times New Roman" w:cs="Times New Roman"/>
          <w:sz w:val="24"/>
          <w:szCs w:val="24"/>
          <w:lang w:val="de-DE"/>
        </w:rPr>
        <w:t>.</w:t>
      </w:r>
    </w:p>
    <w:p w14:paraId="5D82040D" w14:textId="77777777" w:rsidR="00C05750" w:rsidRPr="003E26AA" w:rsidRDefault="00C05750" w:rsidP="003E26AA">
      <w:pPr>
        <w:pStyle w:val="EndNoteBibliography"/>
        <w:spacing w:after="0" w:line="360" w:lineRule="auto"/>
        <w:rPr>
          <w:rFonts w:ascii="Times New Roman" w:hAnsi="Times New Roman" w:cs="Times New Roman"/>
          <w:sz w:val="24"/>
          <w:szCs w:val="24"/>
          <w:lang w:val="fr-FR"/>
        </w:rPr>
      </w:pPr>
      <w:r w:rsidRPr="008A79F0">
        <w:rPr>
          <w:rFonts w:ascii="Times New Roman" w:hAnsi="Times New Roman" w:cs="Times New Roman"/>
          <w:sz w:val="24"/>
          <w:szCs w:val="24"/>
          <w:lang w:val="de-DE"/>
        </w:rPr>
        <w:t>[8]</w:t>
      </w:r>
      <w:r w:rsidRPr="008A79F0">
        <w:rPr>
          <w:rFonts w:ascii="Times New Roman" w:hAnsi="Times New Roman" w:cs="Times New Roman"/>
          <w:sz w:val="24"/>
          <w:szCs w:val="24"/>
          <w:lang w:val="de-DE"/>
        </w:rPr>
        <w:tab/>
        <w:t>D. Liu, G. He, X. A. Zeng, D. W. Sun, X. Li,</w:t>
      </w:r>
      <w:r w:rsidRPr="008A79F0">
        <w:rPr>
          <w:rFonts w:ascii="Times New Roman" w:hAnsi="Times New Roman" w:cs="Times New Roman"/>
          <w:i/>
          <w:sz w:val="24"/>
          <w:szCs w:val="24"/>
          <w:lang w:val="de-DE"/>
        </w:rPr>
        <w:t xml:space="preserve"> Polym. Compos.</w:t>
      </w:r>
      <w:r w:rsidRPr="008A79F0">
        <w:rPr>
          <w:rFonts w:ascii="Times New Roman" w:hAnsi="Times New Roman" w:cs="Times New Roman"/>
          <w:sz w:val="24"/>
          <w:szCs w:val="24"/>
          <w:lang w:val="de-DE"/>
        </w:rPr>
        <w:t xml:space="preserve"> </w:t>
      </w:r>
      <w:r w:rsidRPr="008A79F0">
        <w:rPr>
          <w:rFonts w:ascii="Times New Roman" w:hAnsi="Times New Roman" w:cs="Times New Roman"/>
          <w:b/>
          <w:sz w:val="24"/>
          <w:szCs w:val="24"/>
          <w:lang w:val="de-DE"/>
        </w:rPr>
        <w:t>2014</w:t>
      </w:r>
      <w:r w:rsidRPr="008A79F0">
        <w:rPr>
          <w:rFonts w:ascii="Times New Roman" w:hAnsi="Times New Roman" w:cs="Times New Roman"/>
          <w:sz w:val="24"/>
          <w:szCs w:val="24"/>
          <w:lang w:val="de-DE"/>
        </w:rPr>
        <w:t xml:space="preserve">, </w:t>
      </w:r>
      <w:r w:rsidRPr="008A79F0">
        <w:rPr>
          <w:rFonts w:ascii="Times New Roman" w:hAnsi="Times New Roman" w:cs="Times New Roman"/>
          <w:i/>
          <w:sz w:val="24"/>
          <w:szCs w:val="24"/>
          <w:lang w:val="de-DE"/>
        </w:rPr>
        <w:t>35</w:t>
      </w:r>
      <w:r w:rsidRPr="008A79F0">
        <w:rPr>
          <w:rFonts w:ascii="Times New Roman" w:hAnsi="Times New Roman" w:cs="Times New Roman"/>
          <w:sz w:val="24"/>
          <w:szCs w:val="24"/>
          <w:lang w:val="de-DE"/>
        </w:rPr>
        <w:t>, 1388; Y.-T. Bi, Z.-J. Li, W. Liang,</w:t>
      </w:r>
      <w:r w:rsidRPr="008A79F0">
        <w:rPr>
          <w:rFonts w:ascii="Times New Roman" w:hAnsi="Times New Roman" w:cs="Times New Roman"/>
          <w:i/>
          <w:sz w:val="24"/>
          <w:szCs w:val="24"/>
          <w:lang w:val="de-DE"/>
        </w:rPr>
        <w:t xml:space="preserve"> Polym. </w:t>
      </w:r>
      <w:r w:rsidRPr="003E26AA">
        <w:rPr>
          <w:rFonts w:ascii="Times New Roman" w:hAnsi="Times New Roman" w:cs="Times New Roman"/>
          <w:i/>
          <w:sz w:val="24"/>
          <w:szCs w:val="24"/>
          <w:lang w:val="fr-FR"/>
        </w:rPr>
        <w:t>Adv. Technol.</w:t>
      </w:r>
      <w:r w:rsidRPr="003E26AA">
        <w:rPr>
          <w:rFonts w:ascii="Times New Roman" w:hAnsi="Times New Roman" w:cs="Times New Roman"/>
          <w:sz w:val="24"/>
          <w:szCs w:val="24"/>
          <w:lang w:val="fr-FR"/>
        </w:rPr>
        <w:t xml:space="preserve"> </w:t>
      </w:r>
      <w:r w:rsidRPr="003E26AA">
        <w:rPr>
          <w:rFonts w:ascii="Times New Roman" w:hAnsi="Times New Roman" w:cs="Times New Roman"/>
          <w:b/>
          <w:sz w:val="24"/>
          <w:szCs w:val="24"/>
          <w:lang w:val="fr-FR"/>
        </w:rPr>
        <w:t>2013</w:t>
      </w:r>
      <w:r w:rsidRPr="003E26AA">
        <w:rPr>
          <w:rFonts w:ascii="Times New Roman" w:hAnsi="Times New Roman" w:cs="Times New Roman"/>
          <w:sz w:val="24"/>
          <w:szCs w:val="24"/>
          <w:lang w:val="fr-FR"/>
        </w:rPr>
        <w:t xml:space="preserve">, </w:t>
      </w:r>
      <w:r w:rsidRPr="003E26AA">
        <w:rPr>
          <w:rFonts w:ascii="Times New Roman" w:hAnsi="Times New Roman" w:cs="Times New Roman"/>
          <w:i/>
          <w:sz w:val="24"/>
          <w:szCs w:val="24"/>
          <w:lang w:val="fr-FR"/>
        </w:rPr>
        <w:t>25</w:t>
      </w:r>
      <w:r w:rsidRPr="003E26AA">
        <w:rPr>
          <w:rFonts w:ascii="Times New Roman" w:hAnsi="Times New Roman" w:cs="Times New Roman"/>
          <w:sz w:val="24"/>
          <w:szCs w:val="24"/>
          <w:lang w:val="fr-FR"/>
        </w:rPr>
        <w:t>, 173.</w:t>
      </w:r>
    </w:p>
    <w:p w14:paraId="4113D3C0" w14:textId="77777777" w:rsidR="00C05750" w:rsidRPr="008A79F0" w:rsidRDefault="00C05750" w:rsidP="003E26AA">
      <w:pPr>
        <w:pStyle w:val="EndNoteBibliography"/>
        <w:spacing w:after="0" w:line="360" w:lineRule="auto"/>
        <w:rPr>
          <w:rFonts w:ascii="Times New Roman" w:hAnsi="Times New Roman" w:cs="Times New Roman"/>
          <w:sz w:val="24"/>
          <w:szCs w:val="24"/>
          <w:lang w:val="fr-FR"/>
        </w:rPr>
      </w:pPr>
      <w:r w:rsidRPr="003E26AA">
        <w:rPr>
          <w:rFonts w:ascii="Times New Roman" w:hAnsi="Times New Roman" w:cs="Times New Roman"/>
          <w:sz w:val="24"/>
          <w:szCs w:val="24"/>
          <w:lang w:val="fr-FR"/>
        </w:rPr>
        <w:t>[9]</w:t>
      </w:r>
      <w:r w:rsidRPr="003E26AA">
        <w:rPr>
          <w:rFonts w:ascii="Times New Roman" w:hAnsi="Times New Roman" w:cs="Times New Roman"/>
          <w:sz w:val="24"/>
          <w:szCs w:val="24"/>
          <w:lang w:val="fr-FR"/>
        </w:rPr>
        <w:tab/>
        <w:t>Z. Han, R. Garrett,</w:t>
      </w:r>
      <w:r w:rsidRPr="003E26AA">
        <w:rPr>
          <w:rFonts w:ascii="Times New Roman" w:hAnsi="Times New Roman" w:cs="Times New Roman"/>
          <w:i/>
          <w:sz w:val="24"/>
          <w:szCs w:val="24"/>
          <w:lang w:val="fr-FR"/>
        </w:rPr>
        <w:t xml:space="preserve"> Nanotechnology</w:t>
      </w:r>
      <w:r w:rsidRPr="003E26AA">
        <w:rPr>
          <w:rFonts w:ascii="Times New Roman" w:hAnsi="Times New Roman" w:cs="Times New Roman"/>
          <w:sz w:val="24"/>
          <w:szCs w:val="24"/>
          <w:lang w:val="fr-FR"/>
        </w:rPr>
        <w:t xml:space="preserve"> </w:t>
      </w:r>
      <w:r w:rsidRPr="003E26AA">
        <w:rPr>
          <w:rFonts w:ascii="Times New Roman" w:hAnsi="Times New Roman" w:cs="Times New Roman"/>
          <w:b/>
          <w:sz w:val="24"/>
          <w:szCs w:val="24"/>
          <w:lang w:val="fr-FR"/>
        </w:rPr>
        <w:t>2008</w:t>
      </w:r>
      <w:r w:rsidRPr="003E26AA">
        <w:rPr>
          <w:rFonts w:ascii="Times New Roman" w:hAnsi="Times New Roman" w:cs="Times New Roman"/>
          <w:sz w:val="24"/>
          <w:szCs w:val="24"/>
          <w:lang w:val="fr-FR"/>
        </w:rPr>
        <w:t xml:space="preserve">, </w:t>
      </w:r>
      <w:r w:rsidRPr="003E26AA">
        <w:rPr>
          <w:rFonts w:ascii="Times New Roman" w:hAnsi="Times New Roman" w:cs="Times New Roman"/>
          <w:i/>
          <w:sz w:val="24"/>
          <w:szCs w:val="24"/>
          <w:lang w:val="fr-FR"/>
        </w:rPr>
        <w:t>2</w:t>
      </w:r>
      <w:r w:rsidRPr="003E26AA">
        <w:rPr>
          <w:rFonts w:ascii="Times New Roman" w:hAnsi="Times New Roman" w:cs="Times New Roman"/>
          <w:sz w:val="24"/>
          <w:szCs w:val="24"/>
          <w:lang w:val="fr-FR"/>
        </w:rPr>
        <w:t>, 727; R. Sarathi, R. K. Sahu, P. Rajeshkumar,</w:t>
      </w:r>
      <w:r w:rsidRPr="003E26AA">
        <w:rPr>
          <w:rFonts w:ascii="Times New Roman" w:hAnsi="Times New Roman" w:cs="Times New Roman"/>
          <w:i/>
          <w:sz w:val="24"/>
          <w:szCs w:val="24"/>
          <w:lang w:val="fr-FR"/>
        </w:rPr>
        <w:t xml:space="preserve"> Mater. </w:t>
      </w:r>
      <w:r w:rsidRPr="008A79F0">
        <w:rPr>
          <w:rFonts w:ascii="Times New Roman" w:hAnsi="Times New Roman" w:cs="Times New Roman"/>
          <w:i/>
          <w:sz w:val="24"/>
          <w:szCs w:val="24"/>
          <w:lang w:val="fr-FR"/>
        </w:rPr>
        <w:t>Sci. Eng., A</w:t>
      </w:r>
      <w:r w:rsidRPr="008A79F0">
        <w:rPr>
          <w:rFonts w:ascii="Times New Roman" w:hAnsi="Times New Roman" w:cs="Times New Roman"/>
          <w:sz w:val="24"/>
          <w:szCs w:val="24"/>
          <w:lang w:val="fr-FR"/>
        </w:rPr>
        <w:t xml:space="preserve"> </w:t>
      </w:r>
      <w:r w:rsidRPr="008A79F0">
        <w:rPr>
          <w:rFonts w:ascii="Times New Roman" w:hAnsi="Times New Roman" w:cs="Times New Roman"/>
          <w:b/>
          <w:sz w:val="24"/>
          <w:szCs w:val="24"/>
          <w:lang w:val="fr-FR"/>
        </w:rPr>
        <w:t>2007</w:t>
      </w:r>
      <w:r w:rsidRPr="008A79F0">
        <w:rPr>
          <w:rFonts w:ascii="Times New Roman" w:hAnsi="Times New Roman" w:cs="Times New Roman"/>
          <w:sz w:val="24"/>
          <w:szCs w:val="24"/>
          <w:lang w:val="fr-FR"/>
        </w:rPr>
        <w:t xml:space="preserve">, </w:t>
      </w:r>
      <w:r w:rsidRPr="008A79F0">
        <w:rPr>
          <w:rFonts w:ascii="Times New Roman" w:hAnsi="Times New Roman" w:cs="Times New Roman"/>
          <w:i/>
          <w:sz w:val="24"/>
          <w:szCs w:val="24"/>
          <w:lang w:val="fr-FR"/>
        </w:rPr>
        <w:t>445-446</w:t>
      </w:r>
      <w:r w:rsidRPr="008A79F0">
        <w:rPr>
          <w:rFonts w:ascii="Times New Roman" w:hAnsi="Times New Roman" w:cs="Times New Roman"/>
          <w:sz w:val="24"/>
          <w:szCs w:val="24"/>
          <w:lang w:val="fr-FR"/>
        </w:rPr>
        <w:t>, 567.</w:t>
      </w:r>
    </w:p>
    <w:p w14:paraId="4E95C7A4"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8A79F0">
        <w:rPr>
          <w:rFonts w:ascii="Times New Roman" w:hAnsi="Times New Roman" w:cs="Times New Roman"/>
          <w:sz w:val="24"/>
          <w:szCs w:val="24"/>
          <w:lang w:val="fr-FR"/>
        </w:rPr>
        <w:t>[10]</w:t>
      </w:r>
      <w:r w:rsidRPr="008A79F0">
        <w:rPr>
          <w:rFonts w:ascii="Times New Roman" w:hAnsi="Times New Roman" w:cs="Times New Roman"/>
          <w:sz w:val="24"/>
          <w:szCs w:val="24"/>
          <w:lang w:val="fr-FR"/>
        </w:rPr>
        <w:tab/>
        <w:t>S. Singha, M. J. Thomas,</w:t>
      </w:r>
      <w:r w:rsidRPr="008A79F0">
        <w:rPr>
          <w:rFonts w:ascii="Times New Roman" w:hAnsi="Times New Roman" w:cs="Times New Roman"/>
          <w:i/>
          <w:sz w:val="24"/>
          <w:szCs w:val="24"/>
          <w:lang w:val="fr-FR"/>
        </w:rPr>
        <w:t xml:space="preserve"> IEEE Trans. </w:t>
      </w:r>
      <w:r w:rsidRPr="003E26AA">
        <w:rPr>
          <w:rFonts w:ascii="Times New Roman" w:hAnsi="Times New Roman" w:cs="Times New Roman"/>
          <w:i/>
          <w:sz w:val="24"/>
          <w:szCs w:val="24"/>
        </w:rPr>
        <w:t>Dielect. Electr. Insul.</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2008</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15</w:t>
      </w:r>
      <w:r w:rsidRPr="003E26AA">
        <w:rPr>
          <w:rFonts w:ascii="Times New Roman" w:hAnsi="Times New Roman" w:cs="Times New Roman"/>
          <w:sz w:val="24"/>
          <w:szCs w:val="24"/>
        </w:rPr>
        <w:t>, 12.</w:t>
      </w:r>
    </w:p>
    <w:p w14:paraId="3EA56BAE"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[11]</w:t>
      </w:r>
      <w:r w:rsidRPr="003E26AA">
        <w:rPr>
          <w:rFonts w:ascii="Times New Roman" w:hAnsi="Times New Roman" w:cs="Times New Roman"/>
          <w:sz w:val="24"/>
          <w:szCs w:val="24"/>
        </w:rPr>
        <w:tab/>
        <w:t xml:space="preserve">W. D. Callister Jr., D. G. Rethwisch, </w:t>
      </w:r>
      <w:r w:rsidRPr="003E26AA">
        <w:rPr>
          <w:rFonts w:ascii="Times New Roman" w:hAnsi="Times New Roman" w:cs="Times New Roman"/>
          <w:i/>
          <w:sz w:val="24"/>
          <w:szCs w:val="24"/>
        </w:rPr>
        <w:t>Callister's Materials Science and Engineering</w:t>
      </w:r>
      <w:r w:rsidRPr="003E26AA">
        <w:rPr>
          <w:rFonts w:ascii="Times New Roman" w:hAnsi="Times New Roman" w:cs="Times New Roman"/>
          <w:sz w:val="24"/>
          <w:szCs w:val="24"/>
        </w:rPr>
        <w:t xml:space="preserve">, Wiley India, India </w:t>
      </w:r>
      <w:r w:rsidRPr="003E26AA">
        <w:rPr>
          <w:rFonts w:ascii="Times New Roman" w:hAnsi="Times New Roman" w:cs="Times New Roman"/>
          <w:b/>
          <w:sz w:val="24"/>
          <w:szCs w:val="24"/>
        </w:rPr>
        <w:t>2010</w:t>
      </w:r>
      <w:r w:rsidRPr="003E26AA">
        <w:rPr>
          <w:rFonts w:ascii="Times New Roman" w:hAnsi="Times New Roman" w:cs="Times New Roman"/>
          <w:sz w:val="24"/>
          <w:szCs w:val="24"/>
        </w:rPr>
        <w:t>.</w:t>
      </w:r>
    </w:p>
    <w:p w14:paraId="6549547F"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lastRenderedPageBreak/>
        <w:t>[12]</w:t>
      </w:r>
      <w:r w:rsidRPr="003E26AA">
        <w:rPr>
          <w:rFonts w:ascii="Times New Roman" w:hAnsi="Times New Roman" w:cs="Times New Roman"/>
          <w:sz w:val="24"/>
          <w:szCs w:val="24"/>
        </w:rPr>
        <w:tab/>
        <w:t>T. Imai, F. Sawa, T. Ozaki, T. Shimizu, S. Kuge, T. Tanaka,</w:t>
      </w:r>
      <w:r w:rsidRPr="003E26AA">
        <w:rPr>
          <w:rFonts w:ascii="Times New Roman" w:hAnsi="Times New Roman" w:cs="Times New Roman"/>
          <w:i/>
          <w:sz w:val="24"/>
          <w:szCs w:val="24"/>
        </w:rPr>
        <w:t xml:space="preserve"> IEEJ Trans. Fundam. Mater.</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2006</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126</w:t>
      </w:r>
      <w:r w:rsidRPr="003E26AA">
        <w:rPr>
          <w:rFonts w:ascii="Times New Roman" w:hAnsi="Times New Roman" w:cs="Times New Roman"/>
          <w:sz w:val="24"/>
          <w:szCs w:val="24"/>
        </w:rPr>
        <w:t>, 84.</w:t>
      </w:r>
    </w:p>
    <w:p w14:paraId="0764F241"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[13]</w:t>
      </w:r>
      <w:r w:rsidRPr="003E26AA">
        <w:rPr>
          <w:rFonts w:ascii="Times New Roman" w:hAnsi="Times New Roman" w:cs="Times New Roman"/>
          <w:sz w:val="24"/>
          <w:szCs w:val="24"/>
        </w:rPr>
        <w:tab/>
        <w:t>J. K. Nelson, J. C. Fothergill,</w:t>
      </w:r>
      <w:r w:rsidRPr="003E26AA">
        <w:rPr>
          <w:rFonts w:ascii="Times New Roman" w:hAnsi="Times New Roman" w:cs="Times New Roman"/>
          <w:i/>
          <w:sz w:val="24"/>
          <w:szCs w:val="24"/>
        </w:rPr>
        <w:t xml:space="preserve"> Nanotechnology</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2004</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15</w:t>
      </w:r>
      <w:r w:rsidRPr="003E26AA">
        <w:rPr>
          <w:rFonts w:ascii="Times New Roman" w:hAnsi="Times New Roman" w:cs="Times New Roman"/>
          <w:sz w:val="24"/>
          <w:szCs w:val="24"/>
        </w:rPr>
        <w:t>, 586.</w:t>
      </w:r>
    </w:p>
    <w:p w14:paraId="6F494276"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[14]</w:t>
      </w:r>
      <w:r w:rsidRPr="003E26AA">
        <w:rPr>
          <w:rFonts w:ascii="Times New Roman" w:hAnsi="Times New Roman" w:cs="Times New Roman"/>
          <w:sz w:val="24"/>
          <w:szCs w:val="24"/>
        </w:rPr>
        <w:tab/>
        <w:t>C. Calebrese, L. Hui, L. S. Schadler, J. K. Nelson,</w:t>
      </w:r>
      <w:r w:rsidRPr="003E26AA">
        <w:rPr>
          <w:rFonts w:ascii="Times New Roman" w:hAnsi="Times New Roman" w:cs="Times New Roman"/>
          <w:i/>
          <w:sz w:val="24"/>
          <w:szCs w:val="24"/>
        </w:rPr>
        <w:t xml:space="preserve"> IEEE Trans. Dielect. Electr. Insul.</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2011</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18</w:t>
      </w:r>
      <w:r w:rsidRPr="003E26AA">
        <w:rPr>
          <w:rFonts w:ascii="Times New Roman" w:hAnsi="Times New Roman" w:cs="Times New Roman"/>
          <w:sz w:val="24"/>
          <w:szCs w:val="24"/>
        </w:rPr>
        <w:t>, 938.</w:t>
      </w:r>
    </w:p>
    <w:p w14:paraId="34E72676"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[15]</w:t>
      </w:r>
      <w:r w:rsidRPr="003E26AA">
        <w:rPr>
          <w:rFonts w:ascii="Times New Roman" w:hAnsi="Times New Roman" w:cs="Times New Roman"/>
          <w:sz w:val="24"/>
          <w:szCs w:val="24"/>
        </w:rPr>
        <w:tab/>
        <w:t>S. Singha, M. J. Thomas,</w:t>
      </w:r>
      <w:r w:rsidRPr="003E26AA">
        <w:rPr>
          <w:rFonts w:ascii="Times New Roman" w:hAnsi="Times New Roman" w:cs="Times New Roman"/>
          <w:i/>
          <w:sz w:val="24"/>
          <w:szCs w:val="24"/>
        </w:rPr>
        <w:t xml:space="preserve"> IEEE Trans. Dielect. Electr. Insul.</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2008</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15</w:t>
      </w:r>
      <w:r w:rsidRPr="003E26AA">
        <w:rPr>
          <w:rFonts w:ascii="Times New Roman" w:hAnsi="Times New Roman" w:cs="Times New Roman"/>
          <w:sz w:val="24"/>
          <w:szCs w:val="24"/>
        </w:rPr>
        <w:t>, 2.</w:t>
      </w:r>
    </w:p>
    <w:p w14:paraId="0539EF1D"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[16]</w:t>
      </w:r>
      <w:r w:rsidRPr="003E26AA">
        <w:rPr>
          <w:rFonts w:ascii="Times New Roman" w:hAnsi="Times New Roman" w:cs="Times New Roman"/>
          <w:sz w:val="24"/>
          <w:szCs w:val="24"/>
        </w:rPr>
        <w:tab/>
        <w:t>A. Mohanty, V. K. Srivastava,</w:t>
      </w:r>
      <w:r w:rsidRPr="003E26AA">
        <w:rPr>
          <w:rFonts w:ascii="Times New Roman" w:hAnsi="Times New Roman" w:cs="Times New Roman"/>
          <w:i/>
          <w:sz w:val="24"/>
          <w:szCs w:val="24"/>
        </w:rPr>
        <w:t xml:space="preserve"> Mater. Des.</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2013</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47</w:t>
      </w:r>
      <w:r w:rsidRPr="003E26AA">
        <w:rPr>
          <w:rFonts w:ascii="Times New Roman" w:hAnsi="Times New Roman" w:cs="Times New Roman"/>
          <w:sz w:val="24"/>
          <w:szCs w:val="24"/>
        </w:rPr>
        <w:t>, 711.</w:t>
      </w:r>
    </w:p>
    <w:p w14:paraId="2C5ACE11"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[17]</w:t>
      </w:r>
      <w:r w:rsidRPr="003E26AA">
        <w:rPr>
          <w:rFonts w:ascii="Times New Roman" w:hAnsi="Times New Roman" w:cs="Times New Roman"/>
          <w:sz w:val="24"/>
          <w:szCs w:val="24"/>
        </w:rPr>
        <w:tab/>
        <w:t>M. Iijima, S. Takenouchi, W. Lenggoro, H. Kamiya,</w:t>
      </w:r>
      <w:r w:rsidRPr="003E26AA">
        <w:rPr>
          <w:rFonts w:ascii="Times New Roman" w:hAnsi="Times New Roman" w:cs="Times New Roman"/>
          <w:i/>
          <w:sz w:val="24"/>
          <w:szCs w:val="24"/>
        </w:rPr>
        <w:t xml:space="preserve"> Adv. Powder Technol.</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2011</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22</w:t>
      </w:r>
      <w:r w:rsidRPr="003E26AA">
        <w:rPr>
          <w:rFonts w:ascii="Times New Roman" w:hAnsi="Times New Roman" w:cs="Times New Roman"/>
          <w:sz w:val="24"/>
          <w:szCs w:val="24"/>
        </w:rPr>
        <w:t>, 663; S. Mallakpour, M. Dinari,</w:t>
      </w:r>
      <w:r w:rsidRPr="003E26AA">
        <w:rPr>
          <w:rFonts w:ascii="Times New Roman" w:hAnsi="Times New Roman" w:cs="Times New Roman"/>
          <w:i/>
          <w:sz w:val="24"/>
          <w:szCs w:val="24"/>
        </w:rPr>
        <w:t xml:space="preserve"> Mater. Res. Bull.</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2013</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48</w:t>
      </w:r>
      <w:r w:rsidRPr="003E26AA">
        <w:rPr>
          <w:rFonts w:ascii="Times New Roman" w:hAnsi="Times New Roman" w:cs="Times New Roman"/>
          <w:sz w:val="24"/>
          <w:szCs w:val="24"/>
        </w:rPr>
        <w:t>, 3865; S. Mallakpour, M. Hatami,</w:t>
      </w:r>
      <w:r w:rsidRPr="003E26AA">
        <w:rPr>
          <w:rFonts w:ascii="Times New Roman" w:hAnsi="Times New Roman" w:cs="Times New Roman"/>
          <w:i/>
          <w:sz w:val="24"/>
          <w:szCs w:val="24"/>
        </w:rPr>
        <w:t xml:space="preserve"> Polym. Plast. Technol. Eng.</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2012</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51</w:t>
      </w:r>
      <w:r w:rsidRPr="003E26AA">
        <w:rPr>
          <w:rFonts w:ascii="Times New Roman" w:hAnsi="Times New Roman" w:cs="Times New Roman"/>
          <w:sz w:val="24"/>
          <w:szCs w:val="24"/>
        </w:rPr>
        <w:t>, 1106; F. Ahangaran, A. Hassanzadeh, S. Nouri,</w:t>
      </w:r>
      <w:r w:rsidRPr="003E26AA">
        <w:rPr>
          <w:rFonts w:ascii="Times New Roman" w:hAnsi="Times New Roman" w:cs="Times New Roman"/>
          <w:i/>
          <w:sz w:val="24"/>
          <w:szCs w:val="24"/>
        </w:rPr>
        <w:t xml:space="preserve"> Nano Lett.</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2013</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32</w:t>
      </w:r>
      <w:r w:rsidRPr="003E26AA">
        <w:rPr>
          <w:rFonts w:ascii="Times New Roman" w:hAnsi="Times New Roman" w:cs="Times New Roman"/>
          <w:sz w:val="24"/>
          <w:szCs w:val="24"/>
        </w:rPr>
        <w:t>, 1.</w:t>
      </w:r>
    </w:p>
    <w:p w14:paraId="048FA719"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[18]</w:t>
      </w:r>
      <w:r w:rsidRPr="003E26AA">
        <w:rPr>
          <w:rFonts w:ascii="Times New Roman" w:hAnsi="Times New Roman" w:cs="Times New Roman"/>
          <w:sz w:val="24"/>
          <w:szCs w:val="24"/>
        </w:rPr>
        <w:tab/>
        <w:t>C. Zou, J. C. Fothergill, S. W. Rowe,</w:t>
      </w:r>
      <w:r w:rsidRPr="003E26AA">
        <w:rPr>
          <w:rFonts w:ascii="Times New Roman" w:hAnsi="Times New Roman" w:cs="Times New Roman"/>
          <w:i/>
          <w:sz w:val="24"/>
          <w:szCs w:val="24"/>
        </w:rPr>
        <w:t xml:space="preserve"> IEEE Trans. Dielect. Electr. Insul.</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2008</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15</w:t>
      </w:r>
      <w:r w:rsidRPr="003E26AA">
        <w:rPr>
          <w:rFonts w:ascii="Times New Roman" w:hAnsi="Times New Roman" w:cs="Times New Roman"/>
          <w:sz w:val="24"/>
          <w:szCs w:val="24"/>
        </w:rPr>
        <w:t>, 106.</w:t>
      </w:r>
    </w:p>
    <w:p w14:paraId="1C3F7295"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[19]</w:t>
      </w:r>
      <w:r w:rsidRPr="003E26AA">
        <w:rPr>
          <w:rFonts w:ascii="Times New Roman" w:hAnsi="Times New Roman" w:cs="Times New Roman"/>
          <w:sz w:val="24"/>
          <w:szCs w:val="24"/>
        </w:rPr>
        <w:tab/>
        <w:t>C. Yeung, A. S. Vaughan,</w:t>
      </w:r>
      <w:r w:rsidRPr="003E26AA">
        <w:rPr>
          <w:rFonts w:ascii="Times New Roman" w:hAnsi="Times New Roman" w:cs="Times New Roman"/>
          <w:i/>
          <w:sz w:val="24"/>
          <w:szCs w:val="24"/>
        </w:rPr>
        <w:t xml:space="preserve"> Polymers</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2016</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8</w:t>
      </w:r>
      <w:r w:rsidRPr="003E26AA">
        <w:rPr>
          <w:rFonts w:ascii="Times New Roman" w:hAnsi="Times New Roman" w:cs="Times New Roman"/>
          <w:sz w:val="24"/>
          <w:szCs w:val="24"/>
        </w:rPr>
        <w:t>.</w:t>
      </w:r>
    </w:p>
    <w:p w14:paraId="3E6067C8"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[20]</w:t>
      </w:r>
      <w:r w:rsidRPr="003E26AA">
        <w:rPr>
          <w:rFonts w:ascii="Times New Roman" w:hAnsi="Times New Roman" w:cs="Times New Roman"/>
          <w:sz w:val="24"/>
          <w:szCs w:val="24"/>
        </w:rPr>
        <w:tab/>
        <w:t>R. Kochetov, T. Andritsch, P. H. F. Morshuis, J. J. Smit,</w:t>
      </w:r>
      <w:r w:rsidRPr="003E26AA">
        <w:rPr>
          <w:rFonts w:ascii="Times New Roman" w:hAnsi="Times New Roman" w:cs="Times New Roman"/>
          <w:i/>
          <w:sz w:val="24"/>
          <w:szCs w:val="24"/>
        </w:rPr>
        <w:t xml:space="preserve"> IEEE Trans. Dielect. Electr. Insul.</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2012</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19</w:t>
      </w:r>
      <w:r w:rsidRPr="003E26AA">
        <w:rPr>
          <w:rFonts w:ascii="Times New Roman" w:hAnsi="Times New Roman" w:cs="Times New Roman"/>
          <w:sz w:val="24"/>
          <w:szCs w:val="24"/>
        </w:rPr>
        <w:t>, 107.</w:t>
      </w:r>
    </w:p>
    <w:p w14:paraId="54E14F51"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[21]</w:t>
      </w:r>
      <w:r w:rsidRPr="003E26AA">
        <w:rPr>
          <w:rFonts w:ascii="Times New Roman" w:hAnsi="Times New Roman" w:cs="Times New Roman"/>
          <w:sz w:val="24"/>
          <w:szCs w:val="24"/>
        </w:rPr>
        <w:tab/>
        <w:t xml:space="preserve">T. Andritsch, R. Kochetov, P. H. F. Morshuis, J. J. Smit, in </w:t>
      </w:r>
      <w:r w:rsidRPr="003E26AA">
        <w:rPr>
          <w:rFonts w:ascii="Times New Roman" w:hAnsi="Times New Roman" w:cs="Times New Roman"/>
          <w:i/>
          <w:sz w:val="24"/>
          <w:szCs w:val="24"/>
        </w:rPr>
        <w:t>Annual Report Conference on Electrical Insulation and Dielectric Phenomena</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2010</w:t>
      </w:r>
      <w:r w:rsidRPr="003E26AA">
        <w:rPr>
          <w:rFonts w:ascii="Times New Roman" w:hAnsi="Times New Roman" w:cs="Times New Roman"/>
          <w:sz w:val="24"/>
          <w:szCs w:val="24"/>
        </w:rPr>
        <w:t>.</w:t>
      </w:r>
    </w:p>
    <w:p w14:paraId="70E42AE4"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[22]</w:t>
      </w:r>
      <w:r w:rsidRPr="003E26AA">
        <w:rPr>
          <w:rFonts w:ascii="Times New Roman" w:hAnsi="Times New Roman" w:cs="Times New Roman"/>
          <w:sz w:val="24"/>
          <w:szCs w:val="24"/>
        </w:rPr>
        <w:tab/>
        <w:t>M. Kurimoto, H. Okubo, K. Kato, M. Takei, Y. Hoshina, M. Hanai, N. Hayakawa,</w:t>
      </w:r>
      <w:r w:rsidRPr="003E26AA">
        <w:rPr>
          <w:rFonts w:ascii="Times New Roman" w:hAnsi="Times New Roman" w:cs="Times New Roman"/>
          <w:i/>
          <w:sz w:val="24"/>
          <w:szCs w:val="24"/>
        </w:rPr>
        <w:t xml:space="preserve"> IEEE Trans. Dielect. Electr. Insul.</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2010</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17</w:t>
      </w:r>
      <w:r w:rsidRPr="003E26AA">
        <w:rPr>
          <w:rFonts w:ascii="Times New Roman" w:hAnsi="Times New Roman" w:cs="Times New Roman"/>
          <w:sz w:val="24"/>
          <w:szCs w:val="24"/>
        </w:rPr>
        <w:t>, 1268; M. Kurimoto, H. Okubo, K. Kato, M. Takei, Y. Hoshina, M. Hanai, N. Hayakawa,</w:t>
      </w:r>
      <w:r w:rsidRPr="003E26AA">
        <w:rPr>
          <w:rFonts w:ascii="Times New Roman" w:hAnsi="Times New Roman" w:cs="Times New Roman"/>
          <w:i/>
          <w:sz w:val="24"/>
          <w:szCs w:val="24"/>
        </w:rPr>
        <w:t xml:space="preserve"> IEEE Trans. Dielect. Electr. Insul.</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2010</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17</w:t>
      </w:r>
      <w:r w:rsidRPr="003E26AA">
        <w:rPr>
          <w:rFonts w:ascii="Times New Roman" w:hAnsi="Times New Roman" w:cs="Times New Roman"/>
          <w:sz w:val="24"/>
          <w:szCs w:val="24"/>
        </w:rPr>
        <w:t>, 662.</w:t>
      </w:r>
    </w:p>
    <w:p w14:paraId="0470424E"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[23]</w:t>
      </w:r>
      <w:r w:rsidRPr="003E26AA">
        <w:rPr>
          <w:rFonts w:ascii="Times New Roman" w:hAnsi="Times New Roman" w:cs="Times New Roman"/>
          <w:sz w:val="24"/>
          <w:szCs w:val="24"/>
        </w:rPr>
        <w:tab/>
        <w:t>M. Bell, T. Krentz, J. K. Nelson, L. Schadler, K. Wu, C. Breneman, S. Zhao, H. Hillborg, B. Benicewicz,</w:t>
      </w:r>
      <w:r w:rsidRPr="003E26AA">
        <w:rPr>
          <w:rFonts w:ascii="Times New Roman" w:hAnsi="Times New Roman" w:cs="Times New Roman"/>
          <w:i/>
          <w:sz w:val="24"/>
          <w:szCs w:val="24"/>
        </w:rPr>
        <w:t xml:space="preserve"> J. Colloid Interface Sci.</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2017</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495</w:t>
      </w:r>
      <w:r w:rsidRPr="003E26AA">
        <w:rPr>
          <w:rFonts w:ascii="Times New Roman" w:hAnsi="Times New Roman" w:cs="Times New Roman"/>
          <w:sz w:val="24"/>
          <w:szCs w:val="24"/>
        </w:rPr>
        <w:t>, 130.</w:t>
      </w:r>
    </w:p>
    <w:p w14:paraId="2F2448E1"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[24]</w:t>
      </w:r>
      <w:r w:rsidRPr="003E26AA">
        <w:rPr>
          <w:rFonts w:ascii="Times New Roman" w:hAnsi="Times New Roman" w:cs="Times New Roman"/>
          <w:sz w:val="24"/>
          <w:szCs w:val="24"/>
        </w:rPr>
        <w:tab/>
        <w:t>I. A. Tsekmes, P. H. F. Morshuis, J. J. Smit,</w:t>
      </w:r>
      <w:r w:rsidRPr="003E26AA">
        <w:rPr>
          <w:rFonts w:ascii="Times New Roman" w:hAnsi="Times New Roman" w:cs="Times New Roman"/>
          <w:i/>
          <w:sz w:val="24"/>
          <w:szCs w:val="24"/>
        </w:rPr>
        <w:t xml:space="preserve"> IEEE Elect. Insul. Mag.</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2015</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31</w:t>
      </w:r>
      <w:r w:rsidRPr="003E26AA">
        <w:rPr>
          <w:rFonts w:ascii="Times New Roman" w:hAnsi="Times New Roman" w:cs="Times New Roman"/>
          <w:sz w:val="24"/>
          <w:szCs w:val="24"/>
        </w:rPr>
        <w:t>, 32; Y. J. Kim, T. S. Shin, H. D. Choi, J. H. Kwon, Y.-C. Chung, H. G. Yoon,</w:t>
      </w:r>
      <w:r w:rsidRPr="003E26AA">
        <w:rPr>
          <w:rFonts w:ascii="Times New Roman" w:hAnsi="Times New Roman" w:cs="Times New Roman"/>
          <w:i/>
          <w:sz w:val="24"/>
          <w:szCs w:val="24"/>
        </w:rPr>
        <w:t xml:space="preserve"> Carbon</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2005</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43</w:t>
      </w:r>
      <w:r w:rsidRPr="003E26AA">
        <w:rPr>
          <w:rFonts w:ascii="Times New Roman" w:hAnsi="Times New Roman" w:cs="Times New Roman"/>
          <w:sz w:val="24"/>
          <w:szCs w:val="24"/>
        </w:rPr>
        <w:t>, 23.</w:t>
      </w:r>
    </w:p>
    <w:p w14:paraId="3A6A8E46" w14:textId="77777777" w:rsidR="00C05750" w:rsidRPr="003E26AA" w:rsidRDefault="00C05750" w:rsidP="003E26AA">
      <w:pPr>
        <w:pStyle w:val="EndNoteBibliography"/>
        <w:spacing w:after="0" w:line="360" w:lineRule="auto"/>
        <w:rPr>
          <w:rFonts w:ascii="Times New Roman" w:hAnsi="Times New Roman" w:cs="Times New Roman"/>
          <w:sz w:val="24"/>
          <w:szCs w:val="24"/>
          <w:lang w:val="de-DE"/>
        </w:rPr>
      </w:pPr>
      <w:r w:rsidRPr="003E26AA">
        <w:rPr>
          <w:rFonts w:ascii="Times New Roman" w:hAnsi="Times New Roman" w:cs="Times New Roman"/>
          <w:sz w:val="24"/>
          <w:szCs w:val="24"/>
          <w:lang w:val="de-DE"/>
        </w:rPr>
        <w:t>[25]</w:t>
      </w:r>
      <w:r w:rsidRPr="003E26AA">
        <w:rPr>
          <w:rFonts w:ascii="Times New Roman" w:hAnsi="Times New Roman" w:cs="Times New Roman"/>
          <w:sz w:val="24"/>
          <w:szCs w:val="24"/>
          <w:lang w:val="de-DE"/>
        </w:rPr>
        <w:tab/>
        <w:t>Q. Xie, Y. Cheng, S. Chen, G. Wu, Z. Wang, Z. Jia,</w:t>
      </w:r>
      <w:r w:rsidRPr="003E26AA">
        <w:rPr>
          <w:rFonts w:ascii="Times New Roman" w:hAnsi="Times New Roman" w:cs="Times New Roman"/>
          <w:i/>
          <w:sz w:val="24"/>
          <w:szCs w:val="24"/>
          <w:lang w:val="de-DE"/>
        </w:rPr>
        <w:t xml:space="preserve"> J. Mater. Sci. Mater. Electron.</w:t>
      </w:r>
      <w:r w:rsidRPr="003E26AA">
        <w:rPr>
          <w:rFonts w:ascii="Times New Roman" w:hAnsi="Times New Roman" w:cs="Times New Roman"/>
          <w:sz w:val="24"/>
          <w:szCs w:val="24"/>
          <w:lang w:val="de-DE"/>
        </w:rPr>
        <w:t xml:space="preserve"> </w:t>
      </w:r>
      <w:r w:rsidRPr="003E26AA">
        <w:rPr>
          <w:rFonts w:ascii="Times New Roman" w:hAnsi="Times New Roman" w:cs="Times New Roman"/>
          <w:b/>
          <w:sz w:val="24"/>
          <w:szCs w:val="24"/>
          <w:lang w:val="de-DE"/>
        </w:rPr>
        <w:t>2017</w:t>
      </w:r>
      <w:r w:rsidRPr="003E26AA">
        <w:rPr>
          <w:rFonts w:ascii="Times New Roman" w:hAnsi="Times New Roman" w:cs="Times New Roman"/>
          <w:sz w:val="24"/>
          <w:szCs w:val="24"/>
          <w:lang w:val="de-DE"/>
        </w:rPr>
        <w:t xml:space="preserve">, </w:t>
      </w:r>
      <w:r w:rsidRPr="003E26AA">
        <w:rPr>
          <w:rFonts w:ascii="Times New Roman" w:hAnsi="Times New Roman" w:cs="Times New Roman"/>
          <w:i/>
          <w:sz w:val="24"/>
          <w:szCs w:val="24"/>
          <w:lang w:val="de-DE"/>
        </w:rPr>
        <w:t>Published online</w:t>
      </w:r>
      <w:r w:rsidRPr="003E26AA">
        <w:rPr>
          <w:rFonts w:ascii="Times New Roman" w:hAnsi="Times New Roman" w:cs="Times New Roman"/>
          <w:sz w:val="24"/>
          <w:szCs w:val="24"/>
          <w:lang w:val="de-DE"/>
        </w:rPr>
        <w:t>.</w:t>
      </w:r>
    </w:p>
    <w:p w14:paraId="6257949E" w14:textId="77777777" w:rsidR="00C05750" w:rsidRPr="008A79F0" w:rsidRDefault="00C05750" w:rsidP="003E26AA">
      <w:pPr>
        <w:pStyle w:val="EndNoteBibliography"/>
        <w:spacing w:after="0" w:line="360" w:lineRule="auto"/>
        <w:rPr>
          <w:rFonts w:ascii="Times New Roman" w:hAnsi="Times New Roman" w:cs="Times New Roman"/>
          <w:sz w:val="24"/>
          <w:szCs w:val="24"/>
          <w:lang w:val="de-DE"/>
        </w:rPr>
      </w:pPr>
      <w:r w:rsidRPr="003E26AA">
        <w:rPr>
          <w:rFonts w:ascii="Times New Roman" w:hAnsi="Times New Roman" w:cs="Times New Roman"/>
          <w:sz w:val="24"/>
          <w:szCs w:val="24"/>
          <w:lang w:val="de-DE"/>
        </w:rPr>
        <w:t>[26]</w:t>
      </w:r>
      <w:r w:rsidRPr="003E26AA">
        <w:rPr>
          <w:rFonts w:ascii="Times New Roman" w:hAnsi="Times New Roman" w:cs="Times New Roman"/>
          <w:sz w:val="24"/>
          <w:szCs w:val="24"/>
          <w:lang w:val="de-DE"/>
        </w:rPr>
        <w:tab/>
        <w:t>R. Kochetov, A. V. Korobko, T. Andritsch, P. H. F. Morshuis, S. J. Picken, J. J. Smit,</w:t>
      </w:r>
      <w:r w:rsidRPr="003E26AA">
        <w:rPr>
          <w:rFonts w:ascii="Times New Roman" w:hAnsi="Times New Roman" w:cs="Times New Roman"/>
          <w:i/>
          <w:sz w:val="24"/>
          <w:szCs w:val="24"/>
          <w:lang w:val="de-DE"/>
        </w:rPr>
        <w:t xml:space="preserve"> J. Phys. </w:t>
      </w:r>
      <w:r w:rsidRPr="008A79F0">
        <w:rPr>
          <w:rFonts w:ascii="Times New Roman" w:hAnsi="Times New Roman" w:cs="Times New Roman"/>
          <w:i/>
          <w:sz w:val="24"/>
          <w:szCs w:val="24"/>
          <w:lang w:val="de-DE"/>
        </w:rPr>
        <w:t>D</w:t>
      </w:r>
      <w:r w:rsidRPr="008A79F0">
        <w:rPr>
          <w:rFonts w:ascii="Times New Roman" w:hAnsi="Times New Roman" w:cs="Times New Roman"/>
          <w:sz w:val="24"/>
          <w:szCs w:val="24"/>
          <w:lang w:val="de-DE"/>
        </w:rPr>
        <w:t xml:space="preserve"> </w:t>
      </w:r>
      <w:r w:rsidRPr="008A79F0">
        <w:rPr>
          <w:rFonts w:ascii="Times New Roman" w:hAnsi="Times New Roman" w:cs="Times New Roman"/>
          <w:b/>
          <w:sz w:val="24"/>
          <w:szCs w:val="24"/>
          <w:lang w:val="de-DE"/>
        </w:rPr>
        <w:t>2011</w:t>
      </w:r>
      <w:r w:rsidRPr="008A79F0">
        <w:rPr>
          <w:rFonts w:ascii="Times New Roman" w:hAnsi="Times New Roman" w:cs="Times New Roman"/>
          <w:sz w:val="24"/>
          <w:szCs w:val="24"/>
          <w:lang w:val="de-DE"/>
        </w:rPr>
        <w:t xml:space="preserve">, </w:t>
      </w:r>
      <w:r w:rsidRPr="008A79F0">
        <w:rPr>
          <w:rFonts w:ascii="Times New Roman" w:hAnsi="Times New Roman" w:cs="Times New Roman"/>
          <w:i/>
          <w:sz w:val="24"/>
          <w:szCs w:val="24"/>
          <w:lang w:val="de-DE"/>
        </w:rPr>
        <w:t>44</w:t>
      </w:r>
      <w:r w:rsidRPr="008A79F0">
        <w:rPr>
          <w:rFonts w:ascii="Times New Roman" w:hAnsi="Times New Roman" w:cs="Times New Roman"/>
          <w:sz w:val="24"/>
          <w:szCs w:val="24"/>
          <w:lang w:val="de-DE"/>
        </w:rPr>
        <w:t>, 395401.</w:t>
      </w:r>
    </w:p>
    <w:p w14:paraId="36D1F328" w14:textId="77777777" w:rsidR="00C05750" w:rsidRPr="008A79F0" w:rsidRDefault="00C05750" w:rsidP="003E26AA">
      <w:pPr>
        <w:pStyle w:val="EndNoteBibliography"/>
        <w:spacing w:after="0" w:line="360" w:lineRule="auto"/>
        <w:rPr>
          <w:rFonts w:ascii="Times New Roman" w:hAnsi="Times New Roman" w:cs="Times New Roman"/>
          <w:sz w:val="24"/>
          <w:szCs w:val="24"/>
          <w:lang w:val="de-DE"/>
        </w:rPr>
      </w:pPr>
      <w:r w:rsidRPr="008A79F0">
        <w:rPr>
          <w:rFonts w:ascii="Times New Roman" w:hAnsi="Times New Roman" w:cs="Times New Roman"/>
          <w:sz w:val="24"/>
          <w:szCs w:val="24"/>
          <w:lang w:val="de-DE"/>
        </w:rPr>
        <w:t>[27]</w:t>
      </w:r>
      <w:r w:rsidRPr="008A79F0">
        <w:rPr>
          <w:rFonts w:ascii="Times New Roman" w:hAnsi="Times New Roman" w:cs="Times New Roman"/>
          <w:sz w:val="24"/>
          <w:szCs w:val="24"/>
          <w:lang w:val="de-DE"/>
        </w:rPr>
        <w:tab/>
        <w:t>K. Kowalczyk, T. Spychaj,</w:t>
      </w:r>
      <w:r w:rsidRPr="008A79F0">
        <w:rPr>
          <w:rFonts w:ascii="Times New Roman" w:hAnsi="Times New Roman" w:cs="Times New Roman"/>
          <w:i/>
          <w:sz w:val="24"/>
          <w:szCs w:val="24"/>
          <w:lang w:val="de-DE"/>
        </w:rPr>
        <w:t xml:space="preserve"> Prog. Org. Coat.</w:t>
      </w:r>
      <w:r w:rsidRPr="008A79F0">
        <w:rPr>
          <w:rFonts w:ascii="Times New Roman" w:hAnsi="Times New Roman" w:cs="Times New Roman"/>
          <w:sz w:val="24"/>
          <w:szCs w:val="24"/>
          <w:lang w:val="de-DE"/>
        </w:rPr>
        <w:t xml:space="preserve"> </w:t>
      </w:r>
      <w:r w:rsidRPr="008A79F0">
        <w:rPr>
          <w:rFonts w:ascii="Times New Roman" w:hAnsi="Times New Roman" w:cs="Times New Roman"/>
          <w:b/>
          <w:sz w:val="24"/>
          <w:szCs w:val="24"/>
          <w:lang w:val="de-DE"/>
        </w:rPr>
        <w:t>2008</w:t>
      </w:r>
      <w:r w:rsidRPr="008A79F0">
        <w:rPr>
          <w:rFonts w:ascii="Times New Roman" w:hAnsi="Times New Roman" w:cs="Times New Roman"/>
          <w:sz w:val="24"/>
          <w:szCs w:val="24"/>
          <w:lang w:val="de-DE"/>
        </w:rPr>
        <w:t xml:space="preserve">, </w:t>
      </w:r>
      <w:r w:rsidRPr="008A79F0">
        <w:rPr>
          <w:rFonts w:ascii="Times New Roman" w:hAnsi="Times New Roman" w:cs="Times New Roman"/>
          <w:i/>
          <w:sz w:val="24"/>
          <w:szCs w:val="24"/>
          <w:lang w:val="de-DE"/>
        </w:rPr>
        <w:t>62</w:t>
      </w:r>
      <w:r w:rsidRPr="008A79F0">
        <w:rPr>
          <w:rFonts w:ascii="Times New Roman" w:hAnsi="Times New Roman" w:cs="Times New Roman"/>
          <w:sz w:val="24"/>
          <w:szCs w:val="24"/>
          <w:lang w:val="de-DE"/>
        </w:rPr>
        <w:t>, 425.</w:t>
      </w:r>
    </w:p>
    <w:p w14:paraId="1595AD70"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8A79F0">
        <w:rPr>
          <w:rFonts w:ascii="Times New Roman" w:hAnsi="Times New Roman" w:cs="Times New Roman"/>
          <w:sz w:val="24"/>
          <w:szCs w:val="24"/>
          <w:lang w:val="de-DE"/>
        </w:rPr>
        <w:t>[28]</w:t>
      </w:r>
      <w:r w:rsidRPr="008A79F0">
        <w:rPr>
          <w:rFonts w:ascii="Times New Roman" w:hAnsi="Times New Roman" w:cs="Times New Roman"/>
          <w:sz w:val="24"/>
          <w:szCs w:val="24"/>
          <w:lang w:val="de-DE"/>
        </w:rPr>
        <w:tab/>
        <w:t>T. Zhu, S.-P. Gao,</w:t>
      </w:r>
      <w:r w:rsidRPr="008A79F0">
        <w:rPr>
          <w:rFonts w:ascii="Times New Roman" w:hAnsi="Times New Roman" w:cs="Times New Roman"/>
          <w:i/>
          <w:sz w:val="24"/>
          <w:szCs w:val="24"/>
          <w:lang w:val="de-DE"/>
        </w:rPr>
        <w:t xml:space="preserve"> J. Phys. </w:t>
      </w:r>
      <w:r w:rsidRPr="003E26AA">
        <w:rPr>
          <w:rFonts w:ascii="Times New Roman" w:hAnsi="Times New Roman" w:cs="Times New Roman"/>
          <w:i/>
          <w:sz w:val="24"/>
          <w:szCs w:val="24"/>
        </w:rPr>
        <w:t>Chem. C</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2014</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118</w:t>
      </w:r>
      <w:r w:rsidRPr="003E26AA">
        <w:rPr>
          <w:rFonts w:ascii="Times New Roman" w:hAnsi="Times New Roman" w:cs="Times New Roman"/>
          <w:sz w:val="24"/>
          <w:szCs w:val="24"/>
        </w:rPr>
        <w:t>, 11385.</w:t>
      </w:r>
    </w:p>
    <w:p w14:paraId="5AB42656"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[29]</w:t>
      </w:r>
      <w:r w:rsidRPr="003E26AA">
        <w:rPr>
          <w:rFonts w:ascii="Times New Roman" w:hAnsi="Times New Roman" w:cs="Times New Roman"/>
          <w:sz w:val="24"/>
          <w:szCs w:val="24"/>
        </w:rPr>
        <w:tab/>
        <w:t>A. Boonchun, P. Reunchan, N. Umezawa,</w:t>
      </w:r>
      <w:r w:rsidRPr="003E26AA">
        <w:rPr>
          <w:rFonts w:ascii="Times New Roman" w:hAnsi="Times New Roman" w:cs="Times New Roman"/>
          <w:i/>
          <w:sz w:val="24"/>
          <w:szCs w:val="24"/>
        </w:rPr>
        <w:t xml:space="preserve"> Phys. Chem. Chem. Phys.</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2016</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18</w:t>
      </w:r>
      <w:r w:rsidRPr="003E26AA">
        <w:rPr>
          <w:rFonts w:ascii="Times New Roman" w:hAnsi="Times New Roman" w:cs="Times New Roman"/>
          <w:sz w:val="24"/>
          <w:szCs w:val="24"/>
        </w:rPr>
        <w:t>, 30040.</w:t>
      </w:r>
    </w:p>
    <w:p w14:paraId="78620D00" w14:textId="77777777" w:rsidR="00C05750" w:rsidRPr="003E26AA" w:rsidRDefault="00C05750" w:rsidP="003E26AA">
      <w:pPr>
        <w:pStyle w:val="EndNoteBibliography"/>
        <w:spacing w:after="0" w:line="360" w:lineRule="auto"/>
        <w:rPr>
          <w:rFonts w:ascii="Times New Roman" w:hAnsi="Times New Roman" w:cs="Times New Roman"/>
          <w:sz w:val="24"/>
          <w:szCs w:val="24"/>
          <w:lang w:val="fr-FR"/>
        </w:rPr>
      </w:pPr>
      <w:r w:rsidRPr="003E26AA">
        <w:rPr>
          <w:rFonts w:ascii="Times New Roman" w:hAnsi="Times New Roman" w:cs="Times New Roman"/>
          <w:sz w:val="24"/>
          <w:szCs w:val="24"/>
        </w:rPr>
        <w:t>[30]</w:t>
      </w:r>
      <w:r w:rsidRPr="003E26AA">
        <w:rPr>
          <w:rFonts w:ascii="Times New Roman" w:hAnsi="Times New Roman" w:cs="Times New Roman"/>
          <w:sz w:val="24"/>
          <w:szCs w:val="24"/>
        </w:rPr>
        <w:tab/>
        <w:t>D. Reyes-Coronado, G. Rodriguez-Gattorno, M. E. Espinosa-Pesquira, C. Cab, R. de Coss, G. Oskam,</w:t>
      </w:r>
      <w:r w:rsidRPr="003E26AA">
        <w:rPr>
          <w:rFonts w:ascii="Times New Roman" w:hAnsi="Times New Roman" w:cs="Times New Roman"/>
          <w:i/>
          <w:sz w:val="24"/>
          <w:szCs w:val="24"/>
        </w:rPr>
        <w:t xml:space="preserve"> Nanotechnology</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2008</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19</w:t>
      </w:r>
      <w:r w:rsidRPr="003E26AA">
        <w:rPr>
          <w:rFonts w:ascii="Times New Roman" w:hAnsi="Times New Roman" w:cs="Times New Roman"/>
          <w:sz w:val="24"/>
          <w:szCs w:val="24"/>
        </w:rPr>
        <w:t>, 145605; T. A. Kandiel, A. Feldhoff, L. Robben, L. Dillert, D. W. Bahnemann,</w:t>
      </w:r>
      <w:r w:rsidRPr="003E26AA">
        <w:rPr>
          <w:rFonts w:ascii="Times New Roman" w:hAnsi="Times New Roman" w:cs="Times New Roman"/>
          <w:i/>
          <w:sz w:val="24"/>
          <w:szCs w:val="24"/>
        </w:rPr>
        <w:t xml:space="preserve"> Chem. </w:t>
      </w:r>
      <w:r w:rsidRPr="003E26AA">
        <w:rPr>
          <w:rFonts w:ascii="Times New Roman" w:hAnsi="Times New Roman" w:cs="Times New Roman"/>
          <w:i/>
          <w:sz w:val="24"/>
          <w:szCs w:val="24"/>
          <w:lang w:val="fr-FR"/>
        </w:rPr>
        <w:t>Mater.</w:t>
      </w:r>
      <w:r w:rsidRPr="003E26AA">
        <w:rPr>
          <w:rFonts w:ascii="Times New Roman" w:hAnsi="Times New Roman" w:cs="Times New Roman"/>
          <w:sz w:val="24"/>
          <w:szCs w:val="24"/>
          <w:lang w:val="fr-FR"/>
        </w:rPr>
        <w:t xml:space="preserve"> </w:t>
      </w:r>
      <w:r w:rsidRPr="003E26AA">
        <w:rPr>
          <w:rFonts w:ascii="Times New Roman" w:hAnsi="Times New Roman" w:cs="Times New Roman"/>
          <w:b/>
          <w:sz w:val="24"/>
          <w:szCs w:val="24"/>
          <w:lang w:val="fr-FR"/>
        </w:rPr>
        <w:t>2010</w:t>
      </w:r>
      <w:r w:rsidRPr="003E26AA">
        <w:rPr>
          <w:rFonts w:ascii="Times New Roman" w:hAnsi="Times New Roman" w:cs="Times New Roman"/>
          <w:sz w:val="24"/>
          <w:szCs w:val="24"/>
          <w:lang w:val="fr-FR"/>
        </w:rPr>
        <w:t xml:space="preserve">, </w:t>
      </w:r>
      <w:r w:rsidRPr="003E26AA">
        <w:rPr>
          <w:rFonts w:ascii="Times New Roman" w:hAnsi="Times New Roman" w:cs="Times New Roman"/>
          <w:i/>
          <w:sz w:val="24"/>
          <w:szCs w:val="24"/>
          <w:lang w:val="fr-FR"/>
        </w:rPr>
        <w:t>22</w:t>
      </w:r>
      <w:r w:rsidRPr="003E26AA">
        <w:rPr>
          <w:rFonts w:ascii="Times New Roman" w:hAnsi="Times New Roman" w:cs="Times New Roman"/>
          <w:sz w:val="24"/>
          <w:szCs w:val="24"/>
          <w:lang w:val="fr-FR"/>
        </w:rPr>
        <w:t>, 2050.</w:t>
      </w:r>
    </w:p>
    <w:p w14:paraId="75CDAF61" w14:textId="77777777" w:rsidR="00C05750" w:rsidRPr="003E26AA" w:rsidRDefault="00C05750" w:rsidP="003E26AA">
      <w:pPr>
        <w:pStyle w:val="EndNoteBibliography"/>
        <w:spacing w:after="0" w:line="360" w:lineRule="auto"/>
        <w:rPr>
          <w:rFonts w:ascii="Times New Roman" w:hAnsi="Times New Roman" w:cs="Times New Roman"/>
          <w:sz w:val="24"/>
          <w:szCs w:val="24"/>
          <w:lang w:val="fr-FR"/>
        </w:rPr>
      </w:pPr>
      <w:r w:rsidRPr="003E26AA">
        <w:rPr>
          <w:rFonts w:ascii="Times New Roman" w:hAnsi="Times New Roman" w:cs="Times New Roman"/>
          <w:sz w:val="24"/>
          <w:szCs w:val="24"/>
          <w:lang w:val="fr-FR"/>
        </w:rPr>
        <w:lastRenderedPageBreak/>
        <w:t>[31]</w:t>
      </w:r>
      <w:r w:rsidRPr="003E26AA">
        <w:rPr>
          <w:rFonts w:ascii="Times New Roman" w:hAnsi="Times New Roman" w:cs="Times New Roman"/>
          <w:sz w:val="24"/>
          <w:szCs w:val="24"/>
          <w:lang w:val="fr-FR"/>
        </w:rPr>
        <w:tab/>
        <w:t>M. Dou, C. Persson,</w:t>
      </w:r>
      <w:r w:rsidRPr="003E26AA">
        <w:rPr>
          <w:rFonts w:ascii="Times New Roman" w:hAnsi="Times New Roman" w:cs="Times New Roman"/>
          <w:i/>
          <w:sz w:val="24"/>
          <w:szCs w:val="24"/>
          <w:lang w:val="fr-FR"/>
        </w:rPr>
        <w:t xml:space="preserve"> J. Appl. Phys.</w:t>
      </w:r>
      <w:r w:rsidRPr="003E26AA">
        <w:rPr>
          <w:rFonts w:ascii="Times New Roman" w:hAnsi="Times New Roman" w:cs="Times New Roman"/>
          <w:sz w:val="24"/>
          <w:szCs w:val="24"/>
          <w:lang w:val="fr-FR"/>
        </w:rPr>
        <w:t xml:space="preserve"> </w:t>
      </w:r>
      <w:r w:rsidRPr="003E26AA">
        <w:rPr>
          <w:rFonts w:ascii="Times New Roman" w:hAnsi="Times New Roman" w:cs="Times New Roman"/>
          <w:b/>
          <w:sz w:val="24"/>
          <w:szCs w:val="24"/>
          <w:lang w:val="fr-FR"/>
        </w:rPr>
        <w:t>2013</w:t>
      </w:r>
      <w:r w:rsidRPr="003E26AA">
        <w:rPr>
          <w:rFonts w:ascii="Times New Roman" w:hAnsi="Times New Roman" w:cs="Times New Roman"/>
          <w:sz w:val="24"/>
          <w:szCs w:val="24"/>
          <w:lang w:val="fr-FR"/>
        </w:rPr>
        <w:t xml:space="preserve">, </w:t>
      </w:r>
      <w:r w:rsidRPr="003E26AA">
        <w:rPr>
          <w:rFonts w:ascii="Times New Roman" w:hAnsi="Times New Roman" w:cs="Times New Roman"/>
          <w:i/>
          <w:sz w:val="24"/>
          <w:szCs w:val="24"/>
          <w:lang w:val="fr-FR"/>
        </w:rPr>
        <w:t>113</w:t>
      </w:r>
      <w:r w:rsidRPr="003E26AA">
        <w:rPr>
          <w:rFonts w:ascii="Times New Roman" w:hAnsi="Times New Roman" w:cs="Times New Roman"/>
          <w:sz w:val="24"/>
          <w:szCs w:val="24"/>
          <w:lang w:val="fr-FR"/>
        </w:rPr>
        <w:t>, 083703.</w:t>
      </w:r>
    </w:p>
    <w:p w14:paraId="4AA33F8F" w14:textId="77777777" w:rsidR="00C05750" w:rsidRPr="008A79F0" w:rsidRDefault="00C05750" w:rsidP="003E26AA">
      <w:pPr>
        <w:pStyle w:val="EndNoteBibliography"/>
        <w:spacing w:after="0" w:line="360" w:lineRule="auto"/>
        <w:rPr>
          <w:rFonts w:ascii="Times New Roman" w:hAnsi="Times New Roman" w:cs="Times New Roman"/>
          <w:sz w:val="24"/>
          <w:szCs w:val="24"/>
          <w:lang w:val="fr-FR"/>
        </w:rPr>
      </w:pPr>
      <w:r w:rsidRPr="003E26AA">
        <w:rPr>
          <w:rFonts w:ascii="Times New Roman" w:hAnsi="Times New Roman" w:cs="Times New Roman"/>
          <w:sz w:val="24"/>
          <w:szCs w:val="24"/>
          <w:lang w:val="fr-FR"/>
        </w:rPr>
        <w:t>[32]</w:t>
      </w:r>
      <w:r w:rsidRPr="003E26AA">
        <w:rPr>
          <w:rFonts w:ascii="Times New Roman" w:hAnsi="Times New Roman" w:cs="Times New Roman"/>
          <w:sz w:val="24"/>
          <w:szCs w:val="24"/>
          <w:lang w:val="fr-FR"/>
        </w:rPr>
        <w:tab/>
        <w:t>K. Momma, F. Izumi,</w:t>
      </w:r>
      <w:r w:rsidRPr="003E26AA">
        <w:rPr>
          <w:rFonts w:ascii="Times New Roman" w:hAnsi="Times New Roman" w:cs="Times New Roman"/>
          <w:i/>
          <w:sz w:val="24"/>
          <w:szCs w:val="24"/>
          <w:lang w:val="fr-FR"/>
        </w:rPr>
        <w:t xml:space="preserve"> J. Appl. Crystallogr.</w:t>
      </w:r>
      <w:r w:rsidRPr="003E26AA">
        <w:rPr>
          <w:rFonts w:ascii="Times New Roman" w:hAnsi="Times New Roman" w:cs="Times New Roman"/>
          <w:sz w:val="24"/>
          <w:szCs w:val="24"/>
          <w:lang w:val="fr-FR"/>
        </w:rPr>
        <w:t xml:space="preserve"> </w:t>
      </w:r>
      <w:r w:rsidRPr="008A79F0">
        <w:rPr>
          <w:rFonts w:ascii="Times New Roman" w:hAnsi="Times New Roman" w:cs="Times New Roman"/>
          <w:b/>
          <w:sz w:val="24"/>
          <w:szCs w:val="24"/>
          <w:lang w:val="fr-FR"/>
        </w:rPr>
        <w:t>2011</w:t>
      </w:r>
      <w:r w:rsidRPr="008A79F0">
        <w:rPr>
          <w:rFonts w:ascii="Times New Roman" w:hAnsi="Times New Roman" w:cs="Times New Roman"/>
          <w:sz w:val="24"/>
          <w:szCs w:val="24"/>
          <w:lang w:val="fr-FR"/>
        </w:rPr>
        <w:t xml:space="preserve">, </w:t>
      </w:r>
      <w:r w:rsidRPr="008A79F0">
        <w:rPr>
          <w:rFonts w:ascii="Times New Roman" w:hAnsi="Times New Roman" w:cs="Times New Roman"/>
          <w:i/>
          <w:sz w:val="24"/>
          <w:szCs w:val="24"/>
          <w:lang w:val="fr-FR"/>
        </w:rPr>
        <w:t>44</w:t>
      </w:r>
      <w:r w:rsidRPr="008A79F0">
        <w:rPr>
          <w:rFonts w:ascii="Times New Roman" w:hAnsi="Times New Roman" w:cs="Times New Roman"/>
          <w:sz w:val="24"/>
          <w:szCs w:val="24"/>
          <w:lang w:val="fr-FR"/>
        </w:rPr>
        <w:t>, 1272.</w:t>
      </w:r>
    </w:p>
    <w:p w14:paraId="2F5F4778" w14:textId="77777777" w:rsidR="00C05750" w:rsidRPr="008A79F0" w:rsidRDefault="00C05750" w:rsidP="003E26AA">
      <w:pPr>
        <w:pStyle w:val="EndNoteBibliography"/>
        <w:spacing w:after="0" w:line="360" w:lineRule="auto"/>
        <w:rPr>
          <w:rFonts w:ascii="Times New Roman" w:hAnsi="Times New Roman" w:cs="Times New Roman"/>
          <w:sz w:val="24"/>
          <w:szCs w:val="24"/>
          <w:lang w:val="fr-FR"/>
        </w:rPr>
      </w:pPr>
      <w:r w:rsidRPr="008A79F0">
        <w:rPr>
          <w:rFonts w:ascii="Times New Roman" w:hAnsi="Times New Roman" w:cs="Times New Roman"/>
          <w:sz w:val="24"/>
          <w:szCs w:val="24"/>
          <w:lang w:val="fr-FR"/>
        </w:rPr>
        <w:t>[33]</w:t>
      </w:r>
      <w:r w:rsidRPr="008A79F0">
        <w:rPr>
          <w:rFonts w:ascii="Times New Roman" w:hAnsi="Times New Roman" w:cs="Times New Roman"/>
          <w:sz w:val="24"/>
          <w:szCs w:val="24"/>
          <w:lang w:val="fr-FR"/>
        </w:rPr>
        <w:tab/>
        <w:t>C. J. Howard, T. M. Sabine, F. Dickson,</w:t>
      </w:r>
      <w:r w:rsidRPr="008A79F0">
        <w:rPr>
          <w:rFonts w:ascii="Times New Roman" w:hAnsi="Times New Roman" w:cs="Times New Roman"/>
          <w:i/>
          <w:sz w:val="24"/>
          <w:szCs w:val="24"/>
          <w:lang w:val="fr-FR"/>
        </w:rPr>
        <w:t xml:space="preserve"> Acta Crystallogr.</w:t>
      </w:r>
      <w:r w:rsidRPr="008A79F0">
        <w:rPr>
          <w:rFonts w:ascii="Times New Roman" w:hAnsi="Times New Roman" w:cs="Times New Roman"/>
          <w:sz w:val="24"/>
          <w:szCs w:val="24"/>
          <w:lang w:val="fr-FR"/>
        </w:rPr>
        <w:t xml:space="preserve"> </w:t>
      </w:r>
      <w:r w:rsidRPr="008A79F0">
        <w:rPr>
          <w:rFonts w:ascii="Times New Roman" w:hAnsi="Times New Roman" w:cs="Times New Roman"/>
          <w:b/>
          <w:sz w:val="24"/>
          <w:szCs w:val="24"/>
          <w:lang w:val="fr-FR"/>
        </w:rPr>
        <w:t>1991</w:t>
      </w:r>
      <w:r w:rsidRPr="008A79F0">
        <w:rPr>
          <w:rFonts w:ascii="Times New Roman" w:hAnsi="Times New Roman" w:cs="Times New Roman"/>
          <w:sz w:val="24"/>
          <w:szCs w:val="24"/>
          <w:lang w:val="fr-FR"/>
        </w:rPr>
        <w:t xml:space="preserve">, </w:t>
      </w:r>
      <w:r w:rsidRPr="008A79F0">
        <w:rPr>
          <w:rFonts w:ascii="Times New Roman" w:hAnsi="Times New Roman" w:cs="Times New Roman"/>
          <w:i/>
          <w:sz w:val="24"/>
          <w:szCs w:val="24"/>
          <w:lang w:val="fr-FR"/>
        </w:rPr>
        <w:t>B47</w:t>
      </w:r>
      <w:r w:rsidRPr="008A79F0">
        <w:rPr>
          <w:rFonts w:ascii="Times New Roman" w:hAnsi="Times New Roman" w:cs="Times New Roman"/>
          <w:sz w:val="24"/>
          <w:szCs w:val="24"/>
          <w:lang w:val="fr-FR"/>
        </w:rPr>
        <w:t>, 462; L. Pauling, J. H. Sturdivant,</w:t>
      </w:r>
      <w:r w:rsidRPr="008A79F0">
        <w:rPr>
          <w:rFonts w:ascii="Times New Roman" w:hAnsi="Times New Roman" w:cs="Times New Roman"/>
          <w:i/>
          <w:sz w:val="24"/>
          <w:szCs w:val="24"/>
          <w:lang w:val="fr-FR"/>
        </w:rPr>
        <w:t xml:space="preserve"> Z. Kristallogr. Cryst. Mater.</w:t>
      </w:r>
      <w:r w:rsidRPr="008A79F0">
        <w:rPr>
          <w:rFonts w:ascii="Times New Roman" w:hAnsi="Times New Roman" w:cs="Times New Roman"/>
          <w:sz w:val="24"/>
          <w:szCs w:val="24"/>
          <w:lang w:val="fr-FR"/>
        </w:rPr>
        <w:t xml:space="preserve"> </w:t>
      </w:r>
      <w:r w:rsidRPr="008A79F0">
        <w:rPr>
          <w:rFonts w:ascii="Times New Roman" w:hAnsi="Times New Roman" w:cs="Times New Roman"/>
          <w:b/>
          <w:sz w:val="24"/>
          <w:szCs w:val="24"/>
          <w:lang w:val="fr-FR"/>
        </w:rPr>
        <w:t>1928</w:t>
      </w:r>
      <w:r w:rsidRPr="008A79F0">
        <w:rPr>
          <w:rFonts w:ascii="Times New Roman" w:hAnsi="Times New Roman" w:cs="Times New Roman"/>
          <w:sz w:val="24"/>
          <w:szCs w:val="24"/>
          <w:lang w:val="fr-FR"/>
        </w:rPr>
        <w:t xml:space="preserve">, </w:t>
      </w:r>
      <w:r w:rsidRPr="008A79F0">
        <w:rPr>
          <w:rFonts w:ascii="Times New Roman" w:hAnsi="Times New Roman" w:cs="Times New Roman"/>
          <w:i/>
          <w:sz w:val="24"/>
          <w:szCs w:val="24"/>
          <w:lang w:val="fr-FR"/>
        </w:rPr>
        <w:t>68</w:t>
      </w:r>
      <w:r w:rsidRPr="008A79F0">
        <w:rPr>
          <w:rFonts w:ascii="Times New Roman" w:hAnsi="Times New Roman" w:cs="Times New Roman"/>
          <w:sz w:val="24"/>
          <w:szCs w:val="24"/>
          <w:lang w:val="fr-FR"/>
        </w:rPr>
        <w:t>.</w:t>
      </w:r>
    </w:p>
    <w:p w14:paraId="0FD7C1BB"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8A79F0">
        <w:rPr>
          <w:rFonts w:ascii="Times New Roman" w:hAnsi="Times New Roman" w:cs="Times New Roman"/>
          <w:sz w:val="24"/>
          <w:szCs w:val="24"/>
          <w:lang w:val="fr-FR"/>
        </w:rPr>
        <w:t>[34]</w:t>
      </w:r>
      <w:r w:rsidRPr="008A79F0">
        <w:rPr>
          <w:rFonts w:ascii="Times New Roman" w:hAnsi="Times New Roman" w:cs="Times New Roman"/>
          <w:sz w:val="24"/>
          <w:szCs w:val="24"/>
          <w:lang w:val="fr-FR"/>
        </w:rPr>
        <w:tab/>
        <w:t>H. Zhang, D. R. Dunphy, X. Jiang, H. Meng, B. Sun, D. Tarn, M. Xue, X. Wang, S. Lin, Z. Ji, R. Li, F. L. Garcia, J. Yang, M. L. Kirk, T. Xia, J. I. Zink, A. Nel, C. J. Brinker,</w:t>
      </w:r>
      <w:r w:rsidRPr="008A79F0">
        <w:rPr>
          <w:rFonts w:ascii="Times New Roman" w:hAnsi="Times New Roman" w:cs="Times New Roman"/>
          <w:i/>
          <w:sz w:val="24"/>
          <w:szCs w:val="24"/>
          <w:lang w:val="fr-FR"/>
        </w:rPr>
        <w:t xml:space="preserve"> J. Am. </w:t>
      </w:r>
      <w:r w:rsidRPr="003E26AA">
        <w:rPr>
          <w:rFonts w:ascii="Times New Roman" w:hAnsi="Times New Roman" w:cs="Times New Roman"/>
          <w:i/>
          <w:sz w:val="24"/>
          <w:szCs w:val="24"/>
        </w:rPr>
        <w:t>Chem. Soc.</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2012</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134</w:t>
      </w:r>
      <w:r w:rsidRPr="003E26AA">
        <w:rPr>
          <w:rFonts w:ascii="Times New Roman" w:hAnsi="Times New Roman" w:cs="Times New Roman"/>
          <w:sz w:val="24"/>
          <w:szCs w:val="24"/>
        </w:rPr>
        <w:t>, 15790.</w:t>
      </w:r>
    </w:p>
    <w:p w14:paraId="3D1BED80"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[35]</w:t>
      </w:r>
      <w:r w:rsidRPr="003E26AA">
        <w:rPr>
          <w:rFonts w:ascii="Times New Roman" w:hAnsi="Times New Roman" w:cs="Times New Roman"/>
          <w:sz w:val="24"/>
          <w:szCs w:val="24"/>
        </w:rPr>
        <w:tab/>
        <w:t>I. Levin, D. Brandon,</w:t>
      </w:r>
      <w:r w:rsidRPr="003E26AA">
        <w:rPr>
          <w:rFonts w:ascii="Times New Roman" w:hAnsi="Times New Roman" w:cs="Times New Roman"/>
          <w:i/>
          <w:sz w:val="24"/>
          <w:szCs w:val="24"/>
        </w:rPr>
        <w:t xml:space="preserve"> J. Am. Chem. Soc.</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1998</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81</w:t>
      </w:r>
      <w:r w:rsidRPr="003E26AA">
        <w:rPr>
          <w:rFonts w:ascii="Times New Roman" w:hAnsi="Times New Roman" w:cs="Times New Roman"/>
          <w:sz w:val="24"/>
          <w:szCs w:val="24"/>
        </w:rPr>
        <w:t>, 1995.</w:t>
      </w:r>
    </w:p>
    <w:p w14:paraId="5D1BA9B2"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[36]</w:t>
      </w:r>
      <w:r w:rsidRPr="003E26AA">
        <w:rPr>
          <w:rFonts w:ascii="Times New Roman" w:hAnsi="Times New Roman" w:cs="Times New Roman"/>
          <w:sz w:val="24"/>
          <w:szCs w:val="24"/>
        </w:rPr>
        <w:tab/>
        <w:t>A. H. Tavakoli, P. S. Maram, S. J. Widgeon, J. Rufner, K. van Benthem, S. Ushako, S. Sen, A. Navrotsky,</w:t>
      </w:r>
      <w:r w:rsidRPr="003E26AA">
        <w:rPr>
          <w:rFonts w:ascii="Times New Roman" w:hAnsi="Times New Roman" w:cs="Times New Roman"/>
          <w:i/>
          <w:sz w:val="24"/>
          <w:szCs w:val="24"/>
        </w:rPr>
        <w:t xml:space="preserve"> J. Phys. Chem. C</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2013</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117</w:t>
      </w:r>
      <w:r w:rsidRPr="003E26AA">
        <w:rPr>
          <w:rFonts w:ascii="Times New Roman" w:hAnsi="Times New Roman" w:cs="Times New Roman"/>
          <w:sz w:val="24"/>
          <w:szCs w:val="24"/>
        </w:rPr>
        <w:t>, 17123.</w:t>
      </w:r>
    </w:p>
    <w:p w14:paraId="7879F061"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[37]</w:t>
      </w:r>
      <w:r w:rsidRPr="003E26AA">
        <w:rPr>
          <w:rFonts w:ascii="Times New Roman" w:hAnsi="Times New Roman" w:cs="Times New Roman"/>
          <w:sz w:val="24"/>
          <w:szCs w:val="24"/>
        </w:rPr>
        <w:tab/>
        <w:t>U. Chowdhry, A. W. Sleight,</w:t>
      </w:r>
      <w:r w:rsidRPr="003E26AA">
        <w:rPr>
          <w:rFonts w:ascii="Times New Roman" w:hAnsi="Times New Roman" w:cs="Times New Roman"/>
          <w:i/>
          <w:sz w:val="24"/>
          <w:szCs w:val="24"/>
        </w:rPr>
        <w:t xml:space="preserve"> Annu. Rev. Mater. Res.</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1987</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17</w:t>
      </w:r>
      <w:r w:rsidRPr="003E26AA">
        <w:rPr>
          <w:rFonts w:ascii="Times New Roman" w:hAnsi="Times New Roman" w:cs="Times New Roman"/>
          <w:sz w:val="24"/>
          <w:szCs w:val="24"/>
        </w:rPr>
        <w:t>, 323.</w:t>
      </w:r>
    </w:p>
    <w:p w14:paraId="37736075"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[38]</w:t>
      </w:r>
      <w:r w:rsidRPr="003E26AA">
        <w:rPr>
          <w:rFonts w:ascii="Times New Roman" w:hAnsi="Times New Roman" w:cs="Times New Roman"/>
          <w:sz w:val="24"/>
          <w:szCs w:val="24"/>
        </w:rPr>
        <w:tab/>
        <w:t xml:space="preserve">J. F. Shackelford, W. Alexander, </w:t>
      </w:r>
      <w:r w:rsidRPr="003E26AA">
        <w:rPr>
          <w:rFonts w:ascii="Times New Roman" w:hAnsi="Times New Roman" w:cs="Times New Roman"/>
          <w:i/>
          <w:sz w:val="24"/>
          <w:szCs w:val="24"/>
        </w:rPr>
        <w:t>CRC Materials Science and Engineering Handbook</w:t>
      </w:r>
      <w:r w:rsidRPr="003E26AA">
        <w:rPr>
          <w:rFonts w:ascii="Times New Roman" w:hAnsi="Times New Roman" w:cs="Times New Roman"/>
          <w:sz w:val="24"/>
          <w:szCs w:val="24"/>
        </w:rPr>
        <w:t xml:space="preserve">, CRC Press,  </w:t>
      </w:r>
      <w:r w:rsidRPr="003E26AA">
        <w:rPr>
          <w:rFonts w:ascii="Times New Roman" w:hAnsi="Times New Roman" w:cs="Times New Roman"/>
          <w:b/>
          <w:sz w:val="24"/>
          <w:szCs w:val="24"/>
        </w:rPr>
        <w:t>2001</w:t>
      </w:r>
      <w:r w:rsidRPr="003E26AA">
        <w:rPr>
          <w:rFonts w:ascii="Times New Roman" w:hAnsi="Times New Roman" w:cs="Times New Roman"/>
          <w:sz w:val="24"/>
          <w:szCs w:val="24"/>
        </w:rPr>
        <w:t>.</w:t>
      </w:r>
    </w:p>
    <w:p w14:paraId="51FFC137"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[39]</w:t>
      </w:r>
      <w:r w:rsidRPr="003E26AA">
        <w:rPr>
          <w:rFonts w:ascii="Times New Roman" w:hAnsi="Times New Roman" w:cs="Times New Roman"/>
          <w:sz w:val="24"/>
          <w:szCs w:val="24"/>
        </w:rPr>
        <w:tab/>
        <w:t>A. I. Kingon, J.-P. Maria, S. K. Streiffer,</w:t>
      </w:r>
      <w:r w:rsidRPr="003E26AA">
        <w:rPr>
          <w:rFonts w:ascii="Times New Roman" w:hAnsi="Times New Roman" w:cs="Times New Roman"/>
          <w:i/>
          <w:sz w:val="24"/>
          <w:szCs w:val="24"/>
        </w:rPr>
        <w:t xml:space="preserve"> Nature</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2000</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406</w:t>
      </w:r>
      <w:r w:rsidRPr="003E26AA">
        <w:rPr>
          <w:rFonts w:ascii="Times New Roman" w:hAnsi="Times New Roman" w:cs="Times New Roman"/>
          <w:sz w:val="24"/>
          <w:szCs w:val="24"/>
        </w:rPr>
        <w:t>, 1032.</w:t>
      </w:r>
    </w:p>
    <w:p w14:paraId="46DB7ED4"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[40]</w:t>
      </w:r>
      <w:r w:rsidRPr="003E26AA">
        <w:rPr>
          <w:rFonts w:ascii="Times New Roman" w:hAnsi="Times New Roman" w:cs="Times New Roman"/>
          <w:sz w:val="24"/>
          <w:szCs w:val="24"/>
        </w:rPr>
        <w:tab/>
        <w:t>G. D. Wilk, R. M. Wallace, J. M. Anthony,</w:t>
      </w:r>
      <w:r w:rsidRPr="003E26AA">
        <w:rPr>
          <w:rFonts w:ascii="Times New Roman" w:hAnsi="Times New Roman" w:cs="Times New Roman"/>
          <w:i/>
          <w:sz w:val="24"/>
          <w:szCs w:val="24"/>
        </w:rPr>
        <w:t xml:space="preserve"> J. Appl. Phys.</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2001</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89</w:t>
      </w:r>
      <w:r w:rsidRPr="003E26AA">
        <w:rPr>
          <w:rFonts w:ascii="Times New Roman" w:hAnsi="Times New Roman" w:cs="Times New Roman"/>
          <w:sz w:val="24"/>
          <w:szCs w:val="24"/>
        </w:rPr>
        <w:t>, 5243.</w:t>
      </w:r>
    </w:p>
    <w:p w14:paraId="4C9CFB6D"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[41]</w:t>
      </w:r>
      <w:r w:rsidRPr="003E26AA">
        <w:rPr>
          <w:rFonts w:ascii="Times New Roman" w:hAnsi="Times New Roman" w:cs="Times New Roman"/>
          <w:sz w:val="24"/>
          <w:szCs w:val="24"/>
        </w:rPr>
        <w:tab/>
        <w:t>D. Liu, S. J. Clark, J. Robertson,</w:t>
      </w:r>
      <w:r w:rsidRPr="003E26AA">
        <w:rPr>
          <w:rFonts w:ascii="Times New Roman" w:hAnsi="Times New Roman" w:cs="Times New Roman"/>
          <w:i/>
          <w:sz w:val="24"/>
          <w:szCs w:val="24"/>
        </w:rPr>
        <w:t xml:space="preserve"> Appl. Phys. Lett.</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2010</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96</w:t>
      </w:r>
      <w:r w:rsidRPr="003E26AA">
        <w:rPr>
          <w:rFonts w:ascii="Times New Roman" w:hAnsi="Times New Roman" w:cs="Times New Roman"/>
          <w:sz w:val="24"/>
          <w:szCs w:val="24"/>
        </w:rPr>
        <w:t>, 032905.</w:t>
      </w:r>
    </w:p>
    <w:p w14:paraId="01A30CB8"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[42]</w:t>
      </w:r>
      <w:r w:rsidRPr="003E26AA">
        <w:rPr>
          <w:rFonts w:ascii="Times New Roman" w:hAnsi="Times New Roman" w:cs="Times New Roman"/>
          <w:sz w:val="24"/>
          <w:szCs w:val="24"/>
        </w:rPr>
        <w:tab/>
        <w:t>N. H. Ismail, M. Mustapha,</w:t>
      </w:r>
      <w:r w:rsidRPr="003E26AA">
        <w:rPr>
          <w:rFonts w:ascii="Times New Roman" w:hAnsi="Times New Roman" w:cs="Times New Roman"/>
          <w:i/>
          <w:sz w:val="24"/>
          <w:szCs w:val="24"/>
        </w:rPr>
        <w:t xml:space="preserve"> Polymer Engineering and Science</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2018</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Published online</w:t>
      </w:r>
      <w:r w:rsidRPr="003E26AA">
        <w:rPr>
          <w:rFonts w:ascii="Times New Roman" w:hAnsi="Times New Roman" w:cs="Times New Roman"/>
          <w:sz w:val="24"/>
          <w:szCs w:val="24"/>
        </w:rPr>
        <w:t>.</w:t>
      </w:r>
    </w:p>
    <w:p w14:paraId="10F90A37"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[43]</w:t>
      </w:r>
      <w:r w:rsidRPr="003E26AA">
        <w:rPr>
          <w:rFonts w:ascii="Times New Roman" w:hAnsi="Times New Roman" w:cs="Times New Roman"/>
          <w:sz w:val="24"/>
          <w:szCs w:val="24"/>
        </w:rPr>
        <w:tab/>
        <w:t>T. Heid, M. Fréchette, E. David,</w:t>
      </w:r>
      <w:r w:rsidRPr="003E26AA">
        <w:rPr>
          <w:rFonts w:ascii="Times New Roman" w:hAnsi="Times New Roman" w:cs="Times New Roman"/>
          <w:i/>
          <w:sz w:val="24"/>
          <w:szCs w:val="24"/>
        </w:rPr>
        <w:t xml:space="preserve"> Journal of Materials Science</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2015</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50</w:t>
      </w:r>
      <w:r w:rsidRPr="003E26AA">
        <w:rPr>
          <w:rFonts w:ascii="Times New Roman" w:hAnsi="Times New Roman" w:cs="Times New Roman"/>
          <w:sz w:val="24"/>
          <w:szCs w:val="24"/>
        </w:rPr>
        <w:t>, 5494.</w:t>
      </w:r>
    </w:p>
    <w:p w14:paraId="3314850E"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lang w:val="nb-NO"/>
        </w:rPr>
        <w:t>[44]</w:t>
      </w:r>
      <w:r w:rsidRPr="003E26AA">
        <w:rPr>
          <w:rFonts w:ascii="Times New Roman" w:hAnsi="Times New Roman" w:cs="Times New Roman"/>
          <w:sz w:val="24"/>
          <w:szCs w:val="24"/>
          <w:lang w:val="nb-NO"/>
        </w:rPr>
        <w:tab/>
        <w:t>T. Heid, M. Fréchette, E. David,</w:t>
      </w:r>
      <w:r w:rsidRPr="003E26AA">
        <w:rPr>
          <w:rFonts w:ascii="Times New Roman" w:hAnsi="Times New Roman" w:cs="Times New Roman"/>
          <w:i/>
          <w:sz w:val="24"/>
          <w:szCs w:val="24"/>
          <w:lang w:val="nb-NO"/>
        </w:rPr>
        <w:t xml:space="preserve"> IEEE Trans. </w:t>
      </w:r>
      <w:r w:rsidRPr="003E26AA">
        <w:rPr>
          <w:rFonts w:ascii="Times New Roman" w:hAnsi="Times New Roman" w:cs="Times New Roman"/>
          <w:i/>
          <w:sz w:val="24"/>
          <w:szCs w:val="24"/>
        </w:rPr>
        <w:t>Dielect. Electr. Insul.</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2015</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22</w:t>
      </w:r>
      <w:r w:rsidRPr="003E26AA">
        <w:rPr>
          <w:rFonts w:ascii="Times New Roman" w:hAnsi="Times New Roman" w:cs="Times New Roman"/>
          <w:sz w:val="24"/>
          <w:szCs w:val="24"/>
        </w:rPr>
        <w:t>, 1176.</w:t>
      </w:r>
    </w:p>
    <w:p w14:paraId="29C08726"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[45]</w:t>
      </w:r>
      <w:r w:rsidRPr="003E26AA">
        <w:rPr>
          <w:rFonts w:ascii="Times New Roman" w:hAnsi="Times New Roman" w:cs="Times New Roman"/>
          <w:sz w:val="24"/>
          <w:szCs w:val="24"/>
        </w:rPr>
        <w:tab/>
        <w:t xml:space="preserve">T. Tanaka, Y. Matsuo, K. Uchida, in </w:t>
      </w:r>
      <w:r w:rsidRPr="003E26AA">
        <w:rPr>
          <w:rFonts w:ascii="Times New Roman" w:hAnsi="Times New Roman" w:cs="Times New Roman"/>
          <w:i/>
          <w:sz w:val="24"/>
          <w:szCs w:val="24"/>
        </w:rPr>
        <w:t>Annual Report Conference on Electrical Insulation Dielectric Phenomena</w:t>
      </w:r>
      <w:r w:rsidRPr="003E26AA">
        <w:rPr>
          <w:rFonts w:ascii="Times New Roman" w:hAnsi="Times New Roman" w:cs="Times New Roman"/>
          <w:sz w:val="24"/>
          <w:szCs w:val="24"/>
        </w:rPr>
        <w:t xml:space="preserve">, IEEE, Quebec, QC, Canada </w:t>
      </w:r>
      <w:r w:rsidRPr="003E26AA">
        <w:rPr>
          <w:rFonts w:ascii="Times New Roman" w:hAnsi="Times New Roman" w:cs="Times New Roman"/>
          <w:b/>
          <w:sz w:val="24"/>
          <w:szCs w:val="24"/>
        </w:rPr>
        <w:t>2008</w:t>
      </w:r>
      <w:r w:rsidRPr="003E26AA">
        <w:rPr>
          <w:rFonts w:ascii="Times New Roman" w:hAnsi="Times New Roman" w:cs="Times New Roman"/>
          <w:sz w:val="24"/>
          <w:szCs w:val="24"/>
        </w:rPr>
        <w:t>, 13.</w:t>
      </w:r>
    </w:p>
    <w:p w14:paraId="7BE41D4F"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[46]</w:t>
      </w:r>
      <w:r w:rsidRPr="003E26AA">
        <w:rPr>
          <w:rFonts w:ascii="Times New Roman" w:hAnsi="Times New Roman" w:cs="Times New Roman"/>
          <w:sz w:val="24"/>
          <w:szCs w:val="24"/>
        </w:rPr>
        <w:tab/>
        <w:t xml:space="preserve">C. N. R. Rao, P. J. Thomas, G. U. Kulkarni, </w:t>
      </w:r>
      <w:r w:rsidRPr="003E26AA">
        <w:rPr>
          <w:rFonts w:ascii="Times New Roman" w:hAnsi="Times New Roman" w:cs="Times New Roman"/>
          <w:i/>
          <w:sz w:val="24"/>
          <w:szCs w:val="24"/>
        </w:rPr>
        <w:t>Nanocrystals: Synthesis, Properties and Applications</w:t>
      </w:r>
      <w:r w:rsidRPr="003E26AA">
        <w:rPr>
          <w:rFonts w:ascii="Times New Roman" w:hAnsi="Times New Roman" w:cs="Times New Roman"/>
          <w:sz w:val="24"/>
          <w:szCs w:val="24"/>
        </w:rPr>
        <w:t xml:space="preserve">, Springer-Verlag Berlin Heidelberg, Berlin, Germany </w:t>
      </w:r>
      <w:r w:rsidRPr="003E26AA">
        <w:rPr>
          <w:rFonts w:ascii="Times New Roman" w:hAnsi="Times New Roman" w:cs="Times New Roman"/>
          <w:b/>
          <w:sz w:val="24"/>
          <w:szCs w:val="24"/>
        </w:rPr>
        <w:t>2007</w:t>
      </w:r>
      <w:r w:rsidRPr="003E26AA">
        <w:rPr>
          <w:rFonts w:ascii="Times New Roman" w:hAnsi="Times New Roman" w:cs="Times New Roman"/>
          <w:sz w:val="24"/>
          <w:szCs w:val="24"/>
        </w:rPr>
        <w:t>.</w:t>
      </w:r>
    </w:p>
    <w:p w14:paraId="725DD69D"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[47]</w:t>
      </w:r>
      <w:r w:rsidRPr="003E26AA">
        <w:rPr>
          <w:rFonts w:ascii="Times New Roman" w:hAnsi="Times New Roman" w:cs="Times New Roman"/>
          <w:sz w:val="24"/>
          <w:szCs w:val="24"/>
        </w:rPr>
        <w:tab/>
        <w:t xml:space="preserve">W. R. Caseri, in </w:t>
      </w:r>
      <w:r w:rsidRPr="003E26AA">
        <w:rPr>
          <w:rFonts w:ascii="Times New Roman" w:hAnsi="Times New Roman" w:cs="Times New Roman"/>
          <w:i/>
          <w:sz w:val="24"/>
          <w:szCs w:val="24"/>
        </w:rPr>
        <w:t>Nanocomposites: In situ synthesis of polymer-embedded nanostructures</w:t>
      </w:r>
      <w:r w:rsidRPr="003E26AA">
        <w:rPr>
          <w:rFonts w:ascii="Times New Roman" w:hAnsi="Times New Roman" w:cs="Times New Roman"/>
          <w:sz w:val="24"/>
          <w:szCs w:val="24"/>
        </w:rPr>
        <w:t xml:space="preserve">,  (Eds: L. Nicolais, G. Catotenuto), John Wiley and Sons, Hoboken, NJ, USA </w:t>
      </w:r>
      <w:r w:rsidRPr="003E26AA">
        <w:rPr>
          <w:rFonts w:ascii="Times New Roman" w:hAnsi="Times New Roman" w:cs="Times New Roman"/>
          <w:b/>
          <w:sz w:val="24"/>
          <w:szCs w:val="24"/>
        </w:rPr>
        <w:t>2014</w:t>
      </w:r>
      <w:r w:rsidRPr="003E26AA">
        <w:rPr>
          <w:rFonts w:ascii="Times New Roman" w:hAnsi="Times New Roman" w:cs="Times New Roman"/>
          <w:sz w:val="24"/>
          <w:szCs w:val="24"/>
        </w:rPr>
        <w:t>, 45.</w:t>
      </w:r>
    </w:p>
    <w:p w14:paraId="62D944AB"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[48]</w:t>
      </w:r>
      <w:r w:rsidRPr="003E26AA">
        <w:rPr>
          <w:rFonts w:ascii="Times New Roman" w:hAnsi="Times New Roman" w:cs="Times New Roman"/>
          <w:sz w:val="24"/>
          <w:szCs w:val="24"/>
        </w:rPr>
        <w:tab/>
        <w:t>G. Tsagaropoulos, A. Eisenberg,</w:t>
      </w:r>
      <w:r w:rsidRPr="003E26AA">
        <w:rPr>
          <w:rFonts w:ascii="Times New Roman" w:hAnsi="Times New Roman" w:cs="Times New Roman"/>
          <w:i/>
          <w:sz w:val="24"/>
          <w:szCs w:val="24"/>
        </w:rPr>
        <w:t xml:space="preserve"> Macromolecules</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1995</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28</w:t>
      </w:r>
      <w:r w:rsidRPr="003E26AA">
        <w:rPr>
          <w:rFonts w:ascii="Times New Roman" w:hAnsi="Times New Roman" w:cs="Times New Roman"/>
          <w:sz w:val="24"/>
          <w:szCs w:val="24"/>
        </w:rPr>
        <w:t>, 6067.</w:t>
      </w:r>
    </w:p>
    <w:p w14:paraId="7252D557"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[49]</w:t>
      </w:r>
      <w:r w:rsidRPr="003E26AA">
        <w:rPr>
          <w:rFonts w:ascii="Times New Roman" w:hAnsi="Times New Roman" w:cs="Times New Roman"/>
          <w:sz w:val="24"/>
          <w:szCs w:val="24"/>
        </w:rPr>
        <w:tab/>
        <w:t>T. Tanaka, M. Kozako, N. Fuse, Y. Ohki,</w:t>
      </w:r>
      <w:r w:rsidRPr="003E26AA">
        <w:rPr>
          <w:rFonts w:ascii="Times New Roman" w:hAnsi="Times New Roman" w:cs="Times New Roman"/>
          <w:i/>
          <w:sz w:val="24"/>
          <w:szCs w:val="24"/>
        </w:rPr>
        <w:t xml:space="preserve"> IEEE Trans. Dielect. Electr. Insul.</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2005</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12</w:t>
      </w:r>
      <w:r w:rsidRPr="003E26AA">
        <w:rPr>
          <w:rFonts w:ascii="Times New Roman" w:hAnsi="Times New Roman" w:cs="Times New Roman"/>
          <w:sz w:val="24"/>
          <w:szCs w:val="24"/>
        </w:rPr>
        <w:t>, 669.</w:t>
      </w:r>
    </w:p>
    <w:p w14:paraId="258F20F7" w14:textId="77777777" w:rsidR="00C05750" w:rsidRPr="003E26AA" w:rsidRDefault="00C05750" w:rsidP="003E26AA">
      <w:pPr>
        <w:pStyle w:val="EndNoteBibliography"/>
        <w:spacing w:after="0" w:line="360" w:lineRule="auto"/>
        <w:rPr>
          <w:rFonts w:ascii="Times New Roman" w:hAnsi="Times New Roman" w:cs="Times New Roman"/>
          <w:sz w:val="24"/>
          <w:szCs w:val="24"/>
          <w:lang w:val="es-ES"/>
        </w:rPr>
      </w:pPr>
      <w:r w:rsidRPr="003E26AA">
        <w:rPr>
          <w:rFonts w:ascii="Times New Roman" w:hAnsi="Times New Roman" w:cs="Times New Roman"/>
          <w:sz w:val="24"/>
          <w:szCs w:val="24"/>
        </w:rPr>
        <w:t>[50]</w:t>
      </w:r>
      <w:r w:rsidRPr="003E26AA">
        <w:rPr>
          <w:rFonts w:ascii="Times New Roman" w:hAnsi="Times New Roman" w:cs="Times New Roman"/>
          <w:sz w:val="24"/>
          <w:szCs w:val="24"/>
        </w:rPr>
        <w:tab/>
        <w:t>T. J. Lewis,</w:t>
      </w:r>
      <w:r w:rsidRPr="003E26AA">
        <w:rPr>
          <w:rFonts w:ascii="Times New Roman" w:hAnsi="Times New Roman" w:cs="Times New Roman"/>
          <w:i/>
          <w:sz w:val="24"/>
          <w:szCs w:val="24"/>
        </w:rPr>
        <w:t xml:space="preserve"> IEEE Trans. Dielect. </w:t>
      </w:r>
      <w:r w:rsidRPr="008A79F0">
        <w:rPr>
          <w:rFonts w:ascii="Times New Roman" w:hAnsi="Times New Roman" w:cs="Times New Roman"/>
          <w:i/>
          <w:sz w:val="24"/>
          <w:szCs w:val="24"/>
          <w:lang w:val="es-ES"/>
        </w:rPr>
        <w:t>Electr. Insul.</w:t>
      </w:r>
      <w:r w:rsidRPr="008A79F0">
        <w:rPr>
          <w:rFonts w:ascii="Times New Roman" w:hAnsi="Times New Roman" w:cs="Times New Roman"/>
          <w:sz w:val="24"/>
          <w:szCs w:val="24"/>
          <w:lang w:val="es-ES"/>
        </w:rPr>
        <w:t xml:space="preserve"> </w:t>
      </w:r>
      <w:r w:rsidRPr="003E26AA">
        <w:rPr>
          <w:rFonts w:ascii="Times New Roman" w:hAnsi="Times New Roman" w:cs="Times New Roman"/>
          <w:b/>
          <w:sz w:val="24"/>
          <w:szCs w:val="24"/>
          <w:lang w:val="es-ES"/>
        </w:rPr>
        <w:t>2004</w:t>
      </w:r>
      <w:r w:rsidRPr="003E26AA">
        <w:rPr>
          <w:rFonts w:ascii="Times New Roman" w:hAnsi="Times New Roman" w:cs="Times New Roman"/>
          <w:sz w:val="24"/>
          <w:szCs w:val="24"/>
          <w:lang w:val="es-ES"/>
        </w:rPr>
        <w:t xml:space="preserve">, </w:t>
      </w:r>
      <w:r w:rsidRPr="003E26AA">
        <w:rPr>
          <w:rFonts w:ascii="Times New Roman" w:hAnsi="Times New Roman" w:cs="Times New Roman"/>
          <w:i/>
          <w:sz w:val="24"/>
          <w:szCs w:val="24"/>
          <w:lang w:val="es-ES"/>
        </w:rPr>
        <w:t>11</w:t>
      </w:r>
      <w:r w:rsidRPr="003E26AA">
        <w:rPr>
          <w:rFonts w:ascii="Times New Roman" w:hAnsi="Times New Roman" w:cs="Times New Roman"/>
          <w:sz w:val="24"/>
          <w:szCs w:val="24"/>
          <w:lang w:val="es-ES"/>
        </w:rPr>
        <w:t>, 739.</w:t>
      </w:r>
    </w:p>
    <w:p w14:paraId="0BA25BEA" w14:textId="77777777" w:rsidR="00C05750" w:rsidRPr="003E26AA" w:rsidRDefault="00C05750" w:rsidP="003E26AA">
      <w:pPr>
        <w:pStyle w:val="EndNoteBibliography"/>
        <w:spacing w:after="0" w:line="360" w:lineRule="auto"/>
        <w:rPr>
          <w:rFonts w:ascii="Times New Roman" w:hAnsi="Times New Roman" w:cs="Times New Roman"/>
          <w:sz w:val="24"/>
          <w:szCs w:val="24"/>
          <w:lang w:val="es-ES"/>
        </w:rPr>
      </w:pPr>
      <w:r w:rsidRPr="003E26AA">
        <w:rPr>
          <w:rFonts w:ascii="Times New Roman" w:hAnsi="Times New Roman" w:cs="Times New Roman"/>
          <w:sz w:val="24"/>
          <w:szCs w:val="24"/>
          <w:lang w:val="es-ES"/>
        </w:rPr>
        <w:t>[51]</w:t>
      </w:r>
      <w:r w:rsidRPr="003E26AA">
        <w:rPr>
          <w:rFonts w:ascii="Times New Roman" w:hAnsi="Times New Roman" w:cs="Times New Roman"/>
          <w:sz w:val="24"/>
          <w:szCs w:val="24"/>
          <w:lang w:val="es-ES"/>
        </w:rPr>
        <w:tab/>
        <w:t>S. Kango, S. Kalia, A. Celli, J. Njugana, Y. Habibi, R. Kumar,</w:t>
      </w:r>
      <w:r w:rsidRPr="003E26AA">
        <w:rPr>
          <w:rFonts w:ascii="Times New Roman" w:hAnsi="Times New Roman" w:cs="Times New Roman"/>
          <w:i/>
          <w:sz w:val="24"/>
          <w:szCs w:val="24"/>
          <w:lang w:val="es-ES"/>
        </w:rPr>
        <w:t xml:space="preserve"> Prog. Polym. Sci.</w:t>
      </w:r>
      <w:r w:rsidRPr="003E26AA">
        <w:rPr>
          <w:rFonts w:ascii="Times New Roman" w:hAnsi="Times New Roman" w:cs="Times New Roman"/>
          <w:sz w:val="24"/>
          <w:szCs w:val="24"/>
          <w:lang w:val="es-ES"/>
        </w:rPr>
        <w:t xml:space="preserve"> </w:t>
      </w:r>
      <w:r w:rsidRPr="003E26AA">
        <w:rPr>
          <w:rFonts w:ascii="Times New Roman" w:hAnsi="Times New Roman" w:cs="Times New Roman"/>
          <w:b/>
          <w:sz w:val="24"/>
          <w:szCs w:val="24"/>
          <w:lang w:val="es-ES"/>
        </w:rPr>
        <w:t>2013</w:t>
      </w:r>
      <w:r w:rsidRPr="003E26AA">
        <w:rPr>
          <w:rFonts w:ascii="Times New Roman" w:hAnsi="Times New Roman" w:cs="Times New Roman"/>
          <w:sz w:val="24"/>
          <w:szCs w:val="24"/>
          <w:lang w:val="es-ES"/>
        </w:rPr>
        <w:t xml:space="preserve">, </w:t>
      </w:r>
      <w:r w:rsidRPr="003E26AA">
        <w:rPr>
          <w:rFonts w:ascii="Times New Roman" w:hAnsi="Times New Roman" w:cs="Times New Roman"/>
          <w:i/>
          <w:sz w:val="24"/>
          <w:szCs w:val="24"/>
          <w:lang w:val="es-ES"/>
        </w:rPr>
        <w:t>38</w:t>
      </w:r>
      <w:r w:rsidRPr="003E26AA">
        <w:rPr>
          <w:rFonts w:ascii="Times New Roman" w:hAnsi="Times New Roman" w:cs="Times New Roman"/>
          <w:sz w:val="24"/>
          <w:szCs w:val="24"/>
          <w:lang w:val="es-ES"/>
        </w:rPr>
        <w:t>, 1232.</w:t>
      </w:r>
    </w:p>
    <w:p w14:paraId="76683728" w14:textId="77777777" w:rsidR="00C05750" w:rsidRPr="003E26AA" w:rsidRDefault="00C05750" w:rsidP="003E26AA">
      <w:pPr>
        <w:pStyle w:val="EndNoteBibliography"/>
        <w:spacing w:after="0" w:line="360" w:lineRule="auto"/>
        <w:rPr>
          <w:rFonts w:ascii="Times New Roman" w:hAnsi="Times New Roman" w:cs="Times New Roman"/>
          <w:sz w:val="24"/>
          <w:szCs w:val="24"/>
          <w:lang w:val="es-ES"/>
        </w:rPr>
      </w:pPr>
      <w:r w:rsidRPr="003E26AA">
        <w:rPr>
          <w:rFonts w:ascii="Times New Roman" w:hAnsi="Times New Roman" w:cs="Times New Roman"/>
          <w:sz w:val="24"/>
          <w:szCs w:val="24"/>
          <w:lang w:val="es-ES"/>
        </w:rPr>
        <w:t>[52]</w:t>
      </w:r>
      <w:r w:rsidRPr="003E26AA">
        <w:rPr>
          <w:rFonts w:ascii="Times New Roman" w:hAnsi="Times New Roman" w:cs="Times New Roman"/>
          <w:sz w:val="24"/>
          <w:szCs w:val="24"/>
          <w:lang w:val="es-ES"/>
        </w:rPr>
        <w:tab/>
        <w:t>S. Mallakpour, M. Madani,</w:t>
      </w:r>
      <w:r w:rsidRPr="003E26AA">
        <w:rPr>
          <w:rFonts w:ascii="Times New Roman" w:hAnsi="Times New Roman" w:cs="Times New Roman"/>
          <w:i/>
          <w:sz w:val="24"/>
          <w:szCs w:val="24"/>
          <w:lang w:val="es-ES"/>
        </w:rPr>
        <w:t xml:space="preserve"> Prog. Org. Coat.</w:t>
      </w:r>
      <w:r w:rsidRPr="003E26AA">
        <w:rPr>
          <w:rFonts w:ascii="Times New Roman" w:hAnsi="Times New Roman" w:cs="Times New Roman"/>
          <w:sz w:val="24"/>
          <w:szCs w:val="24"/>
          <w:lang w:val="es-ES"/>
        </w:rPr>
        <w:t xml:space="preserve"> </w:t>
      </w:r>
      <w:r w:rsidRPr="003E26AA">
        <w:rPr>
          <w:rFonts w:ascii="Times New Roman" w:hAnsi="Times New Roman" w:cs="Times New Roman"/>
          <w:b/>
          <w:sz w:val="24"/>
          <w:szCs w:val="24"/>
          <w:lang w:val="es-ES"/>
        </w:rPr>
        <w:t>2015</w:t>
      </w:r>
      <w:r w:rsidRPr="003E26AA">
        <w:rPr>
          <w:rFonts w:ascii="Times New Roman" w:hAnsi="Times New Roman" w:cs="Times New Roman"/>
          <w:sz w:val="24"/>
          <w:szCs w:val="24"/>
          <w:lang w:val="es-ES"/>
        </w:rPr>
        <w:t xml:space="preserve">, </w:t>
      </w:r>
      <w:r w:rsidRPr="003E26AA">
        <w:rPr>
          <w:rFonts w:ascii="Times New Roman" w:hAnsi="Times New Roman" w:cs="Times New Roman"/>
          <w:i/>
          <w:sz w:val="24"/>
          <w:szCs w:val="24"/>
          <w:lang w:val="es-ES"/>
        </w:rPr>
        <w:t>86</w:t>
      </w:r>
      <w:r w:rsidRPr="003E26AA">
        <w:rPr>
          <w:rFonts w:ascii="Times New Roman" w:hAnsi="Times New Roman" w:cs="Times New Roman"/>
          <w:sz w:val="24"/>
          <w:szCs w:val="24"/>
          <w:lang w:val="es-ES"/>
        </w:rPr>
        <w:t>, 194.</w:t>
      </w:r>
    </w:p>
    <w:p w14:paraId="333A3E2B" w14:textId="77777777" w:rsidR="00C05750" w:rsidRPr="003E26AA" w:rsidRDefault="00C05750" w:rsidP="003E26AA">
      <w:pPr>
        <w:pStyle w:val="EndNoteBibliography"/>
        <w:spacing w:after="0" w:line="360" w:lineRule="auto"/>
        <w:rPr>
          <w:rFonts w:ascii="Times New Roman" w:hAnsi="Times New Roman" w:cs="Times New Roman"/>
          <w:sz w:val="24"/>
          <w:szCs w:val="24"/>
          <w:lang w:val="de-DE"/>
        </w:rPr>
      </w:pPr>
      <w:r w:rsidRPr="003E26AA">
        <w:rPr>
          <w:rFonts w:ascii="Times New Roman" w:hAnsi="Times New Roman" w:cs="Times New Roman"/>
          <w:sz w:val="24"/>
          <w:szCs w:val="24"/>
          <w:lang w:val="es-ES"/>
        </w:rPr>
        <w:lastRenderedPageBreak/>
        <w:t>[53]</w:t>
      </w:r>
      <w:r w:rsidRPr="003E26AA">
        <w:rPr>
          <w:rFonts w:ascii="Times New Roman" w:hAnsi="Times New Roman" w:cs="Times New Roman"/>
          <w:sz w:val="24"/>
          <w:szCs w:val="24"/>
          <w:lang w:val="es-ES"/>
        </w:rPr>
        <w:tab/>
        <w:t>S. P. Pujari, L. Scheres, A. T. M. Marcelis, H. Zuilhof,</w:t>
      </w:r>
      <w:r w:rsidRPr="003E26AA">
        <w:rPr>
          <w:rFonts w:ascii="Times New Roman" w:hAnsi="Times New Roman" w:cs="Times New Roman"/>
          <w:i/>
          <w:sz w:val="24"/>
          <w:szCs w:val="24"/>
          <w:lang w:val="es-ES"/>
        </w:rPr>
        <w:t xml:space="preserve"> Angew. </w:t>
      </w:r>
      <w:r w:rsidRPr="003E26AA">
        <w:rPr>
          <w:rFonts w:ascii="Times New Roman" w:hAnsi="Times New Roman" w:cs="Times New Roman"/>
          <w:i/>
          <w:sz w:val="24"/>
          <w:szCs w:val="24"/>
          <w:lang w:val="de-DE"/>
        </w:rPr>
        <w:t>Chem. Int. Ed.</w:t>
      </w:r>
      <w:r w:rsidRPr="003E26AA">
        <w:rPr>
          <w:rFonts w:ascii="Times New Roman" w:hAnsi="Times New Roman" w:cs="Times New Roman"/>
          <w:sz w:val="24"/>
          <w:szCs w:val="24"/>
          <w:lang w:val="de-DE"/>
        </w:rPr>
        <w:t xml:space="preserve"> </w:t>
      </w:r>
      <w:r w:rsidRPr="003E26AA">
        <w:rPr>
          <w:rFonts w:ascii="Times New Roman" w:hAnsi="Times New Roman" w:cs="Times New Roman"/>
          <w:b/>
          <w:sz w:val="24"/>
          <w:szCs w:val="24"/>
          <w:lang w:val="de-DE"/>
        </w:rPr>
        <w:t>2014</w:t>
      </w:r>
      <w:r w:rsidRPr="003E26AA">
        <w:rPr>
          <w:rFonts w:ascii="Times New Roman" w:hAnsi="Times New Roman" w:cs="Times New Roman"/>
          <w:sz w:val="24"/>
          <w:szCs w:val="24"/>
          <w:lang w:val="de-DE"/>
        </w:rPr>
        <w:t xml:space="preserve">, </w:t>
      </w:r>
      <w:r w:rsidRPr="003E26AA">
        <w:rPr>
          <w:rFonts w:ascii="Times New Roman" w:hAnsi="Times New Roman" w:cs="Times New Roman"/>
          <w:i/>
          <w:sz w:val="24"/>
          <w:szCs w:val="24"/>
          <w:lang w:val="de-DE"/>
        </w:rPr>
        <w:t>53</w:t>
      </w:r>
      <w:r w:rsidRPr="003E26AA">
        <w:rPr>
          <w:rFonts w:ascii="Times New Roman" w:hAnsi="Times New Roman" w:cs="Times New Roman"/>
          <w:sz w:val="24"/>
          <w:szCs w:val="24"/>
          <w:lang w:val="de-DE"/>
        </w:rPr>
        <w:t>, 6322.</w:t>
      </w:r>
    </w:p>
    <w:p w14:paraId="06F6CBA8"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lang w:val="de-DE"/>
        </w:rPr>
        <w:t>[54]</w:t>
      </w:r>
      <w:r w:rsidRPr="003E26AA">
        <w:rPr>
          <w:rFonts w:ascii="Times New Roman" w:hAnsi="Times New Roman" w:cs="Times New Roman"/>
          <w:sz w:val="24"/>
          <w:szCs w:val="24"/>
          <w:lang w:val="de-DE"/>
        </w:rPr>
        <w:tab/>
        <w:t>H. Gu, C. Ma, J. Gu, J. Guo, X. Yan, J. Huang, Q. Zhang, Z. Guo,</w:t>
      </w:r>
      <w:r w:rsidRPr="003E26AA">
        <w:rPr>
          <w:rFonts w:ascii="Times New Roman" w:hAnsi="Times New Roman" w:cs="Times New Roman"/>
          <w:i/>
          <w:sz w:val="24"/>
          <w:szCs w:val="24"/>
          <w:lang w:val="de-DE"/>
        </w:rPr>
        <w:t xml:space="preserve"> J. Mater. </w:t>
      </w:r>
      <w:r w:rsidRPr="003E26AA">
        <w:rPr>
          <w:rFonts w:ascii="Times New Roman" w:hAnsi="Times New Roman" w:cs="Times New Roman"/>
          <w:i/>
          <w:sz w:val="24"/>
          <w:szCs w:val="24"/>
        </w:rPr>
        <w:t>Chem. C</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2016</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4</w:t>
      </w:r>
      <w:r w:rsidRPr="003E26AA">
        <w:rPr>
          <w:rFonts w:ascii="Times New Roman" w:hAnsi="Times New Roman" w:cs="Times New Roman"/>
          <w:sz w:val="24"/>
          <w:szCs w:val="24"/>
        </w:rPr>
        <w:t>, 5890.</w:t>
      </w:r>
    </w:p>
    <w:p w14:paraId="3645E13B" w14:textId="77777777" w:rsidR="00C05750" w:rsidRPr="003E26AA" w:rsidRDefault="00C05750" w:rsidP="003E26AA">
      <w:pPr>
        <w:pStyle w:val="EndNoteBibliography"/>
        <w:spacing w:after="0" w:line="360" w:lineRule="auto"/>
        <w:rPr>
          <w:rFonts w:ascii="Times New Roman" w:hAnsi="Times New Roman" w:cs="Times New Roman"/>
          <w:sz w:val="24"/>
          <w:szCs w:val="24"/>
          <w:lang w:val="de-DE"/>
        </w:rPr>
      </w:pPr>
      <w:r w:rsidRPr="003E26AA">
        <w:rPr>
          <w:rFonts w:ascii="Times New Roman" w:hAnsi="Times New Roman" w:cs="Times New Roman"/>
          <w:sz w:val="24"/>
          <w:szCs w:val="24"/>
          <w:lang w:val="de-DE"/>
        </w:rPr>
        <w:t>[55]</w:t>
      </w:r>
      <w:r w:rsidRPr="003E26AA">
        <w:rPr>
          <w:rFonts w:ascii="Times New Roman" w:hAnsi="Times New Roman" w:cs="Times New Roman"/>
          <w:sz w:val="24"/>
          <w:szCs w:val="24"/>
          <w:lang w:val="de-DE"/>
        </w:rPr>
        <w:tab/>
        <w:t>C. Lü, B. Yang,</w:t>
      </w:r>
      <w:r w:rsidRPr="003E26AA">
        <w:rPr>
          <w:rFonts w:ascii="Times New Roman" w:hAnsi="Times New Roman" w:cs="Times New Roman"/>
          <w:i/>
          <w:sz w:val="24"/>
          <w:szCs w:val="24"/>
          <w:lang w:val="de-DE"/>
        </w:rPr>
        <w:t xml:space="preserve"> J. Mater. Chem.</w:t>
      </w:r>
      <w:r w:rsidRPr="003E26AA">
        <w:rPr>
          <w:rFonts w:ascii="Times New Roman" w:hAnsi="Times New Roman" w:cs="Times New Roman"/>
          <w:sz w:val="24"/>
          <w:szCs w:val="24"/>
          <w:lang w:val="de-DE"/>
        </w:rPr>
        <w:t xml:space="preserve"> </w:t>
      </w:r>
      <w:r w:rsidRPr="003E26AA">
        <w:rPr>
          <w:rFonts w:ascii="Times New Roman" w:hAnsi="Times New Roman" w:cs="Times New Roman"/>
          <w:b/>
          <w:sz w:val="24"/>
          <w:szCs w:val="24"/>
          <w:lang w:val="de-DE"/>
        </w:rPr>
        <w:t>2009</w:t>
      </w:r>
      <w:r w:rsidRPr="003E26AA">
        <w:rPr>
          <w:rFonts w:ascii="Times New Roman" w:hAnsi="Times New Roman" w:cs="Times New Roman"/>
          <w:sz w:val="24"/>
          <w:szCs w:val="24"/>
          <w:lang w:val="de-DE"/>
        </w:rPr>
        <w:t xml:space="preserve">, </w:t>
      </w:r>
      <w:r w:rsidRPr="003E26AA">
        <w:rPr>
          <w:rFonts w:ascii="Times New Roman" w:hAnsi="Times New Roman" w:cs="Times New Roman"/>
          <w:i/>
          <w:sz w:val="24"/>
          <w:szCs w:val="24"/>
          <w:lang w:val="de-DE"/>
        </w:rPr>
        <w:t>19</w:t>
      </w:r>
      <w:r w:rsidRPr="003E26AA">
        <w:rPr>
          <w:rFonts w:ascii="Times New Roman" w:hAnsi="Times New Roman" w:cs="Times New Roman"/>
          <w:sz w:val="24"/>
          <w:szCs w:val="24"/>
          <w:lang w:val="de-DE"/>
        </w:rPr>
        <w:t>, 2884.</w:t>
      </w:r>
    </w:p>
    <w:p w14:paraId="3A321A63"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[56]</w:t>
      </w:r>
      <w:r w:rsidRPr="003E26AA">
        <w:rPr>
          <w:rFonts w:ascii="Times New Roman" w:hAnsi="Times New Roman" w:cs="Times New Roman"/>
          <w:sz w:val="24"/>
          <w:szCs w:val="24"/>
        </w:rPr>
        <w:tab/>
        <w:t xml:space="preserve">A. R. M. Dalod, </w:t>
      </w:r>
      <w:r w:rsidRPr="003E26AA">
        <w:rPr>
          <w:rFonts w:ascii="Times New Roman" w:hAnsi="Times New Roman" w:cs="Times New Roman"/>
          <w:i/>
          <w:sz w:val="24"/>
          <w:szCs w:val="24"/>
        </w:rPr>
        <w:t>PhD thesis: In situ synthesis of titania and titanium based organic-inorganic nanomaterials</w:t>
      </w:r>
      <w:r w:rsidRPr="003E26AA">
        <w:rPr>
          <w:rFonts w:ascii="Times New Roman" w:hAnsi="Times New Roman" w:cs="Times New Roman"/>
          <w:sz w:val="24"/>
          <w:szCs w:val="24"/>
        </w:rPr>
        <w:t>, Norwegian University of Science and Technology (NTNU), Norway</w:t>
      </w:r>
      <w:r w:rsidRPr="003E26AA">
        <w:rPr>
          <w:rFonts w:ascii="Times New Roman" w:hAnsi="Times New Roman" w:cs="Times New Roman"/>
          <w:b/>
          <w:sz w:val="24"/>
          <w:szCs w:val="24"/>
        </w:rPr>
        <w:t xml:space="preserve"> 2017</w:t>
      </w:r>
      <w:r w:rsidRPr="003E26AA">
        <w:rPr>
          <w:rFonts w:ascii="Times New Roman" w:hAnsi="Times New Roman" w:cs="Times New Roman"/>
          <w:sz w:val="24"/>
          <w:szCs w:val="24"/>
        </w:rPr>
        <w:t>.</w:t>
      </w:r>
    </w:p>
    <w:p w14:paraId="2280A73F"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[57]</w:t>
      </w:r>
      <w:r w:rsidRPr="003E26AA">
        <w:rPr>
          <w:rFonts w:ascii="Times New Roman" w:hAnsi="Times New Roman" w:cs="Times New Roman"/>
          <w:sz w:val="24"/>
          <w:szCs w:val="24"/>
        </w:rPr>
        <w:tab/>
        <w:t>Q. Guo, P. Zhu, G. Li, J. Wen, T. Wang, D. Lu, R. Sun, C. Wong,</w:t>
      </w:r>
      <w:r w:rsidRPr="003E26AA">
        <w:rPr>
          <w:rFonts w:ascii="Times New Roman" w:hAnsi="Times New Roman" w:cs="Times New Roman"/>
          <w:i/>
          <w:sz w:val="24"/>
          <w:szCs w:val="24"/>
        </w:rPr>
        <w:t xml:space="preserve"> Composites Part B</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2017</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116</w:t>
      </w:r>
      <w:r w:rsidRPr="003E26AA">
        <w:rPr>
          <w:rFonts w:ascii="Times New Roman" w:hAnsi="Times New Roman" w:cs="Times New Roman"/>
          <w:sz w:val="24"/>
          <w:szCs w:val="24"/>
        </w:rPr>
        <w:t>, 388.</w:t>
      </w:r>
    </w:p>
    <w:p w14:paraId="68E57C45"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[58]</w:t>
      </w:r>
      <w:r w:rsidRPr="003E26AA">
        <w:rPr>
          <w:rFonts w:ascii="Times New Roman" w:hAnsi="Times New Roman" w:cs="Times New Roman"/>
          <w:sz w:val="24"/>
          <w:szCs w:val="24"/>
        </w:rPr>
        <w:tab/>
        <w:t>Q. Shi, L. Wang, H. Yu, S. Jiang, Z. Zhao, X. Dong,</w:t>
      </w:r>
      <w:r w:rsidRPr="003E26AA">
        <w:rPr>
          <w:rFonts w:ascii="Times New Roman" w:hAnsi="Times New Roman" w:cs="Times New Roman"/>
          <w:i/>
          <w:sz w:val="24"/>
          <w:szCs w:val="24"/>
        </w:rPr>
        <w:t xml:space="preserve"> Macromolecular Materials and Engineering</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2006</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291</w:t>
      </w:r>
      <w:r w:rsidRPr="003E26AA">
        <w:rPr>
          <w:rFonts w:ascii="Times New Roman" w:hAnsi="Times New Roman" w:cs="Times New Roman"/>
          <w:sz w:val="24"/>
          <w:szCs w:val="24"/>
        </w:rPr>
        <w:t>, 53.</w:t>
      </w:r>
    </w:p>
    <w:p w14:paraId="5D6556A0"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8A79F0">
        <w:rPr>
          <w:rFonts w:ascii="Times New Roman" w:hAnsi="Times New Roman" w:cs="Times New Roman"/>
          <w:sz w:val="24"/>
          <w:szCs w:val="24"/>
        </w:rPr>
        <w:t>[59]</w:t>
      </w:r>
      <w:r w:rsidRPr="008A79F0">
        <w:rPr>
          <w:rFonts w:ascii="Times New Roman" w:hAnsi="Times New Roman" w:cs="Times New Roman"/>
          <w:sz w:val="24"/>
          <w:szCs w:val="24"/>
        </w:rPr>
        <w:tab/>
        <w:t>V. T. Nguyen, A. S. Vaughan, P. L. Lewin, A. Krivda,</w:t>
      </w:r>
      <w:r w:rsidRPr="008A79F0">
        <w:rPr>
          <w:rFonts w:ascii="Times New Roman" w:hAnsi="Times New Roman" w:cs="Times New Roman"/>
          <w:i/>
          <w:sz w:val="24"/>
          <w:szCs w:val="24"/>
        </w:rPr>
        <w:t xml:space="preserve"> IEEE Trans. </w:t>
      </w:r>
      <w:r w:rsidRPr="003E26AA">
        <w:rPr>
          <w:rFonts w:ascii="Times New Roman" w:hAnsi="Times New Roman" w:cs="Times New Roman"/>
          <w:i/>
          <w:sz w:val="24"/>
          <w:szCs w:val="24"/>
        </w:rPr>
        <w:t>Dielect. Electr. Insul.</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2015</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22</w:t>
      </w:r>
      <w:r w:rsidRPr="003E26AA">
        <w:rPr>
          <w:rFonts w:ascii="Times New Roman" w:hAnsi="Times New Roman" w:cs="Times New Roman"/>
          <w:sz w:val="24"/>
          <w:szCs w:val="24"/>
        </w:rPr>
        <w:t>, 895.</w:t>
      </w:r>
    </w:p>
    <w:p w14:paraId="3F183536"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[60]</w:t>
      </w:r>
      <w:r w:rsidRPr="003E26AA">
        <w:rPr>
          <w:rFonts w:ascii="Times New Roman" w:hAnsi="Times New Roman" w:cs="Times New Roman"/>
          <w:sz w:val="24"/>
          <w:szCs w:val="24"/>
        </w:rPr>
        <w:tab/>
        <w:t>B. Wetzel, F. Haupert, M. Q. Zhang,</w:t>
      </w:r>
      <w:r w:rsidRPr="003E26AA">
        <w:rPr>
          <w:rFonts w:ascii="Times New Roman" w:hAnsi="Times New Roman" w:cs="Times New Roman"/>
          <w:i/>
          <w:sz w:val="24"/>
          <w:szCs w:val="24"/>
        </w:rPr>
        <w:t xml:space="preserve"> Compos. Sci. Technol.</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2003</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63</w:t>
      </w:r>
      <w:r w:rsidRPr="003E26AA">
        <w:rPr>
          <w:rFonts w:ascii="Times New Roman" w:hAnsi="Times New Roman" w:cs="Times New Roman"/>
          <w:sz w:val="24"/>
          <w:szCs w:val="24"/>
        </w:rPr>
        <w:t>, 2055.</w:t>
      </w:r>
    </w:p>
    <w:p w14:paraId="01D0821C" w14:textId="77777777" w:rsidR="00C05750" w:rsidRPr="008A79F0" w:rsidRDefault="00C05750" w:rsidP="003E26AA">
      <w:pPr>
        <w:pStyle w:val="EndNoteBibliography"/>
        <w:spacing w:after="0" w:line="360" w:lineRule="auto"/>
        <w:rPr>
          <w:rFonts w:ascii="Times New Roman" w:hAnsi="Times New Roman" w:cs="Times New Roman"/>
          <w:sz w:val="24"/>
          <w:szCs w:val="24"/>
          <w:lang w:val="de-DE"/>
        </w:rPr>
      </w:pPr>
      <w:r w:rsidRPr="008A79F0">
        <w:rPr>
          <w:rFonts w:ascii="Times New Roman" w:hAnsi="Times New Roman" w:cs="Times New Roman"/>
          <w:sz w:val="24"/>
          <w:szCs w:val="24"/>
          <w:lang w:val="es-ES"/>
        </w:rPr>
        <w:t>[61]</w:t>
      </w:r>
      <w:r w:rsidRPr="008A79F0">
        <w:rPr>
          <w:rFonts w:ascii="Times New Roman" w:hAnsi="Times New Roman" w:cs="Times New Roman"/>
          <w:sz w:val="24"/>
          <w:szCs w:val="24"/>
          <w:lang w:val="es-ES"/>
        </w:rPr>
        <w:tab/>
        <w:t>M. S. Goyat, S. Rana, S. Halder, P. K. Ghosh,</w:t>
      </w:r>
      <w:r w:rsidRPr="008A79F0">
        <w:rPr>
          <w:rFonts w:ascii="Times New Roman" w:hAnsi="Times New Roman" w:cs="Times New Roman"/>
          <w:i/>
          <w:sz w:val="24"/>
          <w:szCs w:val="24"/>
          <w:lang w:val="es-ES"/>
        </w:rPr>
        <w:t xml:space="preserve"> Ultrason. Sonochem.</w:t>
      </w:r>
      <w:r w:rsidRPr="008A79F0">
        <w:rPr>
          <w:rFonts w:ascii="Times New Roman" w:hAnsi="Times New Roman" w:cs="Times New Roman"/>
          <w:sz w:val="24"/>
          <w:szCs w:val="24"/>
          <w:lang w:val="es-ES"/>
        </w:rPr>
        <w:t xml:space="preserve"> </w:t>
      </w:r>
      <w:r w:rsidRPr="008A79F0">
        <w:rPr>
          <w:rFonts w:ascii="Times New Roman" w:hAnsi="Times New Roman" w:cs="Times New Roman"/>
          <w:b/>
          <w:sz w:val="24"/>
          <w:szCs w:val="24"/>
          <w:lang w:val="de-DE"/>
        </w:rPr>
        <w:t>2018</w:t>
      </w:r>
      <w:r w:rsidRPr="008A79F0">
        <w:rPr>
          <w:rFonts w:ascii="Times New Roman" w:hAnsi="Times New Roman" w:cs="Times New Roman"/>
          <w:sz w:val="24"/>
          <w:szCs w:val="24"/>
          <w:lang w:val="de-DE"/>
        </w:rPr>
        <w:t xml:space="preserve">, </w:t>
      </w:r>
      <w:r w:rsidRPr="008A79F0">
        <w:rPr>
          <w:rFonts w:ascii="Times New Roman" w:hAnsi="Times New Roman" w:cs="Times New Roman"/>
          <w:i/>
          <w:sz w:val="24"/>
          <w:szCs w:val="24"/>
          <w:lang w:val="de-DE"/>
        </w:rPr>
        <w:t>40</w:t>
      </w:r>
      <w:r w:rsidRPr="008A79F0">
        <w:rPr>
          <w:rFonts w:ascii="Times New Roman" w:hAnsi="Times New Roman" w:cs="Times New Roman"/>
          <w:sz w:val="24"/>
          <w:szCs w:val="24"/>
          <w:lang w:val="de-DE"/>
        </w:rPr>
        <w:t>, 861.</w:t>
      </w:r>
    </w:p>
    <w:p w14:paraId="2B162020" w14:textId="77777777" w:rsidR="00C05750" w:rsidRPr="008A79F0" w:rsidRDefault="00C05750" w:rsidP="003E26AA">
      <w:pPr>
        <w:pStyle w:val="EndNoteBibliography"/>
        <w:spacing w:after="0" w:line="360" w:lineRule="auto"/>
        <w:rPr>
          <w:rFonts w:ascii="Times New Roman" w:hAnsi="Times New Roman" w:cs="Times New Roman"/>
          <w:sz w:val="24"/>
          <w:szCs w:val="24"/>
          <w:lang w:val="de-DE"/>
        </w:rPr>
      </w:pPr>
      <w:r w:rsidRPr="008A79F0">
        <w:rPr>
          <w:rFonts w:ascii="Times New Roman" w:hAnsi="Times New Roman" w:cs="Times New Roman"/>
          <w:sz w:val="24"/>
          <w:szCs w:val="24"/>
          <w:lang w:val="de-DE"/>
        </w:rPr>
        <w:t>[62]</w:t>
      </w:r>
      <w:r w:rsidRPr="008A79F0">
        <w:rPr>
          <w:rFonts w:ascii="Times New Roman" w:hAnsi="Times New Roman" w:cs="Times New Roman"/>
          <w:sz w:val="24"/>
          <w:szCs w:val="24"/>
          <w:lang w:val="de-DE"/>
        </w:rPr>
        <w:tab/>
        <w:t>H. Zhang, Z. Zhang, K. Friedrich, C. Eger,</w:t>
      </w:r>
      <w:r w:rsidRPr="008A79F0">
        <w:rPr>
          <w:rFonts w:ascii="Times New Roman" w:hAnsi="Times New Roman" w:cs="Times New Roman"/>
          <w:i/>
          <w:sz w:val="24"/>
          <w:szCs w:val="24"/>
          <w:lang w:val="de-DE"/>
        </w:rPr>
        <w:t xml:space="preserve"> Acta Materiala </w:t>
      </w:r>
      <w:r w:rsidRPr="008A79F0">
        <w:rPr>
          <w:rFonts w:ascii="Times New Roman" w:hAnsi="Times New Roman" w:cs="Times New Roman"/>
          <w:b/>
          <w:sz w:val="24"/>
          <w:szCs w:val="24"/>
          <w:lang w:val="de-DE"/>
        </w:rPr>
        <w:t>2006</w:t>
      </w:r>
      <w:r w:rsidRPr="008A79F0">
        <w:rPr>
          <w:rFonts w:ascii="Times New Roman" w:hAnsi="Times New Roman" w:cs="Times New Roman"/>
          <w:sz w:val="24"/>
          <w:szCs w:val="24"/>
          <w:lang w:val="de-DE"/>
        </w:rPr>
        <w:t xml:space="preserve">, </w:t>
      </w:r>
      <w:r w:rsidRPr="008A79F0">
        <w:rPr>
          <w:rFonts w:ascii="Times New Roman" w:hAnsi="Times New Roman" w:cs="Times New Roman"/>
          <w:i/>
          <w:sz w:val="24"/>
          <w:szCs w:val="24"/>
          <w:lang w:val="de-DE"/>
        </w:rPr>
        <w:t>54</w:t>
      </w:r>
      <w:r w:rsidRPr="008A79F0">
        <w:rPr>
          <w:rFonts w:ascii="Times New Roman" w:hAnsi="Times New Roman" w:cs="Times New Roman"/>
          <w:sz w:val="24"/>
          <w:szCs w:val="24"/>
          <w:lang w:val="de-DE"/>
        </w:rPr>
        <w:t>, 1833.</w:t>
      </w:r>
    </w:p>
    <w:p w14:paraId="17EB0494"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[63]</w:t>
      </w:r>
      <w:r w:rsidRPr="003E26AA">
        <w:rPr>
          <w:rFonts w:ascii="Times New Roman" w:hAnsi="Times New Roman" w:cs="Times New Roman"/>
          <w:sz w:val="24"/>
          <w:szCs w:val="24"/>
        </w:rPr>
        <w:tab/>
        <w:t>M. S. Goyat, S. Ray, P. K. Ghosh,</w:t>
      </w:r>
      <w:r w:rsidRPr="003E26AA">
        <w:rPr>
          <w:rFonts w:ascii="Times New Roman" w:hAnsi="Times New Roman" w:cs="Times New Roman"/>
          <w:i/>
          <w:sz w:val="24"/>
          <w:szCs w:val="24"/>
        </w:rPr>
        <w:t xml:space="preserve"> Composites: Part A</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2011</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42</w:t>
      </w:r>
      <w:r w:rsidRPr="003E26AA">
        <w:rPr>
          <w:rFonts w:ascii="Times New Roman" w:hAnsi="Times New Roman" w:cs="Times New Roman"/>
          <w:sz w:val="24"/>
          <w:szCs w:val="24"/>
        </w:rPr>
        <w:t>, 1421.</w:t>
      </w:r>
    </w:p>
    <w:p w14:paraId="3F1873B0"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[64]</w:t>
      </w:r>
      <w:r w:rsidRPr="003E26AA">
        <w:rPr>
          <w:rFonts w:ascii="Times New Roman" w:hAnsi="Times New Roman" w:cs="Times New Roman"/>
          <w:sz w:val="24"/>
          <w:szCs w:val="24"/>
        </w:rPr>
        <w:tab/>
        <w:t>S. Virtanen, T. Krentz, J. K. Nelson, L. Schadler, M. Bell, B. Benicewicz, H. Hillborg, S. Zhao,</w:t>
      </w:r>
      <w:r w:rsidRPr="003E26AA">
        <w:rPr>
          <w:rFonts w:ascii="Times New Roman" w:hAnsi="Times New Roman" w:cs="Times New Roman"/>
          <w:i/>
          <w:sz w:val="24"/>
          <w:szCs w:val="24"/>
        </w:rPr>
        <w:t xml:space="preserve"> IEEE Trans. Dielect. Electr. Insul.</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2014</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21</w:t>
      </w:r>
      <w:r w:rsidRPr="003E26AA">
        <w:rPr>
          <w:rFonts w:ascii="Times New Roman" w:hAnsi="Times New Roman" w:cs="Times New Roman"/>
          <w:sz w:val="24"/>
          <w:szCs w:val="24"/>
        </w:rPr>
        <w:t>.</w:t>
      </w:r>
    </w:p>
    <w:p w14:paraId="3091D19A"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[65]</w:t>
      </w:r>
      <w:r w:rsidRPr="003E26AA">
        <w:rPr>
          <w:rFonts w:ascii="Times New Roman" w:hAnsi="Times New Roman" w:cs="Times New Roman"/>
          <w:sz w:val="24"/>
          <w:szCs w:val="24"/>
        </w:rPr>
        <w:tab/>
        <w:t xml:space="preserve">L. Hui, R. C. Smith, X. Wang, J. K. Nelson, L. S. Schadler, in </w:t>
      </w:r>
      <w:r w:rsidRPr="003E26AA">
        <w:rPr>
          <w:rFonts w:ascii="Times New Roman" w:hAnsi="Times New Roman" w:cs="Times New Roman"/>
          <w:i/>
          <w:sz w:val="24"/>
          <w:szCs w:val="24"/>
        </w:rPr>
        <w:t>Annual Report Conference on Electrical Insulation Dielectric Phenomena</w:t>
      </w:r>
      <w:r w:rsidRPr="003E26AA">
        <w:rPr>
          <w:rFonts w:ascii="Times New Roman" w:hAnsi="Times New Roman" w:cs="Times New Roman"/>
          <w:sz w:val="24"/>
          <w:szCs w:val="24"/>
        </w:rPr>
        <w:t xml:space="preserve">, IEEE, Quebec, Canada </w:t>
      </w:r>
      <w:r w:rsidRPr="003E26AA">
        <w:rPr>
          <w:rFonts w:ascii="Times New Roman" w:hAnsi="Times New Roman" w:cs="Times New Roman"/>
          <w:b/>
          <w:sz w:val="24"/>
          <w:szCs w:val="24"/>
        </w:rPr>
        <w:t>2008</w:t>
      </w:r>
      <w:r w:rsidRPr="003E26AA">
        <w:rPr>
          <w:rFonts w:ascii="Times New Roman" w:hAnsi="Times New Roman" w:cs="Times New Roman"/>
          <w:sz w:val="24"/>
          <w:szCs w:val="24"/>
        </w:rPr>
        <w:t>, 317.</w:t>
      </w:r>
    </w:p>
    <w:p w14:paraId="0D477890" w14:textId="77777777" w:rsidR="00C05750" w:rsidRPr="008A79F0" w:rsidRDefault="00C05750" w:rsidP="003E26AA">
      <w:pPr>
        <w:pStyle w:val="EndNoteBibliography"/>
        <w:spacing w:after="0" w:line="360" w:lineRule="auto"/>
        <w:rPr>
          <w:rFonts w:ascii="Times New Roman" w:hAnsi="Times New Roman" w:cs="Times New Roman"/>
          <w:sz w:val="24"/>
          <w:szCs w:val="24"/>
          <w:lang w:val="fr-FR"/>
        </w:rPr>
      </w:pPr>
      <w:r w:rsidRPr="008A79F0">
        <w:rPr>
          <w:rFonts w:ascii="Times New Roman" w:hAnsi="Times New Roman" w:cs="Times New Roman"/>
          <w:sz w:val="24"/>
          <w:szCs w:val="24"/>
          <w:lang w:val="fr-FR"/>
        </w:rPr>
        <w:t>[66]</w:t>
      </w:r>
      <w:r w:rsidRPr="008A79F0">
        <w:rPr>
          <w:rFonts w:ascii="Times New Roman" w:hAnsi="Times New Roman" w:cs="Times New Roman"/>
          <w:sz w:val="24"/>
          <w:szCs w:val="24"/>
          <w:lang w:val="fr-FR"/>
        </w:rPr>
        <w:tab/>
        <w:t>H. S. Khare, D. L. Burris,</w:t>
      </w:r>
      <w:r w:rsidRPr="008A79F0">
        <w:rPr>
          <w:rFonts w:ascii="Times New Roman" w:hAnsi="Times New Roman" w:cs="Times New Roman"/>
          <w:i/>
          <w:sz w:val="24"/>
          <w:szCs w:val="24"/>
          <w:lang w:val="fr-FR"/>
        </w:rPr>
        <w:t xml:space="preserve"> Polymer</w:t>
      </w:r>
      <w:r w:rsidRPr="008A79F0">
        <w:rPr>
          <w:rFonts w:ascii="Times New Roman" w:hAnsi="Times New Roman" w:cs="Times New Roman"/>
          <w:sz w:val="24"/>
          <w:szCs w:val="24"/>
          <w:lang w:val="fr-FR"/>
        </w:rPr>
        <w:t xml:space="preserve"> </w:t>
      </w:r>
      <w:r w:rsidRPr="008A79F0">
        <w:rPr>
          <w:rFonts w:ascii="Times New Roman" w:hAnsi="Times New Roman" w:cs="Times New Roman"/>
          <w:b/>
          <w:sz w:val="24"/>
          <w:szCs w:val="24"/>
          <w:lang w:val="fr-FR"/>
        </w:rPr>
        <w:t>2010</w:t>
      </w:r>
      <w:r w:rsidRPr="008A79F0">
        <w:rPr>
          <w:rFonts w:ascii="Times New Roman" w:hAnsi="Times New Roman" w:cs="Times New Roman"/>
          <w:sz w:val="24"/>
          <w:szCs w:val="24"/>
          <w:lang w:val="fr-FR"/>
        </w:rPr>
        <w:t xml:space="preserve">, </w:t>
      </w:r>
      <w:r w:rsidRPr="008A79F0">
        <w:rPr>
          <w:rFonts w:ascii="Times New Roman" w:hAnsi="Times New Roman" w:cs="Times New Roman"/>
          <w:i/>
          <w:sz w:val="24"/>
          <w:szCs w:val="24"/>
          <w:lang w:val="fr-FR"/>
        </w:rPr>
        <w:t>51</w:t>
      </w:r>
      <w:r w:rsidRPr="008A79F0">
        <w:rPr>
          <w:rFonts w:ascii="Times New Roman" w:hAnsi="Times New Roman" w:cs="Times New Roman"/>
          <w:sz w:val="24"/>
          <w:szCs w:val="24"/>
          <w:lang w:val="fr-FR"/>
        </w:rPr>
        <w:t>, 719.</w:t>
      </w:r>
    </w:p>
    <w:p w14:paraId="47FD619D"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[67]</w:t>
      </w:r>
      <w:r w:rsidRPr="003E26AA">
        <w:rPr>
          <w:rFonts w:ascii="Times New Roman" w:hAnsi="Times New Roman" w:cs="Times New Roman"/>
          <w:sz w:val="24"/>
          <w:szCs w:val="24"/>
        </w:rPr>
        <w:tab/>
        <w:t>D. Kim, J. S. Lee, C. M. F. Barry, J. L. Mead,</w:t>
      </w:r>
      <w:r w:rsidRPr="003E26AA">
        <w:rPr>
          <w:rFonts w:ascii="Times New Roman" w:hAnsi="Times New Roman" w:cs="Times New Roman"/>
          <w:i/>
          <w:sz w:val="24"/>
          <w:szCs w:val="24"/>
        </w:rPr>
        <w:t xml:space="preserve"> Microscopy Research and Technique</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2007</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70</w:t>
      </w:r>
      <w:r w:rsidRPr="003E26AA">
        <w:rPr>
          <w:rFonts w:ascii="Times New Roman" w:hAnsi="Times New Roman" w:cs="Times New Roman"/>
          <w:sz w:val="24"/>
          <w:szCs w:val="24"/>
        </w:rPr>
        <w:t>, 539.</w:t>
      </w:r>
    </w:p>
    <w:p w14:paraId="1C7C495B"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[68]</w:t>
      </w:r>
      <w:r w:rsidRPr="003E26AA">
        <w:rPr>
          <w:rFonts w:ascii="Times New Roman" w:hAnsi="Times New Roman" w:cs="Times New Roman"/>
          <w:sz w:val="24"/>
          <w:szCs w:val="24"/>
        </w:rPr>
        <w:tab/>
        <w:t>Z. P. Luo, J. H. Koo,</w:t>
      </w:r>
      <w:r w:rsidRPr="003E26AA">
        <w:rPr>
          <w:rFonts w:ascii="Times New Roman" w:hAnsi="Times New Roman" w:cs="Times New Roman"/>
          <w:i/>
          <w:sz w:val="24"/>
          <w:szCs w:val="24"/>
        </w:rPr>
        <w:t xml:space="preserve"> Mater. Lett.</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2008</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62</w:t>
      </w:r>
      <w:r w:rsidRPr="003E26AA">
        <w:rPr>
          <w:rFonts w:ascii="Times New Roman" w:hAnsi="Times New Roman" w:cs="Times New Roman"/>
          <w:sz w:val="24"/>
          <w:szCs w:val="24"/>
        </w:rPr>
        <w:t>, 3493; Z. P. Luo, J. H. Koo,</w:t>
      </w:r>
      <w:r w:rsidRPr="003E26AA">
        <w:rPr>
          <w:rFonts w:ascii="Times New Roman" w:hAnsi="Times New Roman" w:cs="Times New Roman"/>
          <w:i/>
          <w:sz w:val="24"/>
          <w:szCs w:val="24"/>
        </w:rPr>
        <w:t xml:space="preserve"> Journal of Microscopy</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2007</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225</w:t>
      </w:r>
      <w:r w:rsidRPr="003E26AA">
        <w:rPr>
          <w:rFonts w:ascii="Times New Roman" w:hAnsi="Times New Roman" w:cs="Times New Roman"/>
          <w:sz w:val="24"/>
          <w:szCs w:val="24"/>
        </w:rPr>
        <w:t>, 118; Z. P. Luo, J. H. Koo,</w:t>
      </w:r>
      <w:r w:rsidRPr="003E26AA">
        <w:rPr>
          <w:rFonts w:ascii="Times New Roman" w:hAnsi="Times New Roman" w:cs="Times New Roman"/>
          <w:i/>
          <w:sz w:val="24"/>
          <w:szCs w:val="24"/>
        </w:rPr>
        <w:t xml:space="preserve"> Polymer</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2008</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49</w:t>
      </w:r>
      <w:r w:rsidRPr="003E26AA">
        <w:rPr>
          <w:rFonts w:ascii="Times New Roman" w:hAnsi="Times New Roman" w:cs="Times New Roman"/>
          <w:sz w:val="24"/>
          <w:szCs w:val="24"/>
        </w:rPr>
        <w:t>, 1841.</w:t>
      </w:r>
    </w:p>
    <w:p w14:paraId="73A8E029" w14:textId="77777777" w:rsidR="00C05750" w:rsidRPr="003E26AA" w:rsidRDefault="00C05750" w:rsidP="003E26AA">
      <w:pPr>
        <w:pStyle w:val="EndNoteBibliography"/>
        <w:spacing w:after="0" w:line="360" w:lineRule="auto"/>
        <w:rPr>
          <w:rFonts w:ascii="Times New Roman" w:hAnsi="Times New Roman" w:cs="Times New Roman"/>
          <w:sz w:val="24"/>
          <w:szCs w:val="24"/>
          <w:lang w:val="es-ES"/>
        </w:rPr>
      </w:pPr>
      <w:r w:rsidRPr="003E26AA">
        <w:rPr>
          <w:rFonts w:ascii="Times New Roman" w:hAnsi="Times New Roman" w:cs="Times New Roman"/>
          <w:sz w:val="24"/>
          <w:szCs w:val="24"/>
          <w:lang w:val="es-ES"/>
        </w:rPr>
        <w:t>[69]</w:t>
      </w:r>
      <w:r w:rsidRPr="003E26AA">
        <w:rPr>
          <w:rFonts w:ascii="Times New Roman" w:hAnsi="Times New Roman" w:cs="Times New Roman"/>
          <w:sz w:val="24"/>
          <w:szCs w:val="24"/>
          <w:lang w:val="es-ES"/>
        </w:rPr>
        <w:tab/>
        <w:t>M. Morisita,</w:t>
      </w:r>
      <w:r w:rsidRPr="003E26AA">
        <w:rPr>
          <w:rFonts w:ascii="Times New Roman" w:hAnsi="Times New Roman" w:cs="Times New Roman"/>
          <w:i/>
          <w:sz w:val="24"/>
          <w:szCs w:val="24"/>
          <w:lang w:val="es-ES"/>
        </w:rPr>
        <w:t xml:space="preserve"> Mem. Fac. Sci. Kyushu Univ. Ser. E</w:t>
      </w:r>
      <w:r w:rsidRPr="003E26AA">
        <w:rPr>
          <w:rFonts w:ascii="Times New Roman" w:hAnsi="Times New Roman" w:cs="Times New Roman"/>
          <w:sz w:val="24"/>
          <w:szCs w:val="24"/>
          <w:lang w:val="es-ES"/>
        </w:rPr>
        <w:t xml:space="preserve"> </w:t>
      </w:r>
      <w:r w:rsidRPr="003E26AA">
        <w:rPr>
          <w:rFonts w:ascii="Times New Roman" w:hAnsi="Times New Roman" w:cs="Times New Roman"/>
          <w:b/>
          <w:sz w:val="24"/>
          <w:szCs w:val="24"/>
          <w:lang w:val="es-ES"/>
        </w:rPr>
        <w:t>1959</w:t>
      </w:r>
      <w:r w:rsidRPr="003E26AA">
        <w:rPr>
          <w:rFonts w:ascii="Times New Roman" w:hAnsi="Times New Roman" w:cs="Times New Roman"/>
          <w:sz w:val="24"/>
          <w:szCs w:val="24"/>
          <w:lang w:val="es-ES"/>
        </w:rPr>
        <w:t xml:space="preserve">, </w:t>
      </w:r>
      <w:r w:rsidRPr="003E26AA">
        <w:rPr>
          <w:rFonts w:ascii="Times New Roman" w:hAnsi="Times New Roman" w:cs="Times New Roman"/>
          <w:i/>
          <w:sz w:val="24"/>
          <w:szCs w:val="24"/>
          <w:lang w:val="es-ES"/>
        </w:rPr>
        <w:t>3</w:t>
      </w:r>
      <w:r w:rsidRPr="003E26AA">
        <w:rPr>
          <w:rFonts w:ascii="Times New Roman" w:hAnsi="Times New Roman" w:cs="Times New Roman"/>
          <w:sz w:val="24"/>
          <w:szCs w:val="24"/>
          <w:lang w:val="es-ES"/>
        </w:rPr>
        <w:t>, 65.</w:t>
      </w:r>
    </w:p>
    <w:p w14:paraId="66219A53"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[70]</w:t>
      </w:r>
      <w:r w:rsidRPr="003E26AA">
        <w:rPr>
          <w:rFonts w:ascii="Times New Roman" w:hAnsi="Times New Roman" w:cs="Times New Roman"/>
          <w:sz w:val="24"/>
          <w:szCs w:val="24"/>
        </w:rPr>
        <w:tab/>
        <w:t xml:space="preserve">Q. Wang, G. Chen, A. S. Alghamdi, in </w:t>
      </w:r>
      <w:r w:rsidRPr="003E26AA">
        <w:rPr>
          <w:rFonts w:ascii="Times New Roman" w:hAnsi="Times New Roman" w:cs="Times New Roman"/>
          <w:i/>
          <w:sz w:val="24"/>
          <w:szCs w:val="24"/>
        </w:rPr>
        <w:t>International Conference on Solid Dielectrics</w:t>
      </w:r>
      <w:r w:rsidRPr="003E26AA">
        <w:rPr>
          <w:rFonts w:ascii="Times New Roman" w:hAnsi="Times New Roman" w:cs="Times New Roman"/>
          <w:sz w:val="24"/>
          <w:szCs w:val="24"/>
        </w:rPr>
        <w:t xml:space="preserve">, IEEE, Potsdam, Germany </w:t>
      </w:r>
      <w:r w:rsidRPr="003E26AA">
        <w:rPr>
          <w:rFonts w:ascii="Times New Roman" w:hAnsi="Times New Roman" w:cs="Times New Roman"/>
          <w:b/>
          <w:sz w:val="24"/>
          <w:szCs w:val="24"/>
        </w:rPr>
        <w:t>2010</w:t>
      </w:r>
      <w:r w:rsidRPr="003E26AA">
        <w:rPr>
          <w:rFonts w:ascii="Times New Roman" w:hAnsi="Times New Roman" w:cs="Times New Roman"/>
          <w:sz w:val="24"/>
          <w:szCs w:val="24"/>
        </w:rPr>
        <w:t>.</w:t>
      </w:r>
    </w:p>
    <w:p w14:paraId="521722B6" w14:textId="77777777" w:rsidR="00C05750" w:rsidRPr="003E26AA" w:rsidRDefault="00C05750" w:rsidP="003E26AA">
      <w:pPr>
        <w:pStyle w:val="EndNoteBibliography"/>
        <w:spacing w:after="0" w:line="360" w:lineRule="auto"/>
        <w:rPr>
          <w:rFonts w:ascii="Times New Roman" w:hAnsi="Times New Roman" w:cs="Times New Roman"/>
          <w:sz w:val="24"/>
          <w:szCs w:val="24"/>
          <w:lang w:val="de-DE"/>
        </w:rPr>
      </w:pPr>
      <w:r w:rsidRPr="003E26AA">
        <w:rPr>
          <w:rFonts w:ascii="Times New Roman" w:hAnsi="Times New Roman" w:cs="Times New Roman"/>
          <w:sz w:val="24"/>
          <w:szCs w:val="24"/>
        </w:rPr>
        <w:t>[71]</w:t>
      </w:r>
      <w:r w:rsidRPr="003E26AA">
        <w:rPr>
          <w:rFonts w:ascii="Times New Roman" w:hAnsi="Times New Roman" w:cs="Times New Roman"/>
          <w:sz w:val="24"/>
          <w:szCs w:val="24"/>
        </w:rPr>
        <w:tab/>
        <w:t>M. G. Danikas, T. Tanaka,</w:t>
      </w:r>
      <w:r w:rsidRPr="003E26AA">
        <w:rPr>
          <w:rFonts w:ascii="Times New Roman" w:hAnsi="Times New Roman" w:cs="Times New Roman"/>
          <w:i/>
          <w:sz w:val="24"/>
          <w:szCs w:val="24"/>
        </w:rPr>
        <w:t xml:space="preserve"> IEEE Elect. </w:t>
      </w:r>
      <w:r w:rsidRPr="008A79F0">
        <w:rPr>
          <w:rFonts w:ascii="Times New Roman" w:hAnsi="Times New Roman" w:cs="Times New Roman"/>
          <w:i/>
          <w:sz w:val="24"/>
          <w:szCs w:val="24"/>
        </w:rPr>
        <w:t xml:space="preserve">Insul. </w:t>
      </w:r>
      <w:r w:rsidRPr="003E26AA">
        <w:rPr>
          <w:rFonts w:ascii="Times New Roman" w:hAnsi="Times New Roman" w:cs="Times New Roman"/>
          <w:i/>
          <w:sz w:val="24"/>
          <w:szCs w:val="24"/>
          <w:lang w:val="de-DE"/>
        </w:rPr>
        <w:t>Mag.</w:t>
      </w:r>
      <w:r w:rsidRPr="003E26AA">
        <w:rPr>
          <w:rFonts w:ascii="Times New Roman" w:hAnsi="Times New Roman" w:cs="Times New Roman"/>
          <w:sz w:val="24"/>
          <w:szCs w:val="24"/>
          <w:lang w:val="de-DE"/>
        </w:rPr>
        <w:t xml:space="preserve"> </w:t>
      </w:r>
      <w:r w:rsidRPr="003E26AA">
        <w:rPr>
          <w:rFonts w:ascii="Times New Roman" w:hAnsi="Times New Roman" w:cs="Times New Roman"/>
          <w:b/>
          <w:sz w:val="24"/>
          <w:szCs w:val="24"/>
          <w:lang w:val="de-DE"/>
        </w:rPr>
        <w:t>2009</w:t>
      </w:r>
      <w:r w:rsidRPr="003E26AA">
        <w:rPr>
          <w:rFonts w:ascii="Times New Roman" w:hAnsi="Times New Roman" w:cs="Times New Roman"/>
          <w:sz w:val="24"/>
          <w:szCs w:val="24"/>
          <w:lang w:val="de-DE"/>
        </w:rPr>
        <w:t xml:space="preserve">, </w:t>
      </w:r>
      <w:r w:rsidRPr="003E26AA">
        <w:rPr>
          <w:rFonts w:ascii="Times New Roman" w:hAnsi="Times New Roman" w:cs="Times New Roman"/>
          <w:i/>
          <w:sz w:val="24"/>
          <w:szCs w:val="24"/>
          <w:lang w:val="de-DE"/>
        </w:rPr>
        <w:t>25</w:t>
      </w:r>
      <w:r w:rsidRPr="003E26AA">
        <w:rPr>
          <w:rFonts w:ascii="Times New Roman" w:hAnsi="Times New Roman" w:cs="Times New Roman"/>
          <w:sz w:val="24"/>
          <w:szCs w:val="24"/>
          <w:lang w:val="de-DE"/>
        </w:rPr>
        <w:t>, 19.</w:t>
      </w:r>
    </w:p>
    <w:p w14:paraId="55E7238D"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lang w:val="de-DE"/>
        </w:rPr>
        <w:t>[72]</w:t>
      </w:r>
      <w:r w:rsidRPr="003E26AA">
        <w:rPr>
          <w:rFonts w:ascii="Times New Roman" w:hAnsi="Times New Roman" w:cs="Times New Roman"/>
          <w:sz w:val="24"/>
          <w:szCs w:val="24"/>
          <w:lang w:val="de-DE"/>
        </w:rPr>
        <w:tab/>
        <w:t>G. Iyer, R. S. Gorur, R. Richert, A. Krivda, L. E. Schmidt,</w:t>
      </w:r>
      <w:r w:rsidRPr="003E26AA">
        <w:rPr>
          <w:rFonts w:ascii="Times New Roman" w:hAnsi="Times New Roman" w:cs="Times New Roman"/>
          <w:i/>
          <w:sz w:val="24"/>
          <w:szCs w:val="24"/>
          <w:lang w:val="de-DE"/>
        </w:rPr>
        <w:t xml:space="preserve"> IEEE Trans. </w:t>
      </w:r>
      <w:r w:rsidRPr="003E26AA">
        <w:rPr>
          <w:rFonts w:ascii="Times New Roman" w:hAnsi="Times New Roman" w:cs="Times New Roman"/>
          <w:i/>
          <w:sz w:val="24"/>
          <w:szCs w:val="24"/>
        </w:rPr>
        <w:t>Dielect. Electr. Insul.</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2011</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18</w:t>
      </w:r>
      <w:r w:rsidRPr="003E26AA">
        <w:rPr>
          <w:rFonts w:ascii="Times New Roman" w:hAnsi="Times New Roman" w:cs="Times New Roman"/>
          <w:sz w:val="24"/>
          <w:szCs w:val="24"/>
        </w:rPr>
        <w:t>, 659.</w:t>
      </w:r>
    </w:p>
    <w:p w14:paraId="37A44E58"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[73]</w:t>
      </w:r>
      <w:r w:rsidRPr="003E26AA">
        <w:rPr>
          <w:rFonts w:ascii="Times New Roman" w:hAnsi="Times New Roman" w:cs="Times New Roman"/>
          <w:sz w:val="24"/>
          <w:szCs w:val="24"/>
        </w:rPr>
        <w:tab/>
        <w:t>M. Liang, K. L. Wong,</w:t>
      </w:r>
      <w:r w:rsidRPr="003E26AA">
        <w:rPr>
          <w:rFonts w:ascii="Times New Roman" w:hAnsi="Times New Roman" w:cs="Times New Roman"/>
          <w:i/>
          <w:sz w:val="24"/>
          <w:szCs w:val="24"/>
        </w:rPr>
        <w:t xml:space="preserve"> Energy Procedia</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2017</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110</w:t>
      </w:r>
      <w:r w:rsidRPr="003E26AA">
        <w:rPr>
          <w:rFonts w:ascii="Times New Roman" w:hAnsi="Times New Roman" w:cs="Times New Roman"/>
          <w:sz w:val="24"/>
          <w:szCs w:val="24"/>
        </w:rPr>
        <w:t>, 162.</w:t>
      </w:r>
    </w:p>
    <w:p w14:paraId="40C1A05F"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8A79F0">
        <w:rPr>
          <w:rFonts w:ascii="Times New Roman" w:hAnsi="Times New Roman" w:cs="Times New Roman"/>
          <w:sz w:val="24"/>
          <w:szCs w:val="24"/>
        </w:rPr>
        <w:lastRenderedPageBreak/>
        <w:t>[74]</w:t>
      </w:r>
      <w:r w:rsidRPr="008A79F0">
        <w:rPr>
          <w:rFonts w:ascii="Times New Roman" w:hAnsi="Times New Roman" w:cs="Times New Roman"/>
          <w:sz w:val="24"/>
          <w:szCs w:val="24"/>
        </w:rPr>
        <w:tab/>
        <w:t>Z. Li, K. Okamoto, Y. Ohki, T. Tanaka,</w:t>
      </w:r>
      <w:r w:rsidRPr="008A79F0">
        <w:rPr>
          <w:rFonts w:ascii="Times New Roman" w:hAnsi="Times New Roman" w:cs="Times New Roman"/>
          <w:i/>
          <w:sz w:val="24"/>
          <w:szCs w:val="24"/>
        </w:rPr>
        <w:t xml:space="preserve"> IEEE Trans. </w:t>
      </w:r>
      <w:r w:rsidRPr="003E26AA">
        <w:rPr>
          <w:rFonts w:ascii="Times New Roman" w:hAnsi="Times New Roman" w:cs="Times New Roman"/>
          <w:i/>
          <w:sz w:val="24"/>
          <w:szCs w:val="24"/>
        </w:rPr>
        <w:t>Dielect. Electr. Insul.</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2010</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17</w:t>
      </w:r>
      <w:r w:rsidRPr="003E26AA">
        <w:rPr>
          <w:rFonts w:ascii="Times New Roman" w:hAnsi="Times New Roman" w:cs="Times New Roman"/>
          <w:sz w:val="24"/>
          <w:szCs w:val="24"/>
        </w:rPr>
        <w:t>, 653.</w:t>
      </w:r>
    </w:p>
    <w:p w14:paraId="25338E22"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[75]</w:t>
      </w:r>
      <w:r w:rsidRPr="003E26AA">
        <w:rPr>
          <w:rFonts w:ascii="Times New Roman" w:hAnsi="Times New Roman" w:cs="Times New Roman"/>
          <w:sz w:val="24"/>
          <w:szCs w:val="24"/>
        </w:rPr>
        <w:tab/>
        <w:t xml:space="preserve">T. Imai, F. Sawa, T. Ozaki, Y. Inoue, T. Shimizu, T. Tanaka, in </w:t>
      </w:r>
      <w:r w:rsidRPr="003E26AA">
        <w:rPr>
          <w:rFonts w:ascii="Times New Roman" w:hAnsi="Times New Roman" w:cs="Times New Roman"/>
          <w:i/>
          <w:sz w:val="24"/>
          <w:szCs w:val="24"/>
        </w:rPr>
        <w:t>IEEE Conference on Electrical Insulation and Dielectric Phenomena</w:t>
      </w:r>
      <w:r w:rsidRPr="003E26AA">
        <w:rPr>
          <w:rFonts w:ascii="Times New Roman" w:hAnsi="Times New Roman" w:cs="Times New Roman"/>
          <w:sz w:val="24"/>
          <w:szCs w:val="24"/>
        </w:rPr>
        <w:t xml:space="preserve">, Kasnsas City, MO, USA </w:t>
      </w:r>
      <w:r w:rsidRPr="003E26AA">
        <w:rPr>
          <w:rFonts w:ascii="Times New Roman" w:hAnsi="Times New Roman" w:cs="Times New Roman"/>
          <w:b/>
          <w:sz w:val="24"/>
          <w:szCs w:val="24"/>
        </w:rPr>
        <w:t>2006</w:t>
      </w:r>
      <w:r w:rsidRPr="003E26AA">
        <w:rPr>
          <w:rFonts w:ascii="Times New Roman" w:hAnsi="Times New Roman" w:cs="Times New Roman"/>
          <w:sz w:val="24"/>
          <w:szCs w:val="24"/>
        </w:rPr>
        <w:t>, 306.</w:t>
      </w:r>
    </w:p>
    <w:p w14:paraId="5E2BEBDF"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[76]</w:t>
      </w:r>
      <w:r w:rsidRPr="003E26AA">
        <w:rPr>
          <w:rFonts w:ascii="Times New Roman" w:hAnsi="Times New Roman" w:cs="Times New Roman"/>
          <w:sz w:val="24"/>
          <w:szCs w:val="24"/>
        </w:rPr>
        <w:tab/>
        <w:t xml:space="preserve">Y. Hu, R. C. Smith, J. K. Nelson, L. S. Schadler, in </w:t>
      </w:r>
      <w:r w:rsidRPr="003E26AA">
        <w:rPr>
          <w:rFonts w:ascii="Times New Roman" w:hAnsi="Times New Roman" w:cs="Times New Roman"/>
          <w:i/>
          <w:sz w:val="24"/>
          <w:szCs w:val="24"/>
        </w:rPr>
        <w:t>IEEE Conference on Electrical Insulation and Dielectric Phenomena</w:t>
      </w:r>
      <w:r w:rsidRPr="003E26AA">
        <w:rPr>
          <w:rFonts w:ascii="Times New Roman" w:hAnsi="Times New Roman" w:cs="Times New Roman"/>
          <w:sz w:val="24"/>
          <w:szCs w:val="24"/>
        </w:rPr>
        <w:t xml:space="preserve">, Kansas City, MO, USA </w:t>
      </w:r>
      <w:r w:rsidRPr="003E26AA">
        <w:rPr>
          <w:rFonts w:ascii="Times New Roman" w:hAnsi="Times New Roman" w:cs="Times New Roman"/>
          <w:b/>
          <w:sz w:val="24"/>
          <w:szCs w:val="24"/>
        </w:rPr>
        <w:t>2006</w:t>
      </w:r>
      <w:r w:rsidRPr="003E26AA">
        <w:rPr>
          <w:rFonts w:ascii="Times New Roman" w:hAnsi="Times New Roman" w:cs="Times New Roman"/>
          <w:sz w:val="24"/>
          <w:szCs w:val="24"/>
        </w:rPr>
        <w:t>, 31.</w:t>
      </w:r>
    </w:p>
    <w:p w14:paraId="0CD7BF4F"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[77]</w:t>
      </w:r>
      <w:r w:rsidRPr="003E26AA">
        <w:rPr>
          <w:rFonts w:ascii="Times New Roman" w:hAnsi="Times New Roman" w:cs="Times New Roman"/>
          <w:sz w:val="24"/>
          <w:szCs w:val="24"/>
        </w:rPr>
        <w:tab/>
        <w:t>N. Fuse, Y. Ohki, M. Kozako, T. Tanaka,</w:t>
      </w:r>
      <w:r w:rsidRPr="003E26AA">
        <w:rPr>
          <w:rFonts w:ascii="Times New Roman" w:hAnsi="Times New Roman" w:cs="Times New Roman"/>
          <w:i/>
          <w:sz w:val="24"/>
          <w:szCs w:val="24"/>
        </w:rPr>
        <w:t xml:space="preserve"> IEEE Trans. Dielect. Electr. Insul.</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2008</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15</w:t>
      </w:r>
      <w:r w:rsidRPr="003E26AA">
        <w:rPr>
          <w:rFonts w:ascii="Times New Roman" w:hAnsi="Times New Roman" w:cs="Times New Roman"/>
          <w:sz w:val="24"/>
          <w:szCs w:val="24"/>
        </w:rPr>
        <w:t>.</w:t>
      </w:r>
    </w:p>
    <w:p w14:paraId="2E308D59"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[78]</w:t>
      </w:r>
      <w:r w:rsidRPr="003E26AA">
        <w:rPr>
          <w:rFonts w:ascii="Times New Roman" w:hAnsi="Times New Roman" w:cs="Times New Roman"/>
          <w:sz w:val="24"/>
          <w:szCs w:val="24"/>
        </w:rPr>
        <w:tab/>
        <w:t>D. Pinto, L. Bernardo, A. Amaro, S. Lopes,</w:t>
      </w:r>
      <w:r w:rsidRPr="003E26AA">
        <w:rPr>
          <w:rFonts w:ascii="Times New Roman" w:hAnsi="Times New Roman" w:cs="Times New Roman"/>
          <w:i/>
          <w:sz w:val="24"/>
          <w:szCs w:val="24"/>
        </w:rPr>
        <w:t xml:space="preserve"> Construction and Building Materials</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2015</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95</w:t>
      </w:r>
      <w:r w:rsidRPr="003E26AA">
        <w:rPr>
          <w:rFonts w:ascii="Times New Roman" w:hAnsi="Times New Roman" w:cs="Times New Roman"/>
          <w:sz w:val="24"/>
          <w:szCs w:val="24"/>
        </w:rPr>
        <w:t>, 506.</w:t>
      </w:r>
    </w:p>
    <w:p w14:paraId="219340D6"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[79]</w:t>
      </w:r>
      <w:r w:rsidRPr="003E26AA">
        <w:rPr>
          <w:rFonts w:ascii="Times New Roman" w:hAnsi="Times New Roman" w:cs="Times New Roman"/>
          <w:sz w:val="24"/>
          <w:szCs w:val="24"/>
        </w:rPr>
        <w:tab/>
        <w:t>I. Ozsoy, A. Demirkol, A. Mimaroglu, H. Unal, Z. Demir,</w:t>
      </w:r>
      <w:r w:rsidRPr="003E26AA">
        <w:rPr>
          <w:rFonts w:ascii="Times New Roman" w:hAnsi="Times New Roman" w:cs="Times New Roman"/>
          <w:i/>
          <w:sz w:val="24"/>
          <w:szCs w:val="24"/>
        </w:rPr>
        <w:t xml:space="preserve"> Strojniški vestnik - Journal of Mechanical Engineering</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2015</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61</w:t>
      </w:r>
      <w:r w:rsidRPr="003E26AA">
        <w:rPr>
          <w:rFonts w:ascii="Times New Roman" w:hAnsi="Times New Roman" w:cs="Times New Roman"/>
          <w:sz w:val="24"/>
          <w:szCs w:val="24"/>
        </w:rPr>
        <w:t>, 601.</w:t>
      </w:r>
    </w:p>
    <w:p w14:paraId="764B1AC8"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[80]</w:t>
      </w:r>
      <w:r w:rsidRPr="003E26AA">
        <w:rPr>
          <w:rFonts w:ascii="Times New Roman" w:hAnsi="Times New Roman" w:cs="Times New Roman"/>
          <w:sz w:val="24"/>
          <w:szCs w:val="24"/>
        </w:rPr>
        <w:tab/>
        <w:t>Y. L. Liang, R. A. Pearson,</w:t>
      </w:r>
      <w:r w:rsidRPr="003E26AA">
        <w:rPr>
          <w:rFonts w:ascii="Times New Roman" w:hAnsi="Times New Roman" w:cs="Times New Roman"/>
          <w:i/>
          <w:sz w:val="24"/>
          <w:szCs w:val="24"/>
        </w:rPr>
        <w:t xml:space="preserve"> Polymer</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2009</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50</w:t>
      </w:r>
      <w:r w:rsidRPr="003E26AA">
        <w:rPr>
          <w:rFonts w:ascii="Times New Roman" w:hAnsi="Times New Roman" w:cs="Times New Roman"/>
          <w:sz w:val="24"/>
          <w:szCs w:val="24"/>
        </w:rPr>
        <w:t>, 4895.</w:t>
      </w:r>
    </w:p>
    <w:p w14:paraId="696FB17B"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[81]</w:t>
      </w:r>
      <w:r w:rsidRPr="003E26AA">
        <w:rPr>
          <w:rFonts w:ascii="Times New Roman" w:hAnsi="Times New Roman" w:cs="Times New Roman"/>
          <w:sz w:val="24"/>
          <w:szCs w:val="24"/>
        </w:rPr>
        <w:tab/>
        <w:t>S. Zhao, L. S. Schadler, R. Duncan, H. Hillborg, T. Auletta,</w:t>
      </w:r>
      <w:r w:rsidRPr="003E26AA">
        <w:rPr>
          <w:rFonts w:ascii="Times New Roman" w:hAnsi="Times New Roman" w:cs="Times New Roman"/>
          <w:i/>
          <w:sz w:val="24"/>
          <w:szCs w:val="24"/>
        </w:rPr>
        <w:t xml:space="preserve"> Compos. Sci. Technol.</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2008</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68</w:t>
      </w:r>
      <w:r w:rsidRPr="003E26AA">
        <w:rPr>
          <w:rFonts w:ascii="Times New Roman" w:hAnsi="Times New Roman" w:cs="Times New Roman"/>
          <w:sz w:val="24"/>
          <w:szCs w:val="24"/>
        </w:rPr>
        <w:t>, 2965.</w:t>
      </w:r>
    </w:p>
    <w:p w14:paraId="6C610FBD" w14:textId="77777777" w:rsidR="00C05750" w:rsidRPr="008A79F0" w:rsidRDefault="00C05750" w:rsidP="003E26AA">
      <w:pPr>
        <w:pStyle w:val="EndNoteBibliography"/>
        <w:spacing w:after="0" w:line="360" w:lineRule="auto"/>
        <w:rPr>
          <w:rFonts w:ascii="Times New Roman" w:hAnsi="Times New Roman" w:cs="Times New Roman"/>
          <w:sz w:val="24"/>
          <w:szCs w:val="24"/>
        </w:rPr>
      </w:pPr>
      <w:r w:rsidRPr="008A79F0">
        <w:rPr>
          <w:rFonts w:ascii="Times New Roman" w:hAnsi="Times New Roman" w:cs="Times New Roman"/>
          <w:sz w:val="24"/>
          <w:szCs w:val="24"/>
          <w:lang w:val="nn-NO"/>
        </w:rPr>
        <w:t>[82]</w:t>
      </w:r>
      <w:r w:rsidRPr="008A79F0">
        <w:rPr>
          <w:rFonts w:ascii="Times New Roman" w:hAnsi="Times New Roman" w:cs="Times New Roman"/>
          <w:sz w:val="24"/>
          <w:szCs w:val="24"/>
          <w:lang w:val="nn-NO"/>
        </w:rPr>
        <w:tab/>
        <w:t>P. Carballeira, F. Haupert,</w:t>
      </w:r>
      <w:r w:rsidRPr="008A79F0">
        <w:rPr>
          <w:rFonts w:ascii="Times New Roman" w:hAnsi="Times New Roman" w:cs="Times New Roman"/>
          <w:i/>
          <w:sz w:val="24"/>
          <w:szCs w:val="24"/>
          <w:lang w:val="nn-NO"/>
        </w:rPr>
        <w:t xml:space="preserve"> Polym. </w:t>
      </w:r>
      <w:r w:rsidRPr="00A523D9">
        <w:rPr>
          <w:rFonts w:ascii="Times New Roman" w:hAnsi="Times New Roman" w:cs="Times New Roman"/>
          <w:i/>
          <w:sz w:val="24"/>
          <w:szCs w:val="24"/>
        </w:rPr>
        <w:t>Compos.</w:t>
      </w:r>
      <w:r w:rsidRPr="00A523D9">
        <w:rPr>
          <w:rFonts w:ascii="Times New Roman" w:hAnsi="Times New Roman" w:cs="Times New Roman"/>
          <w:sz w:val="24"/>
          <w:szCs w:val="24"/>
        </w:rPr>
        <w:t xml:space="preserve"> </w:t>
      </w:r>
      <w:r w:rsidRPr="00A523D9">
        <w:rPr>
          <w:rFonts w:ascii="Times New Roman" w:hAnsi="Times New Roman" w:cs="Times New Roman"/>
          <w:b/>
          <w:sz w:val="24"/>
          <w:szCs w:val="24"/>
        </w:rPr>
        <w:t>2010</w:t>
      </w:r>
      <w:r w:rsidRPr="00A523D9">
        <w:rPr>
          <w:rFonts w:ascii="Times New Roman" w:hAnsi="Times New Roman" w:cs="Times New Roman"/>
          <w:sz w:val="24"/>
          <w:szCs w:val="24"/>
        </w:rPr>
        <w:t xml:space="preserve">, </w:t>
      </w:r>
      <w:r w:rsidRPr="008A79F0">
        <w:rPr>
          <w:rFonts w:ascii="Times New Roman" w:hAnsi="Times New Roman" w:cs="Times New Roman"/>
          <w:i/>
          <w:sz w:val="24"/>
          <w:szCs w:val="24"/>
        </w:rPr>
        <w:t>31</w:t>
      </w:r>
      <w:r w:rsidRPr="008A79F0">
        <w:rPr>
          <w:rFonts w:ascii="Times New Roman" w:hAnsi="Times New Roman" w:cs="Times New Roman"/>
          <w:sz w:val="24"/>
          <w:szCs w:val="24"/>
        </w:rPr>
        <w:t>, 1241.</w:t>
      </w:r>
    </w:p>
    <w:p w14:paraId="0B798E7C" w14:textId="77777777" w:rsidR="00C05750" w:rsidRPr="00A523D9" w:rsidRDefault="00C05750" w:rsidP="003E26AA">
      <w:pPr>
        <w:pStyle w:val="EndNoteBibliography"/>
        <w:spacing w:after="0" w:line="360" w:lineRule="auto"/>
        <w:rPr>
          <w:rFonts w:ascii="Times New Roman" w:hAnsi="Times New Roman" w:cs="Times New Roman"/>
          <w:sz w:val="24"/>
          <w:szCs w:val="24"/>
        </w:rPr>
      </w:pPr>
      <w:r w:rsidRPr="00A523D9">
        <w:rPr>
          <w:rFonts w:ascii="Times New Roman" w:hAnsi="Times New Roman" w:cs="Times New Roman"/>
          <w:sz w:val="24"/>
          <w:szCs w:val="24"/>
        </w:rPr>
        <w:t>[83]</w:t>
      </w:r>
      <w:r w:rsidRPr="00A523D9">
        <w:rPr>
          <w:rFonts w:ascii="Times New Roman" w:hAnsi="Times New Roman" w:cs="Times New Roman"/>
          <w:sz w:val="24"/>
          <w:szCs w:val="24"/>
        </w:rPr>
        <w:tab/>
        <w:t>B. B. Johnsen, A. J. Kinloch, R. D. Mohammed, A. C. Taylor, S. Sprenger,</w:t>
      </w:r>
      <w:r w:rsidRPr="00A523D9">
        <w:rPr>
          <w:rFonts w:ascii="Times New Roman" w:hAnsi="Times New Roman" w:cs="Times New Roman"/>
          <w:i/>
          <w:sz w:val="24"/>
          <w:szCs w:val="24"/>
        </w:rPr>
        <w:t xml:space="preserve"> Polymer</w:t>
      </w:r>
      <w:r w:rsidRPr="00A523D9">
        <w:rPr>
          <w:rFonts w:ascii="Times New Roman" w:hAnsi="Times New Roman" w:cs="Times New Roman"/>
          <w:sz w:val="24"/>
          <w:szCs w:val="24"/>
        </w:rPr>
        <w:t xml:space="preserve"> </w:t>
      </w:r>
      <w:r w:rsidRPr="00A523D9">
        <w:rPr>
          <w:rFonts w:ascii="Times New Roman" w:hAnsi="Times New Roman" w:cs="Times New Roman"/>
          <w:b/>
          <w:sz w:val="24"/>
          <w:szCs w:val="24"/>
        </w:rPr>
        <w:t>2007</w:t>
      </w:r>
      <w:r w:rsidRPr="00A523D9">
        <w:rPr>
          <w:rFonts w:ascii="Times New Roman" w:hAnsi="Times New Roman" w:cs="Times New Roman"/>
          <w:sz w:val="24"/>
          <w:szCs w:val="24"/>
        </w:rPr>
        <w:t xml:space="preserve">, </w:t>
      </w:r>
      <w:r w:rsidRPr="00A523D9">
        <w:rPr>
          <w:rFonts w:ascii="Times New Roman" w:hAnsi="Times New Roman" w:cs="Times New Roman"/>
          <w:i/>
          <w:sz w:val="24"/>
          <w:szCs w:val="24"/>
        </w:rPr>
        <w:t>48</w:t>
      </w:r>
      <w:r w:rsidRPr="00A523D9">
        <w:rPr>
          <w:rFonts w:ascii="Times New Roman" w:hAnsi="Times New Roman" w:cs="Times New Roman"/>
          <w:sz w:val="24"/>
          <w:szCs w:val="24"/>
        </w:rPr>
        <w:t>, 530.</w:t>
      </w:r>
    </w:p>
    <w:p w14:paraId="105B94F4" w14:textId="77777777" w:rsidR="00C05750" w:rsidRPr="008A79F0" w:rsidRDefault="00C05750" w:rsidP="003E26AA">
      <w:pPr>
        <w:pStyle w:val="EndNoteBibliography"/>
        <w:spacing w:after="0" w:line="360" w:lineRule="auto"/>
        <w:rPr>
          <w:rFonts w:ascii="Times New Roman" w:hAnsi="Times New Roman" w:cs="Times New Roman"/>
          <w:sz w:val="24"/>
          <w:szCs w:val="24"/>
        </w:rPr>
      </w:pPr>
      <w:r w:rsidRPr="008A79F0">
        <w:rPr>
          <w:rFonts w:ascii="Times New Roman" w:hAnsi="Times New Roman" w:cs="Times New Roman"/>
          <w:sz w:val="24"/>
          <w:szCs w:val="24"/>
        </w:rPr>
        <w:t>[84]</w:t>
      </w:r>
      <w:r w:rsidRPr="008A79F0">
        <w:rPr>
          <w:rFonts w:ascii="Times New Roman" w:hAnsi="Times New Roman" w:cs="Times New Roman"/>
          <w:sz w:val="24"/>
          <w:szCs w:val="24"/>
        </w:rPr>
        <w:tab/>
        <w:t>Y. Zheng, Y. Zheng, R. Ning,</w:t>
      </w:r>
      <w:r w:rsidRPr="008A79F0">
        <w:rPr>
          <w:rFonts w:ascii="Times New Roman" w:hAnsi="Times New Roman" w:cs="Times New Roman"/>
          <w:i/>
          <w:sz w:val="24"/>
          <w:szCs w:val="24"/>
        </w:rPr>
        <w:t xml:space="preserve"> Mater. Lett.</w:t>
      </w:r>
      <w:r w:rsidRPr="008A79F0">
        <w:rPr>
          <w:rFonts w:ascii="Times New Roman" w:hAnsi="Times New Roman" w:cs="Times New Roman"/>
          <w:sz w:val="24"/>
          <w:szCs w:val="24"/>
        </w:rPr>
        <w:t xml:space="preserve"> </w:t>
      </w:r>
      <w:r w:rsidRPr="008A79F0">
        <w:rPr>
          <w:rFonts w:ascii="Times New Roman" w:hAnsi="Times New Roman" w:cs="Times New Roman"/>
          <w:b/>
          <w:sz w:val="24"/>
          <w:szCs w:val="24"/>
        </w:rPr>
        <w:t>20053</w:t>
      </w:r>
      <w:r w:rsidRPr="008A79F0">
        <w:rPr>
          <w:rFonts w:ascii="Times New Roman" w:hAnsi="Times New Roman" w:cs="Times New Roman"/>
          <w:sz w:val="24"/>
          <w:szCs w:val="24"/>
        </w:rPr>
        <w:t xml:space="preserve">, </w:t>
      </w:r>
      <w:r w:rsidRPr="008A79F0">
        <w:rPr>
          <w:rFonts w:ascii="Times New Roman" w:hAnsi="Times New Roman" w:cs="Times New Roman"/>
          <w:i/>
          <w:sz w:val="24"/>
          <w:szCs w:val="24"/>
        </w:rPr>
        <w:t>57</w:t>
      </w:r>
      <w:r w:rsidRPr="008A79F0">
        <w:rPr>
          <w:rFonts w:ascii="Times New Roman" w:hAnsi="Times New Roman" w:cs="Times New Roman"/>
          <w:sz w:val="24"/>
          <w:szCs w:val="24"/>
        </w:rPr>
        <w:t>, 2940.</w:t>
      </w:r>
    </w:p>
    <w:p w14:paraId="2E901DAC" w14:textId="77777777" w:rsidR="00C05750" w:rsidRPr="008A79F0" w:rsidRDefault="00C05750" w:rsidP="003E26AA">
      <w:pPr>
        <w:pStyle w:val="EndNoteBibliography"/>
        <w:spacing w:after="0" w:line="360" w:lineRule="auto"/>
        <w:rPr>
          <w:rFonts w:ascii="Times New Roman" w:hAnsi="Times New Roman" w:cs="Times New Roman"/>
          <w:sz w:val="24"/>
          <w:szCs w:val="24"/>
        </w:rPr>
      </w:pPr>
      <w:r w:rsidRPr="008A79F0">
        <w:rPr>
          <w:rFonts w:ascii="Times New Roman" w:hAnsi="Times New Roman" w:cs="Times New Roman"/>
          <w:sz w:val="24"/>
          <w:szCs w:val="24"/>
        </w:rPr>
        <w:t>[85]</w:t>
      </w:r>
      <w:r w:rsidRPr="008A79F0">
        <w:rPr>
          <w:rFonts w:ascii="Times New Roman" w:hAnsi="Times New Roman" w:cs="Times New Roman"/>
          <w:sz w:val="24"/>
          <w:szCs w:val="24"/>
        </w:rPr>
        <w:tab/>
        <w:t>P. Dittanet, R. A. Pearson,</w:t>
      </w:r>
      <w:r w:rsidRPr="008A79F0">
        <w:rPr>
          <w:rFonts w:ascii="Times New Roman" w:hAnsi="Times New Roman" w:cs="Times New Roman"/>
          <w:i/>
          <w:sz w:val="24"/>
          <w:szCs w:val="24"/>
        </w:rPr>
        <w:t xml:space="preserve"> Polymer</w:t>
      </w:r>
      <w:r w:rsidRPr="008A79F0">
        <w:rPr>
          <w:rFonts w:ascii="Times New Roman" w:hAnsi="Times New Roman" w:cs="Times New Roman"/>
          <w:sz w:val="24"/>
          <w:szCs w:val="24"/>
        </w:rPr>
        <w:t xml:space="preserve"> </w:t>
      </w:r>
      <w:r w:rsidRPr="008A79F0">
        <w:rPr>
          <w:rFonts w:ascii="Times New Roman" w:hAnsi="Times New Roman" w:cs="Times New Roman"/>
          <w:b/>
          <w:sz w:val="24"/>
          <w:szCs w:val="24"/>
        </w:rPr>
        <w:t>2012</w:t>
      </w:r>
      <w:r w:rsidRPr="008A79F0">
        <w:rPr>
          <w:rFonts w:ascii="Times New Roman" w:hAnsi="Times New Roman" w:cs="Times New Roman"/>
          <w:sz w:val="24"/>
          <w:szCs w:val="24"/>
        </w:rPr>
        <w:t xml:space="preserve">, </w:t>
      </w:r>
      <w:r w:rsidRPr="008A79F0">
        <w:rPr>
          <w:rFonts w:ascii="Times New Roman" w:hAnsi="Times New Roman" w:cs="Times New Roman"/>
          <w:i/>
          <w:sz w:val="24"/>
          <w:szCs w:val="24"/>
        </w:rPr>
        <w:t>53</w:t>
      </w:r>
      <w:r w:rsidRPr="008A79F0">
        <w:rPr>
          <w:rFonts w:ascii="Times New Roman" w:hAnsi="Times New Roman" w:cs="Times New Roman"/>
          <w:sz w:val="24"/>
          <w:szCs w:val="24"/>
        </w:rPr>
        <w:t>, 1890.</w:t>
      </w:r>
    </w:p>
    <w:p w14:paraId="4965FE5C" w14:textId="77777777" w:rsidR="00C05750" w:rsidRPr="008A79F0" w:rsidRDefault="00C05750" w:rsidP="003E26AA">
      <w:pPr>
        <w:pStyle w:val="EndNoteBibliography"/>
        <w:spacing w:after="0" w:line="360" w:lineRule="auto"/>
        <w:rPr>
          <w:rFonts w:ascii="Times New Roman" w:hAnsi="Times New Roman" w:cs="Times New Roman"/>
          <w:sz w:val="24"/>
          <w:szCs w:val="24"/>
        </w:rPr>
      </w:pPr>
      <w:r w:rsidRPr="008A79F0">
        <w:rPr>
          <w:rFonts w:ascii="Times New Roman" w:hAnsi="Times New Roman" w:cs="Times New Roman"/>
          <w:sz w:val="24"/>
          <w:szCs w:val="24"/>
        </w:rPr>
        <w:t>[86]</w:t>
      </w:r>
      <w:r w:rsidRPr="008A79F0">
        <w:rPr>
          <w:rFonts w:ascii="Times New Roman" w:hAnsi="Times New Roman" w:cs="Times New Roman"/>
          <w:sz w:val="24"/>
          <w:szCs w:val="24"/>
        </w:rPr>
        <w:tab/>
        <w:t>C. J. Huang, S. Y. Fu, Y. H. Zhang, B. Lauke, L. F. Li, L. Ye,</w:t>
      </w:r>
      <w:r w:rsidRPr="008A79F0">
        <w:rPr>
          <w:rFonts w:ascii="Times New Roman" w:hAnsi="Times New Roman" w:cs="Times New Roman"/>
          <w:i/>
          <w:sz w:val="24"/>
          <w:szCs w:val="24"/>
        </w:rPr>
        <w:t xml:space="preserve"> Cryogenics</w:t>
      </w:r>
      <w:r w:rsidRPr="008A79F0">
        <w:rPr>
          <w:rFonts w:ascii="Times New Roman" w:hAnsi="Times New Roman" w:cs="Times New Roman"/>
          <w:sz w:val="24"/>
          <w:szCs w:val="24"/>
        </w:rPr>
        <w:t xml:space="preserve"> </w:t>
      </w:r>
      <w:r w:rsidRPr="008A79F0">
        <w:rPr>
          <w:rFonts w:ascii="Times New Roman" w:hAnsi="Times New Roman" w:cs="Times New Roman"/>
          <w:b/>
          <w:sz w:val="24"/>
          <w:szCs w:val="24"/>
        </w:rPr>
        <w:t>2005</w:t>
      </w:r>
      <w:r w:rsidRPr="008A79F0">
        <w:rPr>
          <w:rFonts w:ascii="Times New Roman" w:hAnsi="Times New Roman" w:cs="Times New Roman"/>
          <w:sz w:val="24"/>
          <w:szCs w:val="24"/>
        </w:rPr>
        <w:t xml:space="preserve">, </w:t>
      </w:r>
      <w:r w:rsidRPr="008A79F0">
        <w:rPr>
          <w:rFonts w:ascii="Times New Roman" w:hAnsi="Times New Roman" w:cs="Times New Roman"/>
          <w:i/>
          <w:sz w:val="24"/>
          <w:szCs w:val="24"/>
        </w:rPr>
        <w:t>45</w:t>
      </w:r>
      <w:r w:rsidRPr="008A79F0">
        <w:rPr>
          <w:rFonts w:ascii="Times New Roman" w:hAnsi="Times New Roman" w:cs="Times New Roman"/>
          <w:sz w:val="24"/>
          <w:szCs w:val="24"/>
        </w:rPr>
        <w:t>, 450.</w:t>
      </w:r>
    </w:p>
    <w:p w14:paraId="419C534D"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[87]</w:t>
      </w:r>
      <w:r w:rsidRPr="003E26AA">
        <w:rPr>
          <w:rFonts w:ascii="Times New Roman" w:hAnsi="Times New Roman" w:cs="Times New Roman"/>
          <w:sz w:val="24"/>
          <w:szCs w:val="24"/>
        </w:rPr>
        <w:tab/>
        <w:t>E. Lizundia, I. Serna, E. Axpe, J. L. Vilas,</w:t>
      </w:r>
      <w:r w:rsidRPr="003E26AA">
        <w:rPr>
          <w:rFonts w:ascii="Times New Roman" w:hAnsi="Times New Roman" w:cs="Times New Roman"/>
          <w:i/>
          <w:sz w:val="24"/>
          <w:szCs w:val="24"/>
        </w:rPr>
        <w:t xml:space="preserve"> Journal of Applied Polymer Science</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2017</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134</w:t>
      </w:r>
      <w:r w:rsidRPr="003E26AA">
        <w:rPr>
          <w:rFonts w:ascii="Times New Roman" w:hAnsi="Times New Roman" w:cs="Times New Roman"/>
          <w:sz w:val="24"/>
          <w:szCs w:val="24"/>
        </w:rPr>
        <w:t>, 45216.</w:t>
      </w:r>
    </w:p>
    <w:p w14:paraId="6DFFE53D" w14:textId="77777777" w:rsidR="00C05750" w:rsidRPr="008A79F0" w:rsidRDefault="00C05750" w:rsidP="003E26AA">
      <w:pPr>
        <w:pStyle w:val="EndNoteBibliography"/>
        <w:spacing w:after="0" w:line="360" w:lineRule="auto"/>
        <w:rPr>
          <w:rFonts w:ascii="Times New Roman" w:hAnsi="Times New Roman" w:cs="Times New Roman"/>
          <w:sz w:val="24"/>
          <w:szCs w:val="24"/>
          <w:lang w:val="fr-FR"/>
        </w:rPr>
      </w:pPr>
      <w:r w:rsidRPr="003E26AA">
        <w:rPr>
          <w:rFonts w:ascii="Times New Roman" w:hAnsi="Times New Roman" w:cs="Times New Roman"/>
          <w:sz w:val="24"/>
          <w:szCs w:val="24"/>
          <w:lang w:val="de-DE"/>
        </w:rPr>
        <w:t>[88]</w:t>
      </w:r>
      <w:r w:rsidRPr="003E26AA">
        <w:rPr>
          <w:rFonts w:ascii="Times New Roman" w:hAnsi="Times New Roman" w:cs="Times New Roman"/>
          <w:sz w:val="24"/>
          <w:szCs w:val="24"/>
          <w:lang w:val="de-DE"/>
        </w:rPr>
        <w:tab/>
        <w:t>P. K. Ghosh, A. Pathak, M. S. Goyat, S. Halder,</w:t>
      </w:r>
      <w:r w:rsidRPr="003E26AA">
        <w:rPr>
          <w:rFonts w:ascii="Times New Roman" w:hAnsi="Times New Roman" w:cs="Times New Roman"/>
          <w:i/>
          <w:sz w:val="24"/>
          <w:szCs w:val="24"/>
          <w:lang w:val="de-DE"/>
        </w:rPr>
        <w:t xml:space="preserve"> J. Reinf. </w:t>
      </w:r>
      <w:r w:rsidRPr="00A523D9">
        <w:rPr>
          <w:rFonts w:ascii="Times New Roman" w:hAnsi="Times New Roman" w:cs="Times New Roman"/>
          <w:i/>
          <w:sz w:val="24"/>
          <w:szCs w:val="24"/>
          <w:lang w:val="fr-FR"/>
        </w:rPr>
        <w:t>Plast. Compos.</w:t>
      </w:r>
      <w:r w:rsidRPr="008A79F0">
        <w:rPr>
          <w:rFonts w:ascii="Times New Roman" w:hAnsi="Times New Roman" w:cs="Times New Roman"/>
          <w:sz w:val="24"/>
          <w:szCs w:val="24"/>
          <w:lang w:val="fr-FR"/>
        </w:rPr>
        <w:t xml:space="preserve"> </w:t>
      </w:r>
      <w:r w:rsidRPr="008A79F0">
        <w:rPr>
          <w:rFonts w:ascii="Times New Roman" w:hAnsi="Times New Roman" w:cs="Times New Roman"/>
          <w:b/>
          <w:sz w:val="24"/>
          <w:szCs w:val="24"/>
          <w:lang w:val="fr-FR"/>
        </w:rPr>
        <w:t>2012</w:t>
      </w:r>
      <w:r w:rsidRPr="008A79F0">
        <w:rPr>
          <w:rFonts w:ascii="Times New Roman" w:hAnsi="Times New Roman" w:cs="Times New Roman"/>
          <w:sz w:val="24"/>
          <w:szCs w:val="24"/>
          <w:lang w:val="fr-FR"/>
        </w:rPr>
        <w:t xml:space="preserve">, </w:t>
      </w:r>
      <w:r w:rsidRPr="008A79F0">
        <w:rPr>
          <w:rFonts w:ascii="Times New Roman" w:hAnsi="Times New Roman" w:cs="Times New Roman"/>
          <w:i/>
          <w:sz w:val="24"/>
          <w:szCs w:val="24"/>
          <w:lang w:val="fr-FR"/>
        </w:rPr>
        <w:t>31</w:t>
      </w:r>
      <w:r w:rsidRPr="008A79F0">
        <w:rPr>
          <w:rFonts w:ascii="Times New Roman" w:hAnsi="Times New Roman" w:cs="Times New Roman"/>
          <w:sz w:val="24"/>
          <w:szCs w:val="24"/>
          <w:lang w:val="fr-FR"/>
        </w:rPr>
        <w:t>, 1180.</w:t>
      </w:r>
    </w:p>
    <w:p w14:paraId="5D016A91" w14:textId="77777777" w:rsidR="00C05750" w:rsidRPr="00F47176" w:rsidRDefault="00C05750" w:rsidP="003E26AA">
      <w:pPr>
        <w:pStyle w:val="EndNoteBibliography"/>
        <w:spacing w:after="0" w:line="360" w:lineRule="auto"/>
        <w:rPr>
          <w:rFonts w:ascii="Times New Roman" w:hAnsi="Times New Roman" w:cs="Times New Roman"/>
          <w:sz w:val="24"/>
          <w:szCs w:val="24"/>
          <w:lang w:val="fr-FR"/>
          <w:rPrChange w:id="316" w:author="Mari-Ann Einarsrud" w:date="2018-09-20T08:46:00Z">
            <w:rPr>
              <w:rFonts w:ascii="Times New Roman" w:hAnsi="Times New Roman" w:cs="Times New Roman"/>
              <w:sz w:val="24"/>
              <w:szCs w:val="24"/>
              <w:lang w:val="de-DE"/>
            </w:rPr>
          </w:rPrChange>
        </w:rPr>
      </w:pPr>
      <w:r w:rsidRPr="008A79F0">
        <w:rPr>
          <w:rFonts w:ascii="Times New Roman" w:hAnsi="Times New Roman" w:cs="Times New Roman"/>
          <w:sz w:val="24"/>
          <w:szCs w:val="24"/>
          <w:lang w:val="fr-FR"/>
        </w:rPr>
        <w:t>[89]</w:t>
      </w:r>
      <w:r w:rsidRPr="008A79F0">
        <w:rPr>
          <w:rFonts w:ascii="Times New Roman" w:hAnsi="Times New Roman" w:cs="Times New Roman"/>
          <w:sz w:val="24"/>
          <w:szCs w:val="24"/>
          <w:lang w:val="fr-FR"/>
        </w:rPr>
        <w:tab/>
        <w:t>V. Arabli, A. Aghili,</w:t>
      </w:r>
      <w:r w:rsidRPr="008A79F0">
        <w:rPr>
          <w:rFonts w:ascii="Times New Roman" w:hAnsi="Times New Roman" w:cs="Times New Roman"/>
          <w:i/>
          <w:sz w:val="24"/>
          <w:szCs w:val="24"/>
          <w:lang w:val="fr-FR"/>
        </w:rPr>
        <w:t xml:space="preserve"> Adv. Compos. </w:t>
      </w:r>
      <w:r w:rsidRPr="00F47176">
        <w:rPr>
          <w:rFonts w:ascii="Times New Roman" w:hAnsi="Times New Roman" w:cs="Times New Roman"/>
          <w:i/>
          <w:sz w:val="24"/>
          <w:szCs w:val="24"/>
          <w:lang w:val="fr-FR"/>
          <w:rPrChange w:id="317" w:author="Mari-Ann Einarsrud" w:date="2018-09-20T08:46:00Z">
            <w:rPr>
              <w:rFonts w:ascii="Times New Roman" w:hAnsi="Times New Roman" w:cs="Times New Roman"/>
              <w:i/>
              <w:sz w:val="24"/>
              <w:szCs w:val="24"/>
              <w:lang w:val="de-DE"/>
            </w:rPr>
          </w:rPrChange>
        </w:rPr>
        <w:t>Mater</w:t>
      </w:r>
      <w:r w:rsidRPr="00F47176">
        <w:rPr>
          <w:rFonts w:ascii="Times New Roman" w:hAnsi="Times New Roman" w:cs="Times New Roman"/>
          <w:sz w:val="24"/>
          <w:szCs w:val="24"/>
          <w:lang w:val="fr-FR"/>
          <w:rPrChange w:id="318" w:author="Mari-Ann Einarsrud" w:date="2018-09-20T08:46:00Z">
            <w:rPr>
              <w:rFonts w:ascii="Times New Roman" w:hAnsi="Times New Roman" w:cs="Times New Roman"/>
              <w:sz w:val="24"/>
              <w:szCs w:val="24"/>
              <w:lang w:val="de-DE"/>
            </w:rPr>
          </w:rPrChange>
        </w:rPr>
        <w:t xml:space="preserve"> </w:t>
      </w:r>
      <w:r w:rsidRPr="00F47176">
        <w:rPr>
          <w:rFonts w:ascii="Times New Roman" w:hAnsi="Times New Roman" w:cs="Times New Roman"/>
          <w:b/>
          <w:sz w:val="24"/>
          <w:szCs w:val="24"/>
          <w:lang w:val="fr-FR"/>
          <w:rPrChange w:id="319" w:author="Mari-Ann Einarsrud" w:date="2018-09-20T08:46:00Z">
            <w:rPr>
              <w:rFonts w:ascii="Times New Roman" w:hAnsi="Times New Roman" w:cs="Times New Roman"/>
              <w:b/>
              <w:sz w:val="24"/>
              <w:szCs w:val="24"/>
              <w:lang w:val="de-DE"/>
            </w:rPr>
          </w:rPrChange>
        </w:rPr>
        <w:t>2015</w:t>
      </w:r>
      <w:r w:rsidRPr="00F47176">
        <w:rPr>
          <w:rFonts w:ascii="Times New Roman" w:hAnsi="Times New Roman" w:cs="Times New Roman"/>
          <w:sz w:val="24"/>
          <w:szCs w:val="24"/>
          <w:lang w:val="fr-FR"/>
          <w:rPrChange w:id="320" w:author="Mari-Ann Einarsrud" w:date="2018-09-20T08:46:00Z">
            <w:rPr>
              <w:rFonts w:ascii="Times New Roman" w:hAnsi="Times New Roman" w:cs="Times New Roman"/>
              <w:sz w:val="24"/>
              <w:szCs w:val="24"/>
              <w:lang w:val="de-DE"/>
            </w:rPr>
          </w:rPrChange>
        </w:rPr>
        <w:t xml:space="preserve">, </w:t>
      </w:r>
      <w:r w:rsidRPr="00F47176">
        <w:rPr>
          <w:rFonts w:ascii="Times New Roman" w:hAnsi="Times New Roman" w:cs="Times New Roman"/>
          <w:i/>
          <w:sz w:val="24"/>
          <w:szCs w:val="24"/>
          <w:lang w:val="fr-FR"/>
          <w:rPrChange w:id="321" w:author="Mari-Ann Einarsrud" w:date="2018-09-20T08:46:00Z">
            <w:rPr>
              <w:rFonts w:ascii="Times New Roman" w:hAnsi="Times New Roman" w:cs="Times New Roman"/>
              <w:i/>
              <w:sz w:val="24"/>
              <w:szCs w:val="24"/>
              <w:lang w:val="de-DE"/>
            </w:rPr>
          </w:rPrChange>
        </w:rPr>
        <w:t>24</w:t>
      </w:r>
      <w:r w:rsidRPr="00F47176">
        <w:rPr>
          <w:rFonts w:ascii="Times New Roman" w:hAnsi="Times New Roman" w:cs="Times New Roman"/>
          <w:sz w:val="24"/>
          <w:szCs w:val="24"/>
          <w:lang w:val="fr-FR"/>
          <w:rPrChange w:id="322" w:author="Mari-Ann Einarsrud" w:date="2018-09-20T08:46:00Z">
            <w:rPr>
              <w:rFonts w:ascii="Times New Roman" w:hAnsi="Times New Roman" w:cs="Times New Roman"/>
              <w:sz w:val="24"/>
              <w:szCs w:val="24"/>
              <w:lang w:val="de-DE"/>
            </w:rPr>
          </w:rPrChange>
        </w:rPr>
        <w:t>, 561.</w:t>
      </w:r>
    </w:p>
    <w:p w14:paraId="06B11603" w14:textId="77777777" w:rsidR="00C05750" w:rsidRPr="008A79F0" w:rsidRDefault="00C05750" w:rsidP="003E26AA">
      <w:pPr>
        <w:pStyle w:val="EndNoteBibliography"/>
        <w:spacing w:after="0" w:line="360" w:lineRule="auto"/>
        <w:rPr>
          <w:rFonts w:ascii="Times New Roman" w:hAnsi="Times New Roman" w:cs="Times New Roman"/>
          <w:sz w:val="24"/>
          <w:szCs w:val="24"/>
          <w:lang w:val="de-DE"/>
        </w:rPr>
      </w:pPr>
      <w:r w:rsidRPr="00F47176">
        <w:rPr>
          <w:rFonts w:ascii="Times New Roman" w:hAnsi="Times New Roman" w:cs="Times New Roman"/>
          <w:sz w:val="24"/>
          <w:szCs w:val="24"/>
          <w:lang w:val="fr-FR"/>
          <w:rPrChange w:id="323" w:author="Mari-Ann Einarsrud" w:date="2018-09-20T08:46:00Z">
            <w:rPr>
              <w:rFonts w:ascii="Times New Roman" w:hAnsi="Times New Roman" w:cs="Times New Roman"/>
              <w:sz w:val="24"/>
              <w:szCs w:val="24"/>
              <w:lang w:val="de-DE"/>
            </w:rPr>
          </w:rPrChange>
        </w:rPr>
        <w:t>[90]</w:t>
      </w:r>
      <w:r w:rsidRPr="00F47176">
        <w:rPr>
          <w:rFonts w:ascii="Times New Roman" w:hAnsi="Times New Roman" w:cs="Times New Roman"/>
          <w:sz w:val="24"/>
          <w:szCs w:val="24"/>
          <w:lang w:val="fr-FR"/>
          <w:rPrChange w:id="324" w:author="Mari-Ann Einarsrud" w:date="2018-09-20T08:46:00Z">
            <w:rPr>
              <w:rFonts w:ascii="Times New Roman" w:hAnsi="Times New Roman" w:cs="Times New Roman"/>
              <w:sz w:val="24"/>
              <w:szCs w:val="24"/>
              <w:lang w:val="de-DE"/>
            </w:rPr>
          </w:rPrChange>
        </w:rPr>
        <w:tab/>
        <w:t>C. Alzina, N. Sbirrazuoli, A. Mija,</w:t>
      </w:r>
      <w:r w:rsidRPr="00F47176">
        <w:rPr>
          <w:rFonts w:ascii="Times New Roman" w:hAnsi="Times New Roman" w:cs="Times New Roman"/>
          <w:i/>
          <w:sz w:val="24"/>
          <w:szCs w:val="24"/>
          <w:lang w:val="fr-FR"/>
          <w:rPrChange w:id="325" w:author="Mari-Ann Einarsrud" w:date="2018-09-20T08:46:00Z">
            <w:rPr>
              <w:rFonts w:ascii="Times New Roman" w:hAnsi="Times New Roman" w:cs="Times New Roman"/>
              <w:i/>
              <w:sz w:val="24"/>
              <w:szCs w:val="24"/>
              <w:lang w:val="de-DE"/>
            </w:rPr>
          </w:rPrChange>
        </w:rPr>
        <w:t xml:space="preserve"> J. Phys. </w:t>
      </w:r>
      <w:r w:rsidRPr="008A79F0">
        <w:rPr>
          <w:rFonts w:ascii="Times New Roman" w:hAnsi="Times New Roman" w:cs="Times New Roman"/>
          <w:i/>
          <w:sz w:val="24"/>
          <w:szCs w:val="24"/>
          <w:lang w:val="de-DE"/>
        </w:rPr>
        <w:t>Chem. C</w:t>
      </w:r>
      <w:r w:rsidRPr="008A79F0">
        <w:rPr>
          <w:rFonts w:ascii="Times New Roman" w:hAnsi="Times New Roman" w:cs="Times New Roman"/>
          <w:sz w:val="24"/>
          <w:szCs w:val="24"/>
          <w:lang w:val="de-DE"/>
        </w:rPr>
        <w:t xml:space="preserve"> </w:t>
      </w:r>
      <w:r w:rsidRPr="008A79F0">
        <w:rPr>
          <w:rFonts w:ascii="Times New Roman" w:hAnsi="Times New Roman" w:cs="Times New Roman"/>
          <w:b/>
          <w:sz w:val="24"/>
          <w:szCs w:val="24"/>
          <w:lang w:val="de-DE"/>
        </w:rPr>
        <w:t>2011</w:t>
      </w:r>
      <w:r w:rsidRPr="008A79F0">
        <w:rPr>
          <w:rFonts w:ascii="Times New Roman" w:hAnsi="Times New Roman" w:cs="Times New Roman"/>
          <w:sz w:val="24"/>
          <w:szCs w:val="24"/>
          <w:lang w:val="de-DE"/>
        </w:rPr>
        <w:t xml:space="preserve">, </w:t>
      </w:r>
      <w:r w:rsidRPr="008A79F0">
        <w:rPr>
          <w:rFonts w:ascii="Times New Roman" w:hAnsi="Times New Roman" w:cs="Times New Roman"/>
          <w:i/>
          <w:sz w:val="24"/>
          <w:szCs w:val="24"/>
          <w:lang w:val="de-DE"/>
        </w:rPr>
        <w:t>115</w:t>
      </w:r>
      <w:r w:rsidRPr="008A79F0">
        <w:rPr>
          <w:rFonts w:ascii="Times New Roman" w:hAnsi="Times New Roman" w:cs="Times New Roman"/>
          <w:sz w:val="24"/>
          <w:szCs w:val="24"/>
          <w:lang w:val="de-DE"/>
        </w:rPr>
        <w:t>, 22789.</w:t>
      </w:r>
    </w:p>
    <w:p w14:paraId="4D42846A" w14:textId="77777777" w:rsidR="00C05750" w:rsidRPr="008A79F0" w:rsidRDefault="00C05750" w:rsidP="003E26AA">
      <w:pPr>
        <w:pStyle w:val="EndNoteBibliography"/>
        <w:spacing w:after="0" w:line="360" w:lineRule="auto"/>
        <w:rPr>
          <w:rFonts w:ascii="Times New Roman" w:hAnsi="Times New Roman" w:cs="Times New Roman"/>
          <w:sz w:val="24"/>
          <w:szCs w:val="24"/>
          <w:lang w:val="de-DE"/>
        </w:rPr>
      </w:pPr>
      <w:r w:rsidRPr="008A79F0">
        <w:rPr>
          <w:rFonts w:ascii="Times New Roman" w:hAnsi="Times New Roman" w:cs="Times New Roman"/>
          <w:sz w:val="24"/>
          <w:szCs w:val="24"/>
          <w:lang w:val="de-DE"/>
        </w:rPr>
        <w:t>[91]</w:t>
      </w:r>
      <w:r w:rsidRPr="008A79F0">
        <w:rPr>
          <w:rFonts w:ascii="Times New Roman" w:hAnsi="Times New Roman" w:cs="Times New Roman"/>
          <w:sz w:val="24"/>
          <w:szCs w:val="24"/>
          <w:lang w:val="de-DE"/>
        </w:rPr>
        <w:tab/>
        <w:t>Y.-L. Liu, C.-Y. Hsu, W.-L. Wei, R.-J. Jeng,</w:t>
      </w:r>
      <w:r w:rsidRPr="008A79F0">
        <w:rPr>
          <w:rFonts w:ascii="Times New Roman" w:hAnsi="Times New Roman" w:cs="Times New Roman"/>
          <w:i/>
          <w:sz w:val="24"/>
          <w:szCs w:val="24"/>
          <w:lang w:val="de-DE"/>
        </w:rPr>
        <w:t xml:space="preserve"> Polymer</w:t>
      </w:r>
      <w:r w:rsidRPr="008A79F0">
        <w:rPr>
          <w:rFonts w:ascii="Times New Roman" w:hAnsi="Times New Roman" w:cs="Times New Roman"/>
          <w:sz w:val="24"/>
          <w:szCs w:val="24"/>
          <w:lang w:val="de-DE"/>
        </w:rPr>
        <w:t xml:space="preserve"> </w:t>
      </w:r>
      <w:r w:rsidRPr="008A79F0">
        <w:rPr>
          <w:rFonts w:ascii="Times New Roman" w:hAnsi="Times New Roman" w:cs="Times New Roman"/>
          <w:b/>
          <w:sz w:val="24"/>
          <w:szCs w:val="24"/>
          <w:lang w:val="de-DE"/>
        </w:rPr>
        <w:t>2003</w:t>
      </w:r>
      <w:r w:rsidRPr="008A79F0">
        <w:rPr>
          <w:rFonts w:ascii="Times New Roman" w:hAnsi="Times New Roman" w:cs="Times New Roman"/>
          <w:sz w:val="24"/>
          <w:szCs w:val="24"/>
          <w:lang w:val="de-DE"/>
        </w:rPr>
        <w:t xml:space="preserve">, </w:t>
      </w:r>
      <w:r w:rsidRPr="008A79F0">
        <w:rPr>
          <w:rFonts w:ascii="Times New Roman" w:hAnsi="Times New Roman" w:cs="Times New Roman"/>
          <w:i/>
          <w:sz w:val="24"/>
          <w:szCs w:val="24"/>
          <w:lang w:val="de-DE"/>
        </w:rPr>
        <w:t>44</w:t>
      </w:r>
      <w:r w:rsidRPr="008A79F0">
        <w:rPr>
          <w:rFonts w:ascii="Times New Roman" w:hAnsi="Times New Roman" w:cs="Times New Roman"/>
          <w:sz w:val="24"/>
          <w:szCs w:val="24"/>
          <w:lang w:val="de-DE"/>
        </w:rPr>
        <w:t>, 5159.</w:t>
      </w:r>
    </w:p>
    <w:p w14:paraId="77E3E63A"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[92]</w:t>
      </w:r>
      <w:r w:rsidRPr="003E26AA">
        <w:rPr>
          <w:rFonts w:ascii="Times New Roman" w:hAnsi="Times New Roman" w:cs="Times New Roman"/>
          <w:sz w:val="24"/>
          <w:szCs w:val="24"/>
        </w:rPr>
        <w:tab/>
        <w:t>M. A. Boles, D. Ling, T. Hyeon, D. V. Talapin,</w:t>
      </w:r>
      <w:r w:rsidRPr="003E26AA">
        <w:rPr>
          <w:rFonts w:ascii="Times New Roman" w:hAnsi="Times New Roman" w:cs="Times New Roman"/>
          <w:i/>
          <w:sz w:val="24"/>
          <w:szCs w:val="24"/>
        </w:rPr>
        <w:t xml:space="preserve"> Nature Materials</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2016</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15</w:t>
      </w:r>
      <w:r w:rsidRPr="003E26AA">
        <w:rPr>
          <w:rFonts w:ascii="Times New Roman" w:hAnsi="Times New Roman" w:cs="Times New Roman"/>
          <w:sz w:val="24"/>
          <w:szCs w:val="24"/>
        </w:rPr>
        <w:t>, 141.</w:t>
      </w:r>
    </w:p>
    <w:p w14:paraId="209C6BB7" w14:textId="77777777" w:rsidR="00C05750" w:rsidRPr="003E26AA" w:rsidRDefault="00C05750" w:rsidP="003E26AA">
      <w:pPr>
        <w:pStyle w:val="EndNoteBibliography"/>
        <w:spacing w:after="0" w:line="360" w:lineRule="auto"/>
        <w:rPr>
          <w:rFonts w:ascii="Times New Roman" w:hAnsi="Times New Roman" w:cs="Times New Roman"/>
          <w:sz w:val="24"/>
          <w:szCs w:val="24"/>
        </w:rPr>
      </w:pPr>
      <w:r w:rsidRPr="003E26AA">
        <w:rPr>
          <w:rFonts w:ascii="Times New Roman" w:hAnsi="Times New Roman" w:cs="Times New Roman"/>
          <w:sz w:val="24"/>
          <w:szCs w:val="24"/>
        </w:rPr>
        <w:t>[93]</w:t>
      </w:r>
      <w:r w:rsidRPr="003E26AA">
        <w:rPr>
          <w:rFonts w:ascii="Times New Roman" w:hAnsi="Times New Roman" w:cs="Times New Roman"/>
          <w:sz w:val="24"/>
          <w:szCs w:val="24"/>
        </w:rPr>
        <w:tab/>
        <w:t>C. Becker, B. Kutsch, H. Krug, H. Kaddami,</w:t>
      </w:r>
      <w:r w:rsidRPr="003E26AA">
        <w:rPr>
          <w:rFonts w:ascii="Times New Roman" w:hAnsi="Times New Roman" w:cs="Times New Roman"/>
          <w:i/>
          <w:sz w:val="24"/>
          <w:szCs w:val="24"/>
        </w:rPr>
        <w:t xml:space="preserve"> Journal of Sol-Gel Science and Technology</w:t>
      </w:r>
      <w:r w:rsidRPr="003E26AA">
        <w:rPr>
          <w:rFonts w:ascii="Times New Roman" w:hAnsi="Times New Roman" w:cs="Times New Roman"/>
          <w:sz w:val="24"/>
          <w:szCs w:val="24"/>
        </w:rPr>
        <w:t xml:space="preserve"> </w:t>
      </w:r>
      <w:r w:rsidRPr="003E26AA">
        <w:rPr>
          <w:rFonts w:ascii="Times New Roman" w:hAnsi="Times New Roman" w:cs="Times New Roman"/>
          <w:b/>
          <w:sz w:val="24"/>
          <w:szCs w:val="24"/>
        </w:rPr>
        <w:t>1998</w:t>
      </w:r>
      <w:r w:rsidRPr="003E26AA">
        <w:rPr>
          <w:rFonts w:ascii="Times New Roman" w:hAnsi="Times New Roman" w:cs="Times New Roman"/>
          <w:sz w:val="24"/>
          <w:szCs w:val="24"/>
        </w:rPr>
        <w:t xml:space="preserve">, </w:t>
      </w:r>
      <w:r w:rsidRPr="003E26AA">
        <w:rPr>
          <w:rFonts w:ascii="Times New Roman" w:hAnsi="Times New Roman" w:cs="Times New Roman"/>
          <w:i/>
          <w:sz w:val="24"/>
          <w:szCs w:val="24"/>
        </w:rPr>
        <w:t>13</w:t>
      </w:r>
      <w:r w:rsidRPr="003E26AA">
        <w:rPr>
          <w:rFonts w:ascii="Times New Roman" w:hAnsi="Times New Roman" w:cs="Times New Roman"/>
          <w:sz w:val="24"/>
          <w:szCs w:val="24"/>
        </w:rPr>
        <w:t>, 499.</w:t>
      </w:r>
    </w:p>
    <w:p w14:paraId="5CBFBA0A" w14:textId="77777777" w:rsidR="00C05750" w:rsidRPr="003E26AA" w:rsidRDefault="00C05750" w:rsidP="003E26AA">
      <w:pPr>
        <w:pStyle w:val="EndNoteBibliography"/>
        <w:spacing w:line="360" w:lineRule="auto"/>
        <w:rPr>
          <w:rFonts w:ascii="Times New Roman" w:hAnsi="Times New Roman" w:cs="Times New Roman"/>
          <w:sz w:val="24"/>
          <w:szCs w:val="24"/>
          <w:lang w:val="fr-FR"/>
        </w:rPr>
      </w:pPr>
      <w:r w:rsidRPr="003E26AA">
        <w:rPr>
          <w:rFonts w:ascii="Times New Roman" w:hAnsi="Times New Roman" w:cs="Times New Roman"/>
          <w:sz w:val="24"/>
          <w:szCs w:val="24"/>
          <w:lang w:val="fr-FR"/>
        </w:rPr>
        <w:t>[94]</w:t>
      </w:r>
      <w:r w:rsidRPr="003E26AA">
        <w:rPr>
          <w:rFonts w:ascii="Times New Roman" w:hAnsi="Times New Roman" w:cs="Times New Roman"/>
          <w:sz w:val="24"/>
          <w:szCs w:val="24"/>
          <w:lang w:val="fr-FR"/>
        </w:rPr>
        <w:tab/>
        <w:t>B. Kim, J. Choi, S. Yang, S. Yu, M. Cho,</w:t>
      </w:r>
      <w:r w:rsidRPr="003E26AA">
        <w:rPr>
          <w:rFonts w:ascii="Times New Roman" w:hAnsi="Times New Roman" w:cs="Times New Roman"/>
          <w:i/>
          <w:sz w:val="24"/>
          <w:szCs w:val="24"/>
          <w:lang w:val="fr-FR"/>
        </w:rPr>
        <w:t xml:space="preserve"> Composites Part B</w:t>
      </w:r>
      <w:r w:rsidRPr="003E26AA">
        <w:rPr>
          <w:rFonts w:ascii="Times New Roman" w:hAnsi="Times New Roman" w:cs="Times New Roman"/>
          <w:sz w:val="24"/>
          <w:szCs w:val="24"/>
          <w:lang w:val="fr-FR"/>
        </w:rPr>
        <w:t xml:space="preserve"> </w:t>
      </w:r>
      <w:r w:rsidRPr="003E26AA">
        <w:rPr>
          <w:rFonts w:ascii="Times New Roman" w:hAnsi="Times New Roman" w:cs="Times New Roman"/>
          <w:b/>
          <w:sz w:val="24"/>
          <w:szCs w:val="24"/>
          <w:lang w:val="fr-FR"/>
        </w:rPr>
        <w:t>2017</w:t>
      </w:r>
      <w:r w:rsidRPr="003E26AA">
        <w:rPr>
          <w:rFonts w:ascii="Times New Roman" w:hAnsi="Times New Roman" w:cs="Times New Roman"/>
          <w:sz w:val="24"/>
          <w:szCs w:val="24"/>
          <w:lang w:val="fr-FR"/>
        </w:rPr>
        <w:t xml:space="preserve">, </w:t>
      </w:r>
      <w:r w:rsidRPr="003E26AA">
        <w:rPr>
          <w:rFonts w:ascii="Times New Roman" w:hAnsi="Times New Roman" w:cs="Times New Roman"/>
          <w:i/>
          <w:sz w:val="24"/>
          <w:szCs w:val="24"/>
          <w:lang w:val="fr-FR"/>
        </w:rPr>
        <w:t>120</w:t>
      </w:r>
      <w:r w:rsidRPr="003E26AA">
        <w:rPr>
          <w:rFonts w:ascii="Times New Roman" w:hAnsi="Times New Roman" w:cs="Times New Roman"/>
          <w:sz w:val="24"/>
          <w:szCs w:val="24"/>
          <w:lang w:val="fr-FR"/>
        </w:rPr>
        <w:t>, 128.</w:t>
      </w:r>
    </w:p>
    <w:p w14:paraId="3A8FB6D0" w14:textId="5899DE30" w:rsidR="00953B4C" w:rsidRDefault="00953B4C">
      <w:pPr>
        <w:rPr>
          <w:rFonts w:ascii="Times New Roman" w:hAnsi="Times New Roman" w:cs="Times New Roman"/>
          <w:sz w:val="24"/>
          <w:szCs w:val="24"/>
          <w:lang w:val="fr-FR"/>
        </w:rPr>
      </w:pPr>
      <w:r>
        <w:rPr>
          <w:rFonts w:ascii="Times New Roman" w:hAnsi="Times New Roman" w:cs="Times New Roman"/>
          <w:sz w:val="24"/>
          <w:szCs w:val="24"/>
          <w:lang w:val="fr-FR"/>
        </w:rPr>
        <w:br w:type="page"/>
      </w:r>
    </w:p>
    <w:p w14:paraId="21EDCD01" w14:textId="2CDFADAA" w:rsidR="00C41379" w:rsidRDefault="00953B4C" w:rsidP="00766E5B">
      <w:pPr>
        <w:rPr>
          <w:rFonts w:ascii="Times New Roman" w:hAnsi="Times New Roman" w:cs="Times New Roman"/>
          <w:sz w:val="24"/>
          <w:szCs w:val="24"/>
          <w:lang w:val="fr-FR"/>
        </w:rPr>
      </w:pPr>
      <w:r>
        <w:rPr>
          <w:rFonts w:ascii="Times New Roman" w:hAnsi="Times New Roman" w:cs="Times New Roman"/>
          <w:b/>
          <w:sz w:val="24"/>
          <w:szCs w:val="24"/>
          <w:lang w:val="fr-FR"/>
        </w:rPr>
        <w:lastRenderedPageBreak/>
        <w:t>Figures</w:t>
      </w:r>
    </w:p>
    <w:p w14:paraId="187DA07C" w14:textId="77777777" w:rsidR="00953B4C" w:rsidRPr="00D4116E" w:rsidRDefault="00953B4C" w:rsidP="00953B4C">
      <w:pPr>
        <w:keepNext/>
        <w:spacing w:after="0" w:line="240" w:lineRule="auto"/>
        <w:jc w:val="center"/>
        <w:rPr>
          <w:sz w:val="24"/>
          <w:szCs w:val="24"/>
        </w:rPr>
      </w:pPr>
      <w:r>
        <w:rPr>
          <w:noProof/>
          <w:sz w:val="24"/>
          <w:szCs w:val="24"/>
          <w:lang w:eastAsia="nb-NO"/>
        </w:rPr>
        <w:drawing>
          <wp:inline distT="0" distB="0" distL="0" distR="0" wp14:anchorId="773528B7" wp14:editId="4D67EA44">
            <wp:extent cx="5731510" cy="103124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sAepoxy.emf"/>
                    <pic:cNvPicPr/>
                  </pic:nvPicPr>
                  <pic:blipFill>
                    <a:blip r:embed="rId8">
                      <a:extLst>
                        <a:ext uri="{28A0092B-C50C-407E-A947-70E740481C1C}">
                          <a14:useLocalDpi xmlns:a14="http://schemas.microsoft.com/office/drawing/2010/main" val="0"/>
                        </a:ext>
                      </a:extLst>
                    </a:blip>
                    <a:stretch>
                      <a:fillRect/>
                    </a:stretch>
                  </pic:blipFill>
                  <pic:spPr>
                    <a:xfrm>
                      <a:off x="0" y="0"/>
                      <a:ext cx="5731510" cy="1031240"/>
                    </a:xfrm>
                    <a:prstGeom prst="rect">
                      <a:avLst/>
                    </a:prstGeom>
                  </pic:spPr>
                </pic:pic>
              </a:graphicData>
            </a:graphic>
          </wp:inline>
        </w:drawing>
      </w:r>
    </w:p>
    <w:p w14:paraId="26827E54" w14:textId="00FBF2F4" w:rsidR="00953B4C" w:rsidRDefault="00953B4C" w:rsidP="00953B4C">
      <w:pPr>
        <w:spacing w:after="0" w:line="240" w:lineRule="auto"/>
        <w:jc w:val="center"/>
        <w:rPr>
          <w:rFonts w:ascii="Times New Roman" w:hAnsi="Times New Roman" w:cs="Times New Roman"/>
          <w:sz w:val="24"/>
          <w:szCs w:val="24"/>
          <w:lang w:val="en-US"/>
        </w:rPr>
      </w:pPr>
      <w:bookmarkStart w:id="326" w:name="_Ref498867427"/>
      <w:r w:rsidRPr="001408C3">
        <w:rPr>
          <w:rFonts w:ascii="Times New Roman" w:hAnsi="Times New Roman" w:cs="Times New Roman"/>
          <w:b/>
          <w:sz w:val="24"/>
          <w:szCs w:val="24"/>
          <w:lang w:val="en-GB"/>
        </w:rPr>
        <w:t xml:space="preserve">Figure </w:t>
      </w:r>
      <w:r w:rsidRPr="001408C3">
        <w:rPr>
          <w:rFonts w:ascii="Times New Roman" w:hAnsi="Times New Roman" w:cs="Times New Roman"/>
          <w:b/>
          <w:noProof/>
          <w:sz w:val="24"/>
          <w:szCs w:val="24"/>
          <w:lang w:val="en-GB"/>
        </w:rPr>
        <w:t>1</w:t>
      </w:r>
      <w:bookmarkEnd w:id="326"/>
      <w:r>
        <w:rPr>
          <w:rFonts w:ascii="Times New Roman" w:hAnsi="Times New Roman" w:cs="Times New Roman"/>
          <w:b/>
          <w:sz w:val="24"/>
          <w:szCs w:val="24"/>
          <w:lang w:val="en-GB"/>
        </w:rPr>
        <w:t>.</w:t>
      </w:r>
      <w:r w:rsidRPr="00D4116E">
        <w:rPr>
          <w:rFonts w:ascii="Times New Roman" w:hAnsi="Times New Roman" w:cs="Times New Roman"/>
          <w:sz w:val="24"/>
          <w:szCs w:val="24"/>
          <w:lang w:val="en-GB"/>
        </w:rPr>
        <w:t xml:space="preserve"> </w:t>
      </w:r>
      <w:r w:rsidRPr="00D4116E">
        <w:rPr>
          <w:rFonts w:ascii="Times New Roman" w:hAnsi="Times New Roman" w:cs="Times New Roman"/>
          <w:sz w:val="24"/>
          <w:szCs w:val="24"/>
          <w:lang w:val="en-US"/>
        </w:rPr>
        <w:t>Structure of polymer formed from diglycidyl ether of bisphenol-A</w:t>
      </w:r>
    </w:p>
    <w:p w14:paraId="5CA42FEA" w14:textId="77777777" w:rsidR="00953B4C" w:rsidRPr="00D4116E" w:rsidRDefault="00953B4C" w:rsidP="00953B4C">
      <w:pPr>
        <w:spacing w:after="0" w:line="240" w:lineRule="auto"/>
        <w:jc w:val="center"/>
        <w:rPr>
          <w:rFonts w:ascii="Times New Roman" w:hAnsi="Times New Roman" w:cs="Times New Roman"/>
          <w:sz w:val="24"/>
          <w:szCs w:val="24"/>
          <w:lang w:val="en-US"/>
        </w:rPr>
      </w:pPr>
    </w:p>
    <w:p w14:paraId="4CB88AE4" w14:textId="77777777" w:rsidR="00953B4C" w:rsidRPr="008A522B" w:rsidRDefault="00953B4C" w:rsidP="00953B4C">
      <w:pPr>
        <w:keepNext/>
        <w:spacing w:after="0" w:line="480" w:lineRule="auto"/>
        <w:jc w:val="both"/>
        <w:rPr>
          <w:sz w:val="24"/>
          <w:szCs w:val="24"/>
          <w:lang w:val="en-US"/>
        </w:rPr>
      </w:pPr>
      <w:r w:rsidRPr="00D4116E">
        <w:rPr>
          <w:rFonts w:ascii="Times New Roman" w:hAnsi="Times New Roman" w:cs="Times New Roman"/>
          <w:b/>
          <w:noProof/>
          <w:sz w:val="24"/>
          <w:szCs w:val="24"/>
          <w:lang w:eastAsia="nb-NO"/>
        </w:rPr>
        <w:drawing>
          <wp:inline distT="0" distB="0" distL="0" distR="0" wp14:anchorId="6842ACA7" wp14:editId="60E65FF4">
            <wp:extent cx="5731510" cy="1938655"/>
            <wp:effectExtent l="0" t="0" r="254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iO2 structur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938655"/>
                    </a:xfrm>
                    <a:prstGeom prst="rect">
                      <a:avLst/>
                    </a:prstGeom>
                  </pic:spPr>
                </pic:pic>
              </a:graphicData>
            </a:graphic>
          </wp:inline>
        </w:drawing>
      </w:r>
    </w:p>
    <w:p w14:paraId="5EB531C1" w14:textId="77777777" w:rsidR="00953B4C" w:rsidRDefault="00953B4C" w:rsidP="00953B4C">
      <w:pPr>
        <w:pStyle w:val="Caption"/>
        <w:jc w:val="both"/>
        <w:rPr>
          <w:rFonts w:ascii="Times New Roman" w:hAnsi="Times New Roman" w:cs="Times New Roman"/>
          <w:i w:val="0"/>
          <w:color w:val="auto"/>
          <w:sz w:val="24"/>
          <w:szCs w:val="24"/>
          <w:lang w:val="en-US"/>
        </w:rPr>
      </w:pPr>
      <w:bookmarkStart w:id="327" w:name="_Ref499197387"/>
      <w:r w:rsidRPr="001408C3">
        <w:rPr>
          <w:rFonts w:ascii="Times New Roman" w:hAnsi="Times New Roman" w:cs="Times New Roman"/>
          <w:b/>
          <w:i w:val="0"/>
          <w:color w:val="auto"/>
          <w:sz w:val="24"/>
          <w:szCs w:val="24"/>
          <w:lang w:val="en-US"/>
        </w:rPr>
        <w:t xml:space="preserve">Figure </w:t>
      </w:r>
      <w:r w:rsidRPr="001408C3">
        <w:rPr>
          <w:rFonts w:ascii="Times New Roman" w:hAnsi="Times New Roman" w:cs="Times New Roman"/>
          <w:b/>
          <w:i w:val="0"/>
          <w:noProof/>
          <w:color w:val="auto"/>
          <w:sz w:val="24"/>
          <w:szCs w:val="24"/>
          <w:lang w:val="en-US"/>
        </w:rPr>
        <w:t>2</w:t>
      </w:r>
      <w:bookmarkEnd w:id="327"/>
      <w:r w:rsidRPr="001408C3">
        <w:rPr>
          <w:rFonts w:ascii="Times New Roman" w:hAnsi="Times New Roman" w:cs="Times New Roman"/>
          <w:b/>
          <w:i w:val="0"/>
          <w:color w:val="auto"/>
          <w:sz w:val="24"/>
          <w:szCs w:val="24"/>
          <w:lang w:val="en-US"/>
        </w:rPr>
        <w:t>.</w:t>
      </w:r>
      <w:r w:rsidRPr="00D4116E">
        <w:rPr>
          <w:rFonts w:ascii="Times New Roman" w:hAnsi="Times New Roman" w:cs="Times New Roman"/>
          <w:i w:val="0"/>
          <w:color w:val="auto"/>
          <w:sz w:val="24"/>
          <w:szCs w:val="24"/>
          <w:lang w:val="en-US"/>
        </w:rPr>
        <w:t xml:space="preserve"> Crystal structures of the three p</w:t>
      </w:r>
      <w:r>
        <w:rPr>
          <w:rFonts w:ascii="Times New Roman" w:hAnsi="Times New Roman" w:cs="Times New Roman"/>
          <w:i w:val="0"/>
          <w:color w:val="auto"/>
          <w:sz w:val="24"/>
          <w:szCs w:val="24"/>
          <w:lang w:val="en-US"/>
        </w:rPr>
        <w:t>olymorphs</w:t>
      </w:r>
      <w:r w:rsidRPr="00D4116E">
        <w:rPr>
          <w:rFonts w:ascii="Times New Roman" w:hAnsi="Times New Roman" w:cs="Times New Roman"/>
          <w:i w:val="0"/>
          <w:color w:val="auto"/>
          <w:sz w:val="24"/>
          <w:szCs w:val="24"/>
          <w:lang w:val="en-US"/>
        </w:rPr>
        <w:t xml:space="preserve"> of TiO</w:t>
      </w:r>
      <w:r w:rsidRPr="00D4116E">
        <w:rPr>
          <w:rFonts w:ascii="Times New Roman" w:hAnsi="Times New Roman" w:cs="Times New Roman"/>
          <w:i w:val="0"/>
          <w:color w:val="auto"/>
          <w:sz w:val="24"/>
          <w:szCs w:val="24"/>
          <w:vertAlign w:val="subscript"/>
          <w:lang w:val="en-US"/>
        </w:rPr>
        <w:t>2</w:t>
      </w:r>
      <w:r>
        <w:rPr>
          <w:rFonts w:ascii="Times New Roman" w:hAnsi="Times New Roman" w:cs="Times New Roman"/>
          <w:i w:val="0"/>
          <w:color w:val="auto"/>
          <w:sz w:val="24"/>
          <w:szCs w:val="24"/>
          <w:lang w:val="en-US"/>
        </w:rPr>
        <w:t>: (a) r</w:t>
      </w:r>
      <w:r w:rsidRPr="00D4116E">
        <w:rPr>
          <w:rFonts w:ascii="Times New Roman" w:hAnsi="Times New Roman" w:cs="Times New Roman"/>
          <w:i w:val="0"/>
          <w:color w:val="auto"/>
          <w:sz w:val="24"/>
          <w:szCs w:val="24"/>
          <w:lang w:val="en-US"/>
        </w:rPr>
        <w:t>utile</w:t>
      </w:r>
      <w:r>
        <w:rPr>
          <w:rFonts w:ascii="Times New Roman" w:hAnsi="Times New Roman" w:cs="Times New Roman"/>
          <w:i w:val="0"/>
          <w:color w:val="auto"/>
          <w:sz w:val="24"/>
          <w:szCs w:val="24"/>
          <w:lang w:val="en-US"/>
        </w:rPr>
        <w:t>,</w:t>
      </w:r>
      <w:r w:rsidRPr="00D4116E">
        <w:rPr>
          <w:rFonts w:ascii="Times New Roman" w:hAnsi="Times New Roman" w:cs="Times New Roman"/>
          <w:i w:val="0"/>
          <w:color w:val="auto"/>
          <w:sz w:val="24"/>
          <w:szCs w:val="24"/>
          <w:lang w:val="en-US"/>
        </w:rPr>
        <w:t xml:space="preserve"> (b) </w:t>
      </w:r>
      <w:r>
        <w:rPr>
          <w:rFonts w:ascii="Times New Roman" w:hAnsi="Times New Roman" w:cs="Times New Roman"/>
          <w:i w:val="0"/>
          <w:color w:val="auto"/>
          <w:sz w:val="24"/>
          <w:szCs w:val="24"/>
          <w:lang w:val="en-US"/>
        </w:rPr>
        <w:t>a</w:t>
      </w:r>
      <w:r w:rsidRPr="00D4116E">
        <w:rPr>
          <w:rFonts w:ascii="Times New Roman" w:hAnsi="Times New Roman" w:cs="Times New Roman"/>
          <w:i w:val="0"/>
          <w:color w:val="auto"/>
          <w:sz w:val="24"/>
          <w:szCs w:val="24"/>
          <w:lang w:val="en-US"/>
        </w:rPr>
        <w:t>natase</w:t>
      </w:r>
      <w:r>
        <w:rPr>
          <w:rFonts w:ascii="Times New Roman" w:hAnsi="Times New Roman" w:cs="Times New Roman"/>
          <w:i w:val="0"/>
          <w:color w:val="auto"/>
          <w:sz w:val="24"/>
          <w:szCs w:val="24"/>
          <w:lang w:val="en-US"/>
        </w:rPr>
        <w:t>, and</w:t>
      </w:r>
      <w:r w:rsidRPr="00D4116E">
        <w:rPr>
          <w:rFonts w:ascii="Times New Roman" w:hAnsi="Times New Roman" w:cs="Times New Roman"/>
          <w:i w:val="0"/>
          <w:color w:val="auto"/>
          <w:sz w:val="24"/>
          <w:szCs w:val="24"/>
          <w:lang w:val="en-US"/>
        </w:rPr>
        <w:t xml:space="preserve"> (c) </w:t>
      </w:r>
      <w:r>
        <w:rPr>
          <w:rFonts w:ascii="Times New Roman" w:hAnsi="Times New Roman" w:cs="Times New Roman"/>
          <w:i w:val="0"/>
          <w:color w:val="auto"/>
          <w:sz w:val="24"/>
          <w:szCs w:val="24"/>
          <w:lang w:val="en-US"/>
        </w:rPr>
        <w:t>b</w:t>
      </w:r>
      <w:r w:rsidRPr="00D4116E">
        <w:rPr>
          <w:rFonts w:ascii="Times New Roman" w:hAnsi="Times New Roman" w:cs="Times New Roman"/>
          <w:i w:val="0"/>
          <w:color w:val="auto"/>
          <w:sz w:val="24"/>
          <w:szCs w:val="24"/>
          <w:lang w:val="en-US"/>
        </w:rPr>
        <w:t>rookite.</w:t>
      </w:r>
      <w:r>
        <w:rPr>
          <w:rFonts w:ascii="Times New Roman" w:hAnsi="Times New Roman" w:cs="Times New Roman"/>
          <w:i w:val="0"/>
          <w:color w:val="auto"/>
          <w:sz w:val="24"/>
          <w:szCs w:val="24"/>
          <w:lang w:val="en-US"/>
        </w:rPr>
        <w:t xml:space="preserve"> Figures were drawn using VESTA</w:t>
      </w:r>
      <w:r w:rsidRPr="004B6257">
        <w:rPr>
          <w:rFonts w:ascii="Times New Roman" w:hAnsi="Times New Roman" w:cs="Times New Roman"/>
          <w:i w:val="0"/>
          <w:noProof/>
          <w:color w:val="auto"/>
          <w:sz w:val="24"/>
          <w:szCs w:val="24"/>
          <w:vertAlign w:val="superscript"/>
          <w:lang w:val="en-US"/>
        </w:rPr>
        <w:t>[32]</w:t>
      </w:r>
      <w:r w:rsidRPr="00D4116E">
        <w:rPr>
          <w:rFonts w:ascii="Times New Roman" w:hAnsi="Times New Roman" w:cs="Times New Roman"/>
          <w:i w:val="0"/>
          <w:color w:val="auto"/>
          <w:sz w:val="24"/>
          <w:szCs w:val="24"/>
          <w:lang w:val="en-US"/>
        </w:rPr>
        <w:t xml:space="preserve"> with atomic positions from</w:t>
      </w:r>
      <w:r>
        <w:rPr>
          <w:rFonts w:ascii="Times New Roman" w:hAnsi="Times New Roman" w:cs="Times New Roman"/>
          <w:i w:val="0"/>
          <w:color w:val="auto"/>
          <w:sz w:val="24"/>
          <w:szCs w:val="24"/>
          <w:lang w:val="en-US"/>
        </w:rPr>
        <w:t xml:space="preserve"> Howard et al.</w:t>
      </w:r>
      <w:r w:rsidRPr="004B6257">
        <w:rPr>
          <w:rFonts w:ascii="Times New Roman" w:hAnsi="Times New Roman" w:cs="Times New Roman"/>
          <w:i w:val="0"/>
          <w:noProof/>
          <w:color w:val="auto"/>
          <w:sz w:val="24"/>
          <w:szCs w:val="24"/>
          <w:vertAlign w:val="superscript"/>
          <w:lang w:val="en-US"/>
        </w:rPr>
        <w:t>[33]</w:t>
      </w:r>
      <w:r w:rsidRPr="00D4116E">
        <w:rPr>
          <w:rFonts w:ascii="Times New Roman" w:hAnsi="Times New Roman" w:cs="Times New Roman"/>
          <w:i w:val="0"/>
          <w:color w:val="auto"/>
          <w:sz w:val="24"/>
          <w:szCs w:val="24"/>
          <w:lang w:val="en-US"/>
        </w:rPr>
        <w:t xml:space="preserve"> The O </w:t>
      </w:r>
      <w:r>
        <w:rPr>
          <w:rFonts w:ascii="Times New Roman" w:hAnsi="Times New Roman" w:cs="Times New Roman"/>
          <w:i w:val="0"/>
          <w:color w:val="auto"/>
          <w:sz w:val="24"/>
          <w:szCs w:val="24"/>
          <w:lang w:val="en-US"/>
        </w:rPr>
        <w:t xml:space="preserve">ions </w:t>
      </w:r>
      <w:r w:rsidRPr="00D4116E">
        <w:rPr>
          <w:rFonts w:ascii="Times New Roman" w:hAnsi="Times New Roman" w:cs="Times New Roman"/>
          <w:i w:val="0"/>
          <w:color w:val="auto"/>
          <w:sz w:val="24"/>
          <w:szCs w:val="24"/>
          <w:lang w:val="en-US"/>
        </w:rPr>
        <w:t xml:space="preserve">are red </w:t>
      </w:r>
      <w:r>
        <w:rPr>
          <w:rFonts w:ascii="Times New Roman" w:hAnsi="Times New Roman" w:cs="Times New Roman"/>
          <w:i w:val="0"/>
          <w:color w:val="auto"/>
          <w:sz w:val="24"/>
          <w:szCs w:val="24"/>
          <w:lang w:val="en-US"/>
        </w:rPr>
        <w:t xml:space="preserve">spheres, </w:t>
      </w:r>
      <w:r w:rsidRPr="00D4116E">
        <w:rPr>
          <w:rFonts w:ascii="Times New Roman" w:hAnsi="Times New Roman" w:cs="Times New Roman"/>
          <w:i w:val="0"/>
          <w:color w:val="auto"/>
          <w:sz w:val="24"/>
          <w:szCs w:val="24"/>
          <w:lang w:val="en-US"/>
        </w:rPr>
        <w:t xml:space="preserve">Ti </w:t>
      </w:r>
      <w:r>
        <w:rPr>
          <w:rFonts w:ascii="Times New Roman" w:hAnsi="Times New Roman" w:cs="Times New Roman"/>
          <w:i w:val="0"/>
          <w:color w:val="auto"/>
          <w:sz w:val="24"/>
          <w:szCs w:val="24"/>
          <w:lang w:val="en-US"/>
        </w:rPr>
        <w:t xml:space="preserve">ions </w:t>
      </w:r>
      <w:r w:rsidRPr="00D4116E">
        <w:rPr>
          <w:rFonts w:ascii="Times New Roman" w:hAnsi="Times New Roman" w:cs="Times New Roman"/>
          <w:i w:val="0"/>
          <w:color w:val="auto"/>
          <w:sz w:val="24"/>
          <w:szCs w:val="24"/>
          <w:lang w:val="en-US"/>
        </w:rPr>
        <w:t xml:space="preserve">are blue </w:t>
      </w:r>
      <w:r>
        <w:rPr>
          <w:rFonts w:ascii="Times New Roman" w:hAnsi="Times New Roman" w:cs="Times New Roman"/>
          <w:i w:val="0"/>
          <w:color w:val="auto"/>
          <w:sz w:val="24"/>
          <w:szCs w:val="24"/>
          <w:lang w:val="en-US"/>
        </w:rPr>
        <w:t>spheres</w:t>
      </w:r>
      <w:r w:rsidRPr="00D4116E">
        <w:rPr>
          <w:rFonts w:ascii="Times New Roman" w:hAnsi="Times New Roman" w:cs="Times New Roman"/>
          <w:i w:val="0"/>
          <w:color w:val="auto"/>
          <w:sz w:val="24"/>
          <w:szCs w:val="24"/>
          <w:lang w:val="en-US"/>
        </w:rPr>
        <w:t xml:space="preserve">. </w:t>
      </w:r>
    </w:p>
    <w:p w14:paraId="1C16245C" w14:textId="7AFCA469" w:rsidR="00953B4C" w:rsidRDefault="00953B4C" w:rsidP="00766E5B">
      <w:pPr>
        <w:rPr>
          <w:rFonts w:ascii="Times New Roman" w:hAnsi="Times New Roman" w:cs="Times New Roman"/>
          <w:sz w:val="24"/>
          <w:szCs w:val="24"/>
          <w:lang w:val="en-US"/>
        </w:rPr>
      </w:pPr>
    </w:p>
    <w:p w14:paraId="2908C1E9" w14:textId="77777777" w:rsidR="00953B4C" w:rsidRPr="00D4116E" w:rsidRDefault="00953B4C" w:rsidP="00953B4C">
      <w:pPr>
        <w:keepNext/>
        <w:spacing w:after="0" w:line="240" w:lineRule="auto"/>
        <w:jc w:val="both"/>
        <w:rPr>
          <w:sz w:val="24"/>
          <w:szCs w:val="24"/>
        </w:rPr>
      </w:pPr>
      <w:r>
        <w:rPr>
          <w:noProof/>
          <w:sz w:val="16"/>
          <w:szCs w:val="16"/>
          <w:lang w:eastAsia="nb-NO"/>
        </w:rPr>
        <w:drawing>
          <wp:inline distT="0" distB="0" distL="0" distR="0" wp14:anchorId="3C19EFD2" wp14:editId="4A121684">
            <wp:extent cx="5731510" cy="210947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facemode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109470"/>
                    </a:xfrm>
                    <a:prstGeom prst="rect">
                      <a:avLst/>
                    </a:prstGeom>
                  </pic:spPr>
                </pic:pic>
              </a:graphicData>
            </a:graphic>
          </wp:inline>
        </w:drawing>
      </w:r>
    </w:p>
    <w:p w14:paraId="5003C7EF" w14:textId="77777777" w:rsidR="00953B4C" w:rsidRPr="00B04D60" w:rsidRDefault="00953B4C" w:rsidP="00953B4C">
      <w:pPr>
        <w:pStyle w:val="Caption"/>
        <w:jc w:val="both"/>
        <w:rPr>
          <w:rFonts w:ascii="Times New Roman" w:hAnsi="Times New Roman" w:cs="Times New Roman"/>
          <w:i w:val="0"/>
          <w:color w:val="auto"/>
          <w:sz w:val="24"/>
          <w:szCs w:val="24"/>
          <w:lang w:val="en-US"/>
        </w:rPr>
      </w:pPr>
      <w:bookmarkStart w:id="328" w:name="_Ref500089916"/>
      <w:r w:rsidRPr="00E2671D">
        <w:rPr>
          <w:rFonts w:ascii="Times New Roman" w:hAnsi="Times New Roman" w:cs="Times New Roman"/>
          <w:b/>
          <w:i w:val="0"/>
          <w:color w:val="auto"/>
          <w:sz w:val="24"/>
          <w:szCs w:val="24"/>
          <w:lang w:val="en-US"/>
        </w:rPr>
        <w:t xml:space="preserve">Figure </w:t>
      </w:r>
      <w:bookmarkEnd w:id="328"/>
      <w:r>
        <w:rPr>
          <w:rFonts w:ascii="Times New Roman" w:hAnsi="Times New Roman" w:cs="Times New Roman"/>
          <w:b/>
          <w:i w:val="0"/>
          <w:noProof/>
          <w:color w:val="auto"/>
          <w:sz w:val="24"/>
          <w:szCs w:val="24"/>
          <w:lang w:val="en-US"/>
        </w:rPr>
        <w:t>3</w:t>
      </w:r>
      <w:r w:rsidRPr="00E2671D">
        <w:rPr>
          <w:rFonts w:ascii="Times New Roman" w:hAnsi="Times New Roman" w:cs="Times New Roman"/>
          <w:b/>
          <w:i w:val="0"/>
          <w:color w:val="auto"/>
          <w:sz w:val="24"/>
          <w:szCs w:val="24"/>
          <w:lang w:val="en-US"/>
        </w:rPr>
        <w:t>.</w:t>
      </w:r>
      <w:r w:rsidRPr="00D4116E">
        <w:rPr>
          <w:rFonts w:ascii="Times New Roman" w:hAnsi="Times New Roman" w:cs="Times New Roman"/>
          <w:i w:val="0"/>
          <w:color w:val="auto"/>
          <w:sz w:val="24"/>
          <w:szCs w:val="24"/>
          <w:lang w:val="en-US"/>
        </w:rPr>
        <w:t xml:space="preserve"> Representations of the two models of the interfaces between nanoparticles and the polymer matrix: </w:t>
      </w:r>
      <w:r>
        <w:rPr>
          <w:rFonts w:ascii="Times New Roman" w:hAnsi="Times New Roman" w:cs="Times New Roman"/>
          <w:i w:val="0"/>
          <w:color w:val="auto"/>
          <w:sz w:val="24"/>
          <w:szCs w:val="24"/>
          <w:lang w:val="en-US"/>
        </w:rPr>
        <w:t>(a</w:t>
      </w:r>
      <w:r w:rsidRPr="00D4116E">
        <w:rPr>
          <w:rFonts w:ascii="Times New Roman" w:hAnsi="Times New Roman" w:cs="Times New Roman"/>
          <w:i w:val="0"/>
          <w:color w:val="auto"/>
          <w:sz w:val="24"/>
          <w:szCs w:val="24"/>
          <w:lang w:val="en-US"/>
        </w:rPr>
        <w:t>) Double layer region model from Tsagaropoulos and Eisenberg</w:t>
      </w:r>
      <w:r>
        <w:rPr>
          <w:rFonts w:ascii="Times New Roman" w:hAnsi="Times New Roman" w:cs="Times New Roman"/>
          <w:i w:val="0"/>
          <w:color w:val="auto"/>
          <w:sz w:val="24"/>
          <w:szCs w:val="24"/>
          <w:lang w:val="en-US"/>
        </w:rPr>
        <w:t>,</w:t>
      </w:r>
      <w:r w:rsidRPr="00700FD5">
        <w:rPr>
          <w:rFonts w:ascii="Times New Roman" w:hAnsi="Times New Roman" w:cs="Times New Roman"/>
          <w:i w:val="0"/>
          <w:noProof/>
          <w:color w:val="auto"/>
          <w:sz w:val="24"/>
          <w:szCs w:val="24"/>
          <w:vertAlign w:val="superscript"/>
          <w:lang w:val="en-US"/>
        </w:rPr>
        <w:t>[48]</w:t>
      </w:r>
      <w:r>
        <w:rPr>
          <w:rFonts w:ascii="Times New Roman" w:hAnsi="Times New Roman" w:cs="Times New Roman"/>
          <w:i w:val="0"/>
          <w:noProof/>
          <w:color w:val="auto"/>
          <w:sz w:val="24"/>
          <w:szCs w:val="24"/>
          <w:vertAlign w:val="superscript"/>
          <w:lang w:val="en-US"/>
        </w:rPr>
        <w:t xml:space="preserve"> </w:t>
      </w:r>
      <w:r w:rsidRPr="0021179E">
        <w:rPr>
          <w:rFonts w:ascii="Times New Roman" w:hAnsi="Times New Roman" w:cs="Times New Roman"/>
          <w:i w:val="0"/>
          <w:noProof/>
          <w:color w:val="auto"/>
          <w:sz w:val="24"/>
          <w:szCs w:val="24"/>
          <w:lang w:val="en-US"/>
        </w:rPr>
        <w:t>and</w:t>
      </w:r>
      <w:r>
        <w:rPr>
          <w:rFonts w:ascii="Times New Roman" w:hAnsi="Times New Roman" w:cs="Times New Roman"/>
          <w:i w:val="0"/>
          <w:noProof/>
          <w:color w:val="auto"/>
          <w:sz w:val="24"/>
          <w:szCs w:val="24"/>
          <w:vertAlign w:val="superscript"/>
          <w:lang w:val="en-US"/>
        </w:rPr>
        <w:t xml:space="preserve"> </w:t>
      </w:r>
      <w:r>
        <w:rPr>
          <w:rFonts w:ascii="Times New Roman" w:hAnsi="Times New Roman" w:cs="Times New Roman"/>
          <w:i w:val="0"/>
          <w:color w:val="auto"/>
          <w:sz w:val="24"/>
          <w:szCs w:val="24"/>
          <w:lang w:val="en-US"/>
        </w:rPr>
        <w:t>(b) m</w:t>
      </w:r>
      <w:r w:rsidRPr="00D4116E">
        <w:rPr>
          <w:rFonts w:ascii="Times New Roman" w:hAnsi="Times New Roman" w:cs="Times New Roman"/>
          <w:i w:val="0"/>
          <w:color w:val="auto"/>
          <w:sz w:val="24"/>
          <w:szCs w:val="24"/>
          <w:lang w:val="en-US"/>
        </w:rPr>
        <w:t>ulti-core model from Tanaka et al.</w:t>
      </w:r>
      <w:r w:rsidRPr="00700FD5">
        <w:rPr>
          <w:rFonts w:ascii="Times New Roman" w:hAnsi="Times New Roman" w:cs="Times New Roman"/>
          <w:i w:val="0"/>
          <w:noProof/>
          <w:color w:val="auto"/>
          <w:sz w:val="24"/>
          <w:szCs w:val="24"/>
          <w:vertAlign w:val="superscript"/>
          <w:lang w:val="en-US"/>
        </w:rPr>
        <w:t>[49]</w:t>
      </w:r>
    </w:p>
    <w:p w14:paraId="2C147611" w14:textId="77777777" w:rsidR="00953B4C" w:rsidRPr="00D4116E" w:rsidRDefault="00953B4C" w:rsidP="00953B4C">
      <w:pPr>
        <w:keepNext/>
        <w:spacing w:after="0" w:line="240" w:lineRule="auto"/>
        <w:jc w:val="center"/>
        <w:rPr>
          <w:sz w:val="24"/>
          <w:szCs w:val="24"/>
        </w:rPr>
      </w:pPr>
      <w:r>
        <w:rPr>
          <w:noProof/>
          <w:sz w:val="24"/>
          <w:szCs w:val="24"/>
          <w:lang w:eastAsia="nb-NO"/>
        </w:rPr>
        <w:lastRenderedPageBreak/>
        <w:drawing>
          <wp:inline distT="0" distB="0" distL="0" distR="0" wp14:anchorId="777CDBB4" wp14:editId="0C057E2E">
            <wp:extent cx="5629275" cy="12779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71489" cy="1287490"/>
                    </a:xfrm>
                    <a:prstGeom prst="rect">
                      <a:avLst/>
                    </a:prstGeom>
                  </pic:spPr>
                </pic:pic>
              </a:graphicData>
            </a:graphic>
          </wp:inline>
        </w:drawing>
      </w:r>
    </w:p>
    <w:p w14:paraId="28023375" w14:textId="77777777" w:rsidR="00953B4C" w:rsidRPr="00D4116E" w:rsidRDefault="00953B4C" w:rsidP="00953B4C">
      <w:pPr>
        <w:pStyle w:val="Caption"/>
        <w:rPr>
          <w:rFonts w:ascii="Times New Roman" w:hAnsi="Times New Roman" w:cs="Times New Roman"/>
          <w:i w:val="0"/>
          <w:color w:val="auto"/>
          <w:sz w:val="24"/>
          <w:szCs w:val="24"/>
          <w:lang w:val="en-US"/>
        </w:rPr>
      </w:pPr>
      <w:bookmarkStart w:id="329" w:name="_Ref498867404"/>
      <w:r w:rsidRPr="00E2671D">
        <w:rPr>
          <w:rFonts w:ascii="Times New Roman" w:hAnsi="Times New Roman" w:cs="Times New Roman"/>
          <w:b/>
          <w:i w:val="0"/>
          <w:color w:val="auto"/>
          <w:sz w:val="24"/>
          <w:szCs w:val="24"/>
          <w:lang w:val="en-GB"/>
        </w:rPr>
        <w:t xml:space="preserve">Figure </w:t>
      </w:r>
      <w:bookmarkEnd w:id="329"/>
      <w:r>
        <w:rPr>
          <w:rFonts w:ascii="Times New Roman" w:hAnsi="Times New Roman" w:cs="Times New Roman"/>
          <w:b/>
          <w:i w:val="0"/>
          <w:noProof/>
          <w:color w:val="auto"/>
          <w:sz w:val="24"/>
          <w:szCs w:val="24"/>
          <w:lang w:val="en-GB"/>
        </w:rPr>
        <w:t>4</w:t>
      </w:r>
      <w:r w:rsidRPr="00E2671D">
        <w:rPr>
          <w:rFonts w:ascii="Times New Roman" w:hAnsi="Times New Roman" w:cs="Times New Roman"/>
          <w:b/>
          <w:i w:val="0"/>
          <w:color w:val="auto"/>
          <w:sz w:val="24"/>
          <w:szCs w:val="24"/>
          <w:lang w:val="en-GB"/>
        </w:rPr>
        <w:t>.</w:t>
      </w:r>
      <w:r w:rsidRPr="00D4116E">
        <w:rPr>
          <w:rFonts w:ascii="Times New Roman" w:hAnsi="Times New Roman" w:cs="Times New Roman"/>
          <w:i w:val="0"/>
          <w:color w:val="auto"/>
          <w:sz w:val="24"/>
          <w:szCs w:val="24"/>
          <w:lang w:val="en-GB"/>
        </w:rPr>
        <w:t xml:space="preserve"> Chemical representations of different silane coupling agents: (a) APTES, (b) GPTMS, and (c) IPTES</w:t>
      </w:r>
      <w:r>
        <w:rPr>
          <w:rFonts w:ascii="Times New Roman" w:hAnsi="Times New Roman" w:cs="Times New Roman"/>
          <w:i w:val="0"/>
          <w:color w:val="auto"/>
          <w:sz w:val="24"/>
          <w:szCs w:val="24"/>
          <w:lang w:val="en-GB"/>
        </w:rPr>
        <w:t>.</w:t>
      </w:r>
    </w:p>
    <w:p w14:paraId="493C4AA7" w14:textId="32F6ADE1" w:rsidR="00953B4C" w:rsidRDefault="00953B4C" w:rsidP="00766E5B">
      <w:pPr>
        <w:rPr>
          <w:rFonts w:ascii="Times New Roman" w:hAnsi="Times New Roman" w:cs="Times New Roman"/>
          <w:sz w:val="24"/>
          <w:szCs w:val="24"/>
          <w:lang w:val="en-US"/>
        </w:rPr>
      </w:pPr>
    </w:p>
    <w:p w14:paraId="6E57916B" w14:textId="77777777" w:rsidR="00953B4C" w:rsidRPr="003A22CE" w:rsidRDefault="00953B4C" w:rsidP="00953B4C">
      <w:pPr>
        <w:keepNext/>
        <w:spacing w:after="0" w:line="480" w:lineRule="auto"/>
        <w:jc w:val="center"/>
        <w:rPr>
          <w:sz w:val="24"/>
          <w:szCs w:val="24"/>
          <w:lang w:val="en-US"/>
        </w:rPr>
      </w:pPr>
      <w:r>
        <w:rPr>
          <w:noProof/>
          <w:sz w:val="24"/>
          <w:szCs w:val="24"/>
          <w:lang w:eastAsia="nb-NO"/>
        </w:rPr>
        <w:drawing>
          <wp:inline distT="0" distB="0" distL="0" distR="0" wp14:anchorId="7F45E3C4" wp14:editId="373FE551">
            <wp:extent cx="2815107" cy="420052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 situ method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9843" cy="4207592"/>
                    </a:xfrm>
                    <a:prstGeom prst="rect">
                      <a:avLst/>
                    </a:prstGeom>
                  </pic:spPr>
                </pic:pic>
              </a:graphicData>
            </a:graphic>
          </wp:inline>
        </w:drawing>
      </w:r>
    </w:p>
    <w:p w14:paraId="30729674" w14:textId="77777777" w:rsidR="00953B4C" w:rsidRPr="00B87FB3" w:rsidRDefault="00953B4C" w:rsidP="00953B4C">
      <w:pPr>
        <w:pStyle w:val="Caption"/>
        <w:spacing w:after="0"/>
        <w:jc w:val="both"/>
        <w:rPr>
          <w:rFonts w:ascii="Times New Roman" w:hAnsi="Times New Roman" w:cs="Times New Roman"/>
          <w:i w:val="0"/>
          <w:color w:val="auto"/>
          <w:sz w:val="24"/>
          <w:szCs w:val="24"/>
          <w:lang w:val="en-GB"/>
        </w:rPr>
      </w:pPr>
      <w:bookmarkStart w:id="330" w:name="_Ref498867389"/>
      <w:r w:rsidRPr="009D0E4B">
        <w:rPr>
          <w:rFonts w:ascii="Times New Roman" w:hAnsi="Times New Roman" w:cs="Times New Roman"/>
          <w:b/>
          <w:i w:val="0"/>
          <w:color w:val="auto"/>
          <w:sz w:val="24"/>
          <w:szCs w:val="24"/>
          <w:lang w:val="en-GB"/>
        </w:rPr>
        <w:t xml:space="preserve">Figure </w:t>
      </w:r>
      <w:bookmarkEnd w:id="330"/>
      <w:r>
        <w:rPr>
          <w:rFonts w:ascii="Times New Roman" w:hAnsi="Times New Roman" w:cs="Times New Roman"/>
          <w:b/>
          <w:i w:val="0"/>
          <w:noProof/>
          <w:color w:val="auto"/>
          <w:sz w:val="24"/>
          <w:szCs w:val="24"/>
          <w:lang w:val="en-GB"/>
        </w:rPr>
        <w:t>5</w:t>
      </w:r>
      <w:r w:rsidRPr="009D0E4B">
        <w:rPr>
          <w:rFonts w:ascii="Times New Roman" w:hAnsi="Times New Roman" w:cs="Times New Roman"/>
          <w:b/>
          <w:i w:val="0"/>
          <w:color w:val="auto"/>
          <w:sz w:val="24"/>
          <w:szCs w:val="24"/>
          <w:lang w:val="en-GB"/>
        </w:rPr>
        <w:t>.</w:t>
      </w:r>
      <w:ins w:id="331" w:author="Mohammed Mostafa Adnan" w:date="2018-09-06T12:34:00Z">
        <w:r>
          <w:rPr>
            <w:rFonts w:ascii="Times New Roman" w:hAnsi="Times New Roman" w:cs="Times New Roman"/>
            <w:i w:val="0"/>
            <w:color w:val="auto"/>
            <w:sz w:val="24"/>
            <w:szCs w:val="24"/>
            <w:lang w:val="en-GB"/>
          </w:rPr>
          <w:t xml:space="preserve"> The schematic shows</w:t>
        </w:r>
      </w:ins>
      <w:ins w:id="332" w:author="Mohammed Mostafa Adnan" w:date="2018-09-06T12:38:00Z">
        <w:r>
          <w:rPr>
            <w:rFonts w:ascii="Times New Roman" w:hAnsi="Times New Roman" w:cs="Times New Roman"/>
            <w:i w:val="0"/>
            <w:color w:val="auto"/>
            <w:sz w:val="24"/>
            <w:szCs w:val="24"/>
            <w:lang w:val="en-GB"/>
          </w:rPr>
          <w:t xml:space="preserve"> </w:t>
        </w:r>
      </w:ins>
      <w:ins w:id="333" w:author="Mohammed Mostafa Adnan" w:date="2018-09-14T14:37:00Z">
        <w:r>
          <w:rPr>
            <w:rFonts w:ascii="Times New Roman" w:hAnsi="Times New Roman" w:cs="Times New Roman"/>
            <w:i w:val="0"/>
            <w:color w:val="auto"/>
            <w:sz w:val="24"/>
            <w:szCs w:val="24"/>
            <w:lang w:val="en-GB"/>
          </w:rPr>
          <w:t xml:space="preserve">the </w:t>
        </w:r>
      </w:ins>
      <w:ins w:id="334" w:author="Mohammed Mostafa Adnan" w:date="2018-09-06T12:39:00Z">
        <w:r>
          <w:rPr>
            <w:rFonts w:ascii="Times New Roman" w:hAnsi="Times New Roman" w:cs="Times New Roman"/>
            <w:i w:val="0"/>
            <w:color w:val="auto"/>
            <w:sz w:val="24"/>
            <w:szCs w:val="24"/>
            <w:lang w:val="en-GB"/>
          </w:rPr>
          <w:t xml:space="preserve">two </w:t>
        </w:r>
      </w:ins>
      <w:ins w:id="335" w:author="Mohammed Mostafa Adnan" w:date="2018-09-06T12:38:00Z">
        <w:r>
          <w:rPr>
            <w:rFonts w:ascii="Times New Roman" w:hAnsi="Times New Roman" w:cs="Times New Roman"/>
            <w:color w:val="auto"/>
            <w:sz w:val="24"/>
            <w:szCs w:val="24"/>
            <w:lang w:val="en-GB"/>
          </w:rPr>
          <w:t>ex situ</w:t>
        </w:r>
        <w:r>
          <w:rPr>
            <w:rFonts w:ascii="Times New Roman" w:hAnsi="Times New Roman" w:cs="Times New Roman"/>
            <w:i w:val="0"/>
            <w:color w:val="auto"/>
            <w:sz w:val="24"/>
            <w:szCs w:val="24"/>
            <w:lang w:val="en-GB"/>
          </w:rPr>
          <w:t xml:space="preserve"> synthesis procedures</w:t>
        </w:r>
      </w:ins>
      <w:ins w:id="336" w:author="Mohammed Mostafa Adnan" w:date="2018-09-06T12:39:00Z">
        <w:r>
          <w:rPr>
            <w:rFonts w:ascii="Times New Roman" w:hAnsi="Times New Roman" w:cs="Times New Roman"/>
            <w:i w:val="0"/>
            <w:color w:val="auto"/>
            <w:sz w:val="24"/>
            <w:szCs w:val="24"/>
            <w:lang w:val="en-GB"/>
          </w:rPr>
          <w:t xml:space="preserve"> used in the fabrication of epoxy nanocomposites</w:t>
        </w:r>
      </w:ins>
      <w:ins w:id="337" w:author="Mohammed Mostafa Adnan" w:date="2018-09-14T14:37:00Z">
        <w:r>
          <w:rPr>
            <w:rFonts w:ascii="Times New Roman" w:hAnsi="Times New Roman" w:cs="Times New Roman"/>
            <w:i w:val="0"/>
            <w:color w:val="auto"/>
            <w:sz w:val="24"/>
            <w:szCs w:val="24"/>
            <w:lang w:val="en-GB"/>
          </w:rPr>
          <w:t xml:space="preserve">, </w:t>
        </w:r>
      </w:ins>
      <w:ins w:id="338" w:author="Mohammed Mostafa Adnan" w:date="2018-09-17T14:26:00Z">
        <w:r>
          <w:rPr>
            <w:rFonts w:ascii="Times New Roman" w:hAnsi="Times New Roman" w:cs="Times New Roman"/>
            <w:i w:val="0"/>
            <w:color w:val="auto"/>
            <w:sz w:val="24"/>
            <w:szCs w:val="24"/>
            <w:lang w:val="en-GB"/>
          </w:rPr>
          <w:t xml:space="preserve">with </w:t>
        </w:r>
      </w:ins>
      <w:ins w:id="339" w:author="Mohammed Mostafa Adnan" w:date="2018-09-14T14:37:00Z">
        <w:r>
          <w:rPr>
            <w:rFonts w:ascii="Times New Roman" w:hAnsi="Times New Roman" w:cs="Times New Roman"/>
            <w:color w:val="auto"/>
            <w:sz w:val="24"/>
            <w:szCs w:val="24"/>
            <w:lang w:val="en-GB"/>
          </w:rPr>
          <w:t>in situ</w:t>
        </w:r>
        <w:r>
          <w:rPr>
            <w:rFonts w:ascii="Times New Roman" w:hAnsi="Times New Roman" w:cs="Times New Roman"/>
            <w:i w:val="0"/>
            <w:color w:val="auto"/>
            <w:sz w:val="24"/>
            <w:szCs w:val="24"/>
            <w:lang w:val="en-GB"/>
          </w:rPr>
          <w:t xml:space="preserve"> polymerization </w:t>
        </w:r>
      </w:ins>
      <w:ins w:id="340" w:author="Mohammed Mostafa Adnan" w:date="2018-09-17T14:26:00Z">
        <w:r>
          <w:rPr>
            <w:rFonts w:ascii="Times New Roman" w:hAnsi="Times New Roman" w:cs="Times New Roman"/>
            <w:i w:val="0"/>
            <w:color w:val="auto"/>
            <w:sz w:val="24"/>
            <w:szCs w:val="24"/>
            <w:lang w:val="en-GB"/>
          </w:rPr>
          <w:t>after mixing the nanoparticles with monomer units (left)</w:t>
        </w:r>
      </w:ins>
      <w:ins w:id="341" w:author="Mohammed Mostafa Adnan" w:date="2018-09-17T14:27:00Z">
        <w:r>
          <w:rPr>
            <w:rFonts w:ascii="Times New Roman" w:hAnsi="Times New Roman" w:cs="Times New Roman"/>
            <w:i w:val="0"/>
            <w:color w:val="auto"/>
            <w:sz w:val="24"/>
            <w:szCs w:val="24"/>
            <w:lang w:val="en-GB"/>
          </w:rPr>
          <w:t>,</w:t>
        </w:r>
      </w:ins>
      <w:ins w:id="342" w:author="Mohammed Mostafa Adnan" w:date="2018-09-17T14:26:00Z">
        <w:r>
          <w:rPr>
            <w:rFonts w:ascii="Times New Roman" w:hAnsi="Times New Roman" w:cs="Times New Roman"/>
            <w:i w:val="0"/>
            <w:color w:val="auto"/>
            <w:sz w:val="24"/>
            <w:szCs w:val="24"/>
            <w:lang w:val="en-GB"/>
          </w:rPr>
          <w:t xml:space="preserve"> </w:t>
        </w:r>
      </w:ins>
      <w:ins w:id="343" w:author="Mohammed Mostafa Adnan" w:date="2018-09-17T14:27:00Z">
        <w:r>
          <w:rPr>
            <w:rFonts w:ascii="Times New Roman" w:hAnsi="Times New Roman" w:cs="Times New Roman"/>
            <w:i w:val="0"/>
            <w:color w:val="auto"/>
            <w:sz w:val="24"/>
            <w:szCs w:val="24"/>
            <w:lang w:val="en-GB"/>
          </w:rPr>
          <w:t xml:space="preserve">or </w:t>
        </w:r>
      </w:ins>
      <w:ins w:id="344" w:author="Mohammed Mostafa Adnan" w:date="2018-09-14T14:37:00Z">
        <w:r>
          <w:rPr>
            <w:rFonts w:ascii="Times New Roman" w:hAnsi="Times New Roman" w:cs="Times New Roman"/>
            <w:i w:val="0"/>
            <w:color w:val="auto"/>
            <w:sz w:val="24"/>
            <w:szCs w:val="24"/>
            <w:lang w:val="en-GB"/>
          </w:rPr>
          <w:t xml:space="preserve">blending </w:t>
        </w:r>
      </w:ins>
      <w:ins w:id="345" w:author="Mohammed Mostafa Adnan" w:date="2018-09-17T14:27:00Z">
        <w:r>
          <w:rPr>
            <w:rFonts w:ascii="Times New Roman" w:hAnsi="Times New Roman" w:cs="Times New Roman"/>
            <w:i w:val="0"/>
            <w:color w:val="auto"/>
            <w:sz w:val="24"/>
            <w:szCs w:val="24"/>
            <w:lang w:val="en-GB"/>
          </w:rPr>
          <w:t xml:space="preserve">the nanoparticles with </w:t>
        </w:r>
      </w:ins>
      <w:ins w:id="346" w:author="Mohammed Mostafa Adnan" w:date="2018-09-17T14:28:00Z">
        <w:r>
          <w:rPr>
            <w:rFonts w:ascii="Times New Roman" w:hAnsi="Times New Roman" w:cs="Times New Roman"/>
            <w:i w:val="0"/>
            <w:color w:val="auto"/>
            <w:sz w:val="24"/>
            <w:szCs w:val="24"/>
            <w:lang w:val="en-GB"/>
          </w:rPr>
          <w:t xml:space="preserve">the </w:t>
        </w:r>
      </w:ins>
      <w:ins w:id="347" w:author="Mohammed Mostafa Adnan" w:date="2018-09-17T14:27:00Z">
        <w:r>
          <w:rPr>
            <w:rFonts w:ascii="Times New Roman" w:hAnsi="Times New Roman" w:cs="Times New Roman"/>
            <w:i w:val="0"/>
            <w:color w:val="auto"/>
            <w:sz w:val="24"/>
            <w:szCs w:val="24"/>
            <w:lang w:val="en-GB"/>
          </w:rPr>
          <w:t>polymer chains (right)</w:t>
        </w:r>
      </w:ins>
      <w:ins w:id="348" w:author="Mohammed Mostafa Adnan" w:date="2018-09-06T12:39:00Z">
        <w:r>
          <w:rPr>
            <w:rFonts w:ascii="Times New Roman" w:hAnsi="Times New Roman" w:cs="Times New Roman"/>
            <w:i w:val="0"/>
            <w:color w:val="auto"/>
            <w:sz w:val="24"/>
            <w:szCs w:val="24"/>
            <w:lang w:val="en-GB"/>
          </w:rPr>
          <w:t xml:space="preserve">. </w:t>
        </w:r>
      </w:ins>
    </w:p>
    <w:p w14:paraId="3702BF3A" w14:textId="77777777" w:rsidR="00953B4C" w:rsidRDefault="00953B4C" w:rsidP="00953B4C">
      <w:pPr>
        <w:spacing w:after="0" w:line="480" w:lineRule="auto"/>
        <w:jc w:val="both"/>
        <w:rPr>
          <w:ins w:id="349" w:author="Mohammed Mostafa Adnan" w:date="2018-09-14T14:38:00Z"/>
          <w:rFonts w:ascii="Times New Roman" w:hAnsi="Times New Roman" w:cs="Times New Roman"/>
          <w:sz w:val="24"/>
          <w:szCs w:val="24"/>
          <w:lang w:val="en-GB"/>
        </w:rPr>
      </w:pPr>
    </w:p>
    <w:p w14:paraId="7F6EDACD" w14:textId="77777777" w:rsidR="00953B4C" w:rsidRDefault="00953B4C" w:rsidP="00953B4C">
      <w:pPr>
        <w:spacing w:after="0" w:line="480" w:lineRule="auto"/>
        <w:jc w:val="center"/>
        <w:rPr>
          <w:rFonts w:ascii="Times New Roman" w:hAnsi="Times New Roman" w:cs="Times New Roman"/>
          <w:sz w:val="24"/>
          <w:szCs w:val="24"/>
          <w:lang w:val="en-GB"/>
        </w:rPr>
      </w:pPr>
      <w:r>
        <w:rPr>
          <w:rFonts w:ascii="Times New Roman" w:hAnsi="Times New Roman" w:cs="Times New Roman"/>
          <w:noProof/>
          <w:sz w:val="24"/>
          <w:szCs w:val="24"/>
          <w:lang w:eastAsia="nb-NO"/>
        </w:rPr>
        <w:lastRenderedPageBreak/>
        <w:drawing>
          <wp:inline distT="0" distB="0" distL="0" distR="0" wp14:anchorId="294D2BDE" wp14:editId="1098BC84">
            <wp:extent cx="5731510" cy="1802765"/>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gg comp for ex situ.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802765"/>
                    </a:xfrm>
                    <a:prstGeom prst="rect">
                      <a:avLst/>
                    </a:prstGeom>
                  </pic:spPr>
                </pic:pic>
              </a:graphicData>
            </a:graphic>
          </wp:inline>
        </w:drawing>
      </w:r>
    </w:p>
    <w:p w14:paraId="5ACCD64B" w14:textId="77777777" w:rsidR="00953B4C" w:rsidRPr="00B87FB3" w:rsidRDefault="00953B4C" w:rsidP="00953B4C">
      <w:pPr>
        <w:pStyle w:val="Caption"/>
        <w:spacing w:after="0"/>
        <w:jc w:val="both"/>
        <w:rPr>
          <w:ins w:id="350" w:author="Mohammed Mostafa Adnan" w:date="2018-09-14T14:40:00Z"/>
          <w:rFonts w:ascii="Times New Roman" w:hAnsi="Times New Roman" w:cs="Times New Roman"/>
          <w:i w:val="0"/>
          <w:color w:val="auto"/>
          <w:sz w:val="24"/>
          <w:szCs w:val="24"/>
          <w:lang w:val="en-GB"/>
        </w:rPr>
      </w:pPr>
      <w:ins w:id="351" w:author="Mohammed Mostafa Adnan" w:date="2018-09-14T14:38:00Z">
        <w:r w:rsidRPr="008B7060">
          <w:rPr>
            <w:rFonts w:ascii="Times New Roman" w:hAnsi="Times New Roman" w:cs="Times New Roman"/>
            <w:b/>
            <w:i w:val="0"/>
            <w:sz w:val="24"/>
            <w:szCs w:val="24"/>
            <w:lang w:val="en-GB"/>
          </w:rPr>
          <w:t>Figure 6</w:t>
        </w:r>
        <w:r>
          <w:rPr>
            <w:rFonts w:ascii="Times New Roman" w:hAnsi="Times New Roman" w:cs="Times New Roman"/>
            <w:b/>
            <w:sz w:val="24"/>
            <w:szCs w:val="24"/>
            <w:lang w:val="en-GB"/>
          </w:rPr>
          <w:t>.</w:t>
        </w:r>
      </w:ins>
      <w:ins w:id="352" w:author="Mohammed Mostafa Adnan" w:date="2018-09-14T14:40:00Z">
        <w:r>
          <w:rPr>
            <w:rFonts w:ascii="Times New Roman" w:hAnsi="Times New Roman" w:cs="Times New Roman"/>
            <w:sz w:val="24"/>
            <w:szCs w:val="24"/>
            <w:lang w:val="en-GB"/>
          </w:rPr>
          <w:t xml:space="preserve"> </w:t>
        </w:r>
        <w:r>
          <w:rPr>
            <w:rFonts w:ascii="Times New Roman" w:hAnsi="Times New Roman" w:cs="Times New Roman"/>
            <w:i w:val="0"/>
            <w:color w:val="auto"/>
            <w:sz w:val="24"/>
            <w:szCs w:val="24"/>
            <w:lang w:val="en-GB"/>
          </w:rPr>
          <w:t>TEM images of an epoxy nanocomposite with 15 wt% of CaCO</w:t>
        </w:r>
        <w:r>
          <w:rPr>
            <w:rFonts w:ascii="Times New Roman" w:hAnsi="Times New Roman" w:cs="Times New Roman"/>
            <w:i w:val="0"/>
            <w:color w:val="auto"/>
            <w:sz w:val="24"/>
            <w:szCs w:val="24"/>
            <w:vertAlign w:val="subscript"/>
            <w:lang w:val="en-GB"/>
          </w:rPr>
          <w:t>3</w:t>
        </w:r>
      </w:ins>
      <w:ins w:id="353" w:author="Mohammed Mostafa Adnan" w:date="2018-09-14T14:41:00Z">
        <w:r>
          <w:rPr>
            <w:rFonts w:ascii="Times New Roman" w:hAnsi="Times New Roman" w:cs="Times New Roman"/>
            <w:i w:val="0"/>
            <w:color w:val="auto"/>
            <w:sz w:val="24"/>
            <w:szCs w:val="24"/>
            <w:lang w:val="en-GB"/>
          </w:rPr>
          <w:t xml:space="preserve"> prepared by </w:t>
        </w:r>
      </w:ins>
      <w:ins w:id="354" w:author="Mohammed Mostafa Adnan" w:date="2018-09-14T14:40:00Z">
        <w:r>
          <w:rPr>
            <w:rFonts w:ascii="Times New Roman" w:hAnsi="Times New Roman" w:cs="Times New Roman"/>
            <w:i w:val="0"/>
            <w:color w:val="auto"/>
            <w:sz w:val="24"/>
            <w:szCs w:val="24"/>
            <w:lang w:val="en-GB"/>
          </w:rPr>
          <w:t xml:space="preserve">(a) </w:t>
        </w:r>
      </w:ins>
      <w:ins w:id="355" w:author="Mohammed Mostafa Adnan" w:date="2018-09-17T14:22:00Z">
        <w:r w:rsidRPr="009C205B">
          <w:rPr>
            <w:rFonts w:ascii="Times New Roman" w:hAnsi="Times New Roman" w:cs="Times New Roman"/>
            <w:color w:val="auto"/>
            <w:sz w:val="24"/>
            <w:szCs w:val="24"/>
            <w:lang w:val="en-GB"/>
          </w:rPr>
          <w:t>in situ</w:t>
        </w:r>
        <w:r>
          <w:rPr>
            <w:rFonts w:ascii="Times New Roman" w:hAnsi="Times New Roman" w:cs="Times New Roman"/>
            <w:i w:val="0"/>
            <w:color w:val="auto"/>
            <w:sz w:val="24"/>
            <w:szCs w:val="24"/>
            <w:lang w:val="en-GB"/>
          </w:rPr>
          <w:t xml:space="preserve"> polymerization</w:t>
        </w:r>
      </w:ins>
      <w:ins w:id="356" w:author="Mohammed Mostafa Adnan" w:date="2018-09-14T14:40:00Z">
        <w:r>
          <w:rPr>
            <w:rFonts w:ascii="Times New Roman" w:hAnsi="Times New Roman" w:cs="Times New Roman"/>
            <w:i w:val="0"/>
            <w:color w:val="auto"/>
            <w:sz w:val="24"/>
            <w:szCs w:val="24"/>
            <w:lang w:val="en-GB"/>
          </w:rPr>
          <w:t>, and (b)</w:t>
        </w:r>
      </w:ins>
      <w:ins w:id="357" w:author="Mohammed Mostafa Adnan" w:date="2018-09-17T14:22:00Z">
        <w:r>
          <w:rPr>
            <w:rFonts w:ascii="Times New Roman" w:hAnsi="Times New Roman" w:cs="Times New Roman"/>
            <w:i w:val="0"/>
            <w:color w:val="auto"/>
            <w:sz w:val="24"/>
            <w:szCs w:val="24"/>
            <w:lang w:val="en-GB"/>
          </w:rPr>
          <w:t xml:space="preserve"> solution blending</w:t>
        </w:r>
      </w:ins>
      <w:ins w:id="358" w:author="Mohammed Mostafa Adnan" w:date="2018-09-14T14:40:00Z">
        <w:r>
          <w:rPr>
            <w:rFonts w:ascii="Times New Roman" w:hAnsi="Times New Roman" w:cs="Times New Roman"/>
            <w:i w:val="0"/>
            <w:color w:val="auto"/>
            <w:sz w:val="24"/>
            <w:szCs w:val="24"/>
            <w:lang w:val="en-GB"/>
          </w:rPr>
          <w:t>, showing the di</w:t>
        </w:r>
      </w:ins>
      <w:ins w:id="359" w:author="Mohammed Mostafa Adnan" w:date="2018-09-14T14:42:00Z">
        <w:r>
          <w:rPr>
            <w:rFonts w:ascii="Times New Roman" w:hAnsi="Times New Roman" w:cs="Times New Roman"/>
            <w:i w:val="0"/>
            <w:color w:val="auto"/>
            <w:sz w:val="24"/>
            <w:szCs w:val="24"/>
            <w:lang w:val="en-GB"/>
          </w:rPr>
          <w:t xml:space="preserve">fference in the </w:t>
        </w:r>
      </w:ins>
      <w:ins w:id="360" w:author="Mohammed Mostafa Adnan" w:date="2018-09-17T14:29:00Z">
        <w:r>
          <w:rPr>
            <w:rFonts w:ascii="Times New Roman" w:hAnsi="Times New Roman" w:cs="Times New Roman"/>
            <w:i w:val="0"/>
            <w:color w:val="auto"/>
            <w:sz w:val="24"/>
            <w:szCs w:val="24"/>
            <w:lang w:val="en-GB"/>
          </w:rPr>
          <w:t>nanocomposite morphology</w:t>
        </w:r>
      </w:ins>
      <w:ins w:id="361" w:author="Mohammed Mostafa Adnan" w:date="2018-09-14T14:42:00Z">
        <w:r>
          <w:rPr>
            <w:rFonts w:ascii="Times New Roman" w:hAnsi="Times New Roman" w:cs="Times New Roman"/>
            <w:i w:val="0"/>
            <w:color w:val="auto"/>
            <w:sz w:val="24"/>
            <w:szCs w:val="24"/>
            <w:lang w:val="en-GB"/>
          </w:rPr>
          <w:t xml:space="preserve"> due to the fabrication procedure.</w:t>
        </w:r>
      </w:ins>
      <w:ins w:id="362" w:author="Mohammed Mostafa Adnan" w:date="2018-09-14T14:40:00Z">
        <w:r>
          <w:rPr>
            <w:rFonts w:ascii="Times New Roman" w:hAnsi="Times New Roman" w:cs="Times New Roman"/>
            <w:i w:val="0"/>
            <w:color w:val="auto"/>
            <w:sz w:val="24"/>
            <w:szCs w:val="24"/>
            <w:lang w:val="en-GB"/>
          </w:rPr>
          <w:t xml:space="preserve"> The TEM images are adapted with permission.</w:t>
        </w:r>
      </w:ins>
      <w:r w:rsidRPr="00C05750">
        <w:rPr>
          <w:rFonts w:ascii="Times New Roman" w:hAnsi="Times New Roman" w:cs="Times New Roman"/>
          <w:i w:val="0"/>
          <w:noProof/>
          <w:color w:val="auto"/>
          <w:sz w:val="24"/>
          <w:szCs w:val="24"/>
          <w:vertAlign w:val="superscript"/>
          <w:lang w:val="en-GB"/>
        </w:rPr>
        <w:t>[58]</w:t>
      </w:r>
      <w:ins w:id="363" w:author="Mohammed Mostafa Adnan" w:date="2018-09-14T14:40:00Z">
        <w:r>
          <w:rPr>
            <w:rFonts w:ascii="Times New Roman" w:hAnsi="Times New Roman" w:cs="Times New Roman"/>
            <w:i w:val="0"/>
            <w:color w:val="auto"/>
            <w:sz w:val="24"/>
            <w:szCs w:val="24"/>
            <w:lang w:val="en-GB"/>
          </w:rPr>
          <w:t xml:space="preserve"> 2006, WILEY-VCH Verlag GmbH &amp; Co.</w:t>
        </w:r>
      </w:ins>
    </w:p>
    <w:p w14:paraId="3C79681B" w14:textId="4E84D7C3" w:rsidR="00953B4C" w:rsidRDefault="00953B4C" w:rsidP="00766E5B">
      <w:pPr>
        <w:rPr>
          <w:rFonts w:ascii="Times New Roman" w:hAnsi="Times New Roman" w:cs="Times New Roman"/>
          <w:sz w:val="24"/>
          <w:szCs w:val="24"/>
          <w:lang w:val="en-GB"/>
        </w:rPr>
      </w:pPr>
    </w:p>
    <w:p w14:paraId="0D63FC8C" w14:textId="77777777" w:rsidR="00953B4C" w:rsidRPr="00D4116E" w:rsidRDefault="00953B4C" w:rsidP="00953B4C">
      <w:pPr>
        <w:keepNext/>
        <w:spacing w:after="0" w:line="240" w:lineRule="auto"/>
        <w:jc w:val="center"/>
        <w:rPr>
          <w:sz w:val="24"/>
          <w:szCs w:val="24"/>
        </w:rPr>
      </w:pPr>
      <w:r w:rsidRPr="00D4116E">
        <w:rPr>
          <w:rFonts w:ascii="Times New Roman" w:hAnsi="Times New Roman" w:cs="Times New Roman"/>
          <w:noProof/>
          <w:sz w:val="24"/>
          <w:szCs w:val="24"/>
          <w:lang w:eastAsia="nb-NO"/>
        </w:rPr>
        <w:drawing>
          <wp:inline distT="0" distB="0" distL="0" distR="0" wp14:anchorId="51CD4359" wp14:editId="4A9D9854">
            <wp:extent cx="4482988" cy="29535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Ddiff_khare.jpg"/>
                    <pic:cNvPicPr/>
                  </pic:nvPicPr>
                  <pic:blipFill>
                    <a:blip r:embed="rId14">
                      <a:extLst>
                        <a:ext uri="{28A0092B-C50C-407E-A947-70E740481C1C}">
                          <a14:useLocalDpi xmlns:a14="http://schemas.microsoft.com/office/drawing/2010/main" val="0"/>
                        </a:ext>
                      </a:extLst>
                    </a:blip>
                    <a:stretch>
                      <a:fillRect/>
                    </a:stretch>
                  </pic:blipFill>
                  <pic:spPr>
                    <a:xfrm>
                      <a:off x="0" y="0"/>
                      <a:ext cx="4482988" cy="2953593"/>
                    </a:xfrm>
                    <a:prstGeom prst="rect">
                      <a:avLst/>
                    </a:prstGeom>
                  </pic:spPr>
                </pic:pic>
              </a:graphicData>
            </a:graphic>
          </wp:inline>
        </w:drawing>
      </w:r>
    </w:p>
    <w:p w14:paraId="4FDC4EF1" w14:textId="77777777" w:rsidR="00953B4C" w:rsidRDefault="00953B4C" w:rsidP="00953B4C">
      <w:pPr>
        <w:pStyle w:val="Caption"/>
        <w:jc w:val="both"/>
        <w:rPr>
          <w:rFonts w:ascii="Times New Roman" w:hAnsi="Times New Roman" w:cs="Times New Roman"/>
          <w:i w:val="0"/>
          <w:color w:val="auto"/>
          <w:sz w:val="24"/>
          <w:szCs w:val="24"/>
          <w:lang w:val="en-US"/>
        </w:rPr>
      </w:pPr>
      <w:bookmarkStart w:id="364" w:name="_Ref498944627"/>
      <w:r w:rsidRPr="00526D50">
        <w:rPr>
          <w:rFonts w:ascii="Times New Roman" w:hAnsi="Times New Roman" w:cs="Times New Roman"/>
          <w:b/>
          <w:i w:val="0"/>
          <w:color w:val="auto"/>
          <w:sz w:val="24"/>
          <w:szCs w:val="24"/>
          <w:lang w:val="en-US"/>
        </w:rPr>
        <w:t xml:space="preserve">Figure </w:t>
      </w:r>
      <w:bookmarkEnd w:id="364"/>
      <w:ins w:id="365" w:author="Mohammed Mostafa Adnan" w:date="2018-09-14T14:43:00Z">
        <w:r>
          <w:rPr>
            <w:rFonts w:ascii="Times New Roman" w:hAnsi="Times New Roman" w:cs="Times New Roman"/>
            <w:b/>
            <w:i w:val="0"/>
            <w:noProof/>
            <w:color w:val="auto"/>
            <w:sz w:val="24"/>
            <w:szCs w:val="24"/>
            <w:lang w:val="en-US"/>
          </w:rPr>
          <w:t>7</w:t>
        </w:r>
      </w:ins>
      <w:r w:rsidRPr="00526D50">
        <w:rPr>
          <w:rFonts w:ascii="Times New Roman" w:hAnsi="Times New Roman" w:cs="Times New Roman"/>
          <w:b/>
          <w:i w:val="0"/>
          <w:color w:val="auto"/>
          <w:sz w:val="24"/>
          <w:szCs w:val="24"/>
          <w:lang w:val="en-US"/>
        </w:rPr>
        <w:t>.</w:t>
      </w:r>
      <w:r w:rsidRPr="00D4116E">
        <w:rPr>
          <w:rFonts w:ascii="Times New Roman" w:hAnsi="Times New Roman" w:cs="Times New Roman"/>
          <w:i w:val="0"/>
          <w:color w:val="auto"/>
          <w:sz w:val="24"/>
          <w:szCs w:val="24"/>
          <w:lang w:val="en-US"/>
        </w:rPr>
        <w:t xml:space="preserve"> Hypothetical dispersions with the same average interparticle distance</w:t>
      </w:r>
      <w:r>
        <w:rPr>
          <w:rFonts w:ascii="Times New Roman" w:hAnsi="Times New Roman" w:cs="Times New Roman"/>
          <w:i w:val="0"/>
          <w:color w:val="auto"/>
          <w:sz w:val="24"/>
          <w:szCs w:val="24"/>
          <w:lang w:val="en-US"/>
        </w:rPr>
        <w:t>:</w:t>
      </w:r>
      <w:r w:rsidRPr="00D4116E">
        <w:rPr>
          <w:rFonts w:ascii="Times New Roman" w:hAnsi="Times New Roman" w:cs="Times New Roman"/>
          <w:i w:val="0"/>
          <w:color w:val="auto"/>
          <w:sz w:val="24"/>
          <w:szCs w:val="24"/>
          <w:lang w:val="en-US"/>
        </w:rPr>
        <w:t xml:space="preserve"> (a) </w:t>
      </w:r>
      <w:r>
        <w:rPr>
          <w:rFonts w:ascii="Times New Roman" w:hAnsi="Times New Roman" w:cs="Times New Roman"/>
          <w:i w:val="0"/>
          <w:color w:val="auto"/>
          <w:sz w:val="24"/>
          <w:szCs w:val="24"/>
          <w:lang w:val="en-US"/>
        </w:rPr>
        <w:t>random</w:t>
      </w:r>
      <w:r w:rsidRPr="00D4116E">
        <w:rPr>
          <w:rFonts w:ascii="Times New Roman" w:hAnsi="Times New Roman" w:cs="Times New Roman"/>
          <w:i w:val="0"/>
          <w:color w:val="auto"/>
          <w:sz w:val="24"/>
          <w:szCs w:val="24"/>
          <w:lang w:val="en-US"/>
        </w:rPr>
        <w:t xml:space="preserve"> dispersion of nanoparticles</w:t>
      </w:r>
      <w:r>
        <w:rPr>
          <w:rFonts w:ascii="Times New Roman" w:hAnsi="Times New Roman" w:cs="Times New Roman"/>
          <w:i w:val="0"/>
          <w:color w:val="auto"/>
          <w:sz w:val="24"/>
          <w:szCs w:val="24"/>
          <w:lang w:val="en-US"/>
        </w:rPr>
        <w:t>, and</w:t>
      </w:r>
      <w:r w:rsidRPr="00D4116E">
        <w:rPr>
          <w:rFonts w:ascii="Times New Roman" w:hAnsi="Times New Roman" w:cs="Times New Roman"/>
          <w:i w:val="0"/>
          <w:color w:val="auto"/>
          <w:sz w:val="24"/>
          <w:szCs w:val="24"/>
          <w:lang w:val="en-US"/>
        </w:rPr>
        <w:t xml:space="preserve"> (b) </w:t>
      </w:r>
      <w:r>
        <w:rPr>
          <w:rFonts w:ascii="Times New Roman" w:hAnsi="Times New Roman" w:cs="Times New Roman"/>
          <w:i w:val="0"/>
          <w:color w:val="auto"/>
          <w:sz w:val="24"/>
          <w:szCs w:val="24"/>
          <w:lang w:val="en-US"/>
        </w:rPr>
        <w:t>a</w:t>
      </w:r>
      <w:r w:rsidRPr="00D4116E">
        <w:rPr>
          <w:rFonts w:ascii="Times New Roman" w:hAnsi="Times New Roman" w:cs="Times New Roman"/>
          <w:i w:val="0"/>
          <w:color w:val="auto"/>
          <w:sz w:val="24"/>
          <w:szCs w:val="24"/>
          <w:lang w:val="en-US"/>
        </w:rPr>
        <w:t>gglomerated nanoparticles. The histograms below the dispersions show the distributions of the measured interpar</w:t>
      </w:r>
      <w:r>
        <w:rPr>
          <w:rFonts w:ascii="Times New Roman" w:hAnsi="Times New Roman" w:cs="Times New Roman"/>
          <w:i w:val="0"/>
          <w:color w:val="auto"/>
          <w:sz w:val="24"/>
          <w:szCs w:val="24"/>
          <w:lang w:val="en-US"/>
        </w:rPr>
        <w:t>ticle distances. Reprinted with permission.</w:t>
      </w:r>
      <w:r w:rsidRPr="00C05750">
        <w:rPr>
          <w:rFonts w:ascii="Times New Roman" w:hAnsi="Times New Roman" w:cs="Times New Roman"/>
          <w:i w:val="0"/>
          <w:noProof/>
          <w:color w:val="auto"/>
          <w:sz w:val="24"/>
          <w:szCs w:val="24"/>
          <w:vertAlign w:val="superscript"/>
          <w:lang w:val="en-US"/>
        </w:rPr>
        <w:t>[66]</w:t>
      </w:r>
      <w:r>
        <w:rPr>
          <w:rFonts w:ascii="Times New Roman" w:hAnsi="Times New Roman" w:cs="Times New Roman"/>
          <w:i w:val="0"/>
          <w:color w:val="auto"/>
          <w:sz w:val="24"/>
          <w:szCs w:val="24"/>
          <w:lang w:val="en-US"/>
        </w:rPr>
        <w:t xml:space="preserve"> 2009, Elsevier Ltd. </w:t>
      </w:r>
    </w:p>
    <w:p w14:paraId="5674DEFD" w14:textId="77777777" w:rsidR="00953B4C" w:rsidRPr="00D4116E" w:rsidRDefault="00953B4C" w:rsidP="00953B4C">
      <w:pPr>
        <w:keepNext/>
        <w:spacing w:after="0" w:line="240" w:lineRule="auto"/>
        <w:jc w:val="center"/>
        <w:rPr>
          <w:sz w:val="24"/>
          <w:szCs w:val="24"/>
        </w:rPr>
      </w:pPr>
      <w:r w:rsidRPr="00D4116E">
        <w:rPr>
          <w:rFonts w:ascii="Times New Roman" w:hAnsi="Times New Roman" w:cs="Times New Roman"/>
          <w:noProof/>
          <w:sz w:val="24"/>
          <w:szCs w:val="24"/>
          <w:lang w:eastAsia="nb-NO"/>
        </w:rPr>
        <w:lastRenderedPageBreak/>
        <w:drawing>
          <wp:inline distT="0" distB="0" distL="0" distR="0" wp14:anchorId="50D8C08F" wp14:editId="26601820">
            <wp:extent cx="4491080" cy="4588184"/>
            <wp:effectExtent l="0" t="0" r="508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fKhare.jpg"/>
                    <pic:cNvPicPr/>
                  </pic:nvPicPr>
                  <pic:blipFill>
                    <a:blip r:embed="rId15">
                      <a:extLst>
                        <a:ext uri="{28A0092B-C50C-407E-A947-70E740481C1C}">
                          <a14:useLocalDpi xmlns:a14="http://schemas.microsoft.com/office/drawing/2010/main" val="0"/>
                        </a:ext>
                      </a:extLst>
                    </a:blip>
                    <a:stretch>
                      <a:fillRect/>
                    </a:stretch>
                  </pic:blipFill>
                  <pic:spPr>
                    <a:xfrm>
                      <a:off x="0" y="0"/>
                      <a:ext cx="4491080" cy="4588184"/>
                    </a:xfrm>
                    <a:prstGeom prst="rect">
                      <a:avLst/>
                    </a:prstGeom>
                  </pic:spPr>
                </pic:pic>
              </a:graphicData>
            </a:graphic>
          </wp:inline>
        </w:drawing>
      </w:r>
    </w:p>
    <w:p w14:paraId="5C9B675A" w14:textId="77777777" w:rsidR="00953B4C" w:rsidRPr="00D4116E" w:rsidRDefault="00953B4C" w:rsidP="00953B4C">
      <w:pPr>
        <w:pStyle w:val="Caption"/>
        <w:jc w:val="both"/>
        <w:rPr>
          <w:rFonts w:ascii="Times New Roman" w:hAnsi="Times New Roman" w:cs="Times New Roman"/>
          <w:sz w:val="24"/>
          <w:szCs w:val="24"/>
          <w:lang w:val="en-US"/>
        </w:rPr>
      </w:pPr>
      <w:bookmarkStart w:id="366" w:name="_Ref499215646"/>
      <w:r w:rsidRPr="00526D50">
        <w:rPr>
          <w:rFonts w:ascii="Times New Roman" w:hAnsi="Times New Roman" w:cs="Times New Roman"/>
          <w:b/>
          <w:i w:val="0"/>
          <w:color w:val="auto"/>
          <w:sz w:val="24"/>
          <w:szCs w:val="24"/>
          <w:lang w:val="en-US"/>
        </w:rPr>
        <w:t xml:space="preserve">Figure </w:t>
      </w:r>
      <w:bookmarkEnd w:id="366"/>
      <w:ins w:id="367" w:author="Mohammed Mostafa Adnan" w:date="2018-09-14T14:43:00Z">
        <w:r>
          <w:rPr>
            <w:rFonts w:ascii="Times New Roman" w:hAnsi="Times New Roman" w:cs="Times New Roman"/>
            <w:b/>
            <w:i w:val="0"/>
            <w:color w:val="auto"/>
            <w:sz w:val="24"/>
            <w:szCs w:val="24"/>
            <w:lang w:val="en-US"/>
          </w:rPr>
          <w:t>8</w:t>
        </w:r>
      </w:ins>
      <w:r w:rsidRPr="00526D50">
        <w:rPr>
          <w:rFonts w:ascii="Times New Roman" w:hAnsi="Times New Roman" w:cs="Times New Roman"/>
          <w:b/>
          <w:i w:val="0"/>
          <w:color w:val="auto"/>
          <w:sz w:val="24"/>
          <w:szCs w:val="24"/>
          <w:lang w:val="en-US"/>
        </w:rPr>
        <w:t>.</w:t>
      </w:r>
      <w:r w:rsidRPr="00D4116E">
        <w:rPr>
          <w:rFonts w:ascii="Times New Roman" w:hAnsi="Times New Roman" w:cs="Times New Roman"/>
          <w:i w:val="0"/>
          <w:color w:val="auto"/>
          <w:sz w:val="24"/>
          <w:szCs w:val="24"/>
          <w:lang w:val="en-US"/>
        </w:rPr>
        <w:t xml:space="preserve"> Varying hypothetical dispersions (constant filler load and particle size) of nanoparticles with </w:t>
      </w:r>
      <w:r>
        <w:rPr>
          <w:rFonts w:ascii="Times New Roman" w:hAnsi="Times New Roman" w:cs="Times New Roman"/>
          <w:i w:val="0"/>
          <w:color w:val="auto"/>
          <w:sz w:val="24"/>
          <w:szCs w:val="24"/>
          <w:lang w:val="en-US"/>
        </w:rPr>
        <w:t xml:space="preserve">increasing </w:t>
      </w:r>
      <w:r w:rsidRPr="00D4116E">
        <w:rPr>
          <w:rFonts w:ascii="Times New Roman" w:hAnsi="Times New Roman" w:cs="Times New Roman"/>
          <w:i w:val="0"/>
          <w:color w:val="auto"/>
          <w:sz w:val="24"/>
          <w:szCs w:val="24"/>
          <w:lang w:val="en-US"/>
        </w:rPr>
        <w:t>L</w:t>
      </w:r>
      <w:r w:rsidRPr="00D4116E">
        <w:rPr>
          <w:rFonts w:ascii="Times New Roman" w:hAnsi="Times New Roman" w:cs="Times New Roman"/>
          <w:i w:val="0"/>
          <w:color w:val="auto"/>
          <w:sz w:val="24"/>
          <w:szCs w:val="24"/>
          <w:vertAlign w:val="subscript"/>
          <w:lang w:val="en-US"/>
        </w:rPr>
        <w:t>f</w:t>
      </w:r>
      <w:r w:rsidRPr="00D4116E">
        <w:rPr>
          <w:rFonts w:ascii="Times New Roman" w:hAnsi="Times New Roman" w:cs="Times New Roman"/>
          <w:i w:val="0"/>
          <w:color w:val="auto"/>
          <w:sz w:val="24"/>
          <w:szCs w:val="24"/>
          <w:lang w:val="en-US"/>
        </w:rPr>
        <w:t xml:space="preserve"> as the dispersion </w:t>
      </w:r>
      <w:r>
        <w:rPr>
          <w:rFonts w:ascii="Times New Roman" w:hAnsi="Times New Roman" w:cs="Times New Roman"/>
          <w:i w:val="0"/>
          <w:color w:val="auto"/>
          <w:sz w:val="24"/>
          <w:szCs w:val="24"/>
          <w:lang w:val="en-US"/>
        </w:rPr>
        <w:t>quality decreases: (a) uniform dispersion (ideal), (b) r</w:t>
      </w:r>
      <w:r w:rsidRPr="00D4116E">
        <w:rPr>
          <w:rFonts w:ascii="Times New Roman" w:hAnsi="Times New Roman" w:cs="Times New Roman"/>
          <w:i w:val="0"/>
          <w:color w:val="auto"/>
          <w:sz w:val="24"/>
          <w:szCs w:val="24"/>
          <w:lang w:val="en-US"/>
        </w:rPr>
        <w:t>andom dispersion</w:t>
      </w:r>
      <w:r>
        <w:rPr>
          <w:rFonts w:ascii="Times New Roman" w:hAnsi="Times New Roman" w:cs="Times New Roman"/>
          <w:i w:val="0"/>
          <w:color w:val="auto"/>
          <w:sz w:val="24"/>
          <w:szCs w:val="24"/>
          <w:lang w:val="en-US"/>
        </w:rPr>
        <w:t>,</w:t>
      </w:r>
      <w:r w:rsidRPr="00D4116E">
        <w:rPr>
          <w:rFonts w:ascii="Times New Roman" w:hAnsi="Times New Roman" w:cs="Times New Roman"/>
          <w:i w:val="0"/>
          <w:color w:val="auto"/>
          <w:sz w:val="24"/>
          <w:szCs w:val="24"/>
          <w:lang w:val="en-US"/>
        </w:rPr>
        <w:t xml:space="preserve"> (c) </w:t>
      </w:r>
      <w:r>
        <w:rPr>
          <w:rFonts w:ascii="Times New Roman" w:hAnsi="Times New Roman" w:cs="Times New Roman"/>
          <w:i w:val="0"/>
          <w:color w:val="auto"/>
          <w:sz w:val="24"/>
          <w:szCs w:val="24"/>
          <w:lang w:val="en-US"/>
        </w:rPr>
        <w:t>d</w:t>
      </w:r>
      <w:r w:rsidRPr="00D4116E">
        <w:rPr>
          <w:rFonts w:ascii="Times New Roman" w:hAnsi="Times New Roman" w:cs="Times New Roman"/>
          <w:i w:val="0"/>
          <w:color w:val="auto"/>
          <w:sz w:val="24"/>
          <w:szCs w:val="24"/>
          <w:lang w:val="en-US"/>
        </w:rPr>
        <w:t xml:space="preserve">ispersion </w:t>
      </w:r>
      <w:r>
        <w:rPr>
          <w:rFonts w:ascii="Times New Roman" w:hAnsi="Times New Roman" w:cs="Times New Roman"/>
          <w:i w:val="0"/>
          <w:color w:val="auto"/>
          <w:sz w:val="24"/>
          <w:szCs w:val="24"/>
          <w:lang w:val="en-US"/>
        </w:rPr>
        <w:t xml:space="preserve">with small agglomerates, and </w:t>
      </w:r>
      <w:r w:rsidRPr="00D4116E">
        <w:rPr>
          <w:rFonts w:ascii="Times New Roman" w:hAnsi="Times New Roman" w:cs="Times New Roman"/>
          <w:i w:val="0"/>
          <w:color w:val="auto"/>
          <w:sz w:val="24"/>
          <w:szCs w:val="24"/>
          <w:lang w:val="en-US"/>
        </w:rPr>
        <w:t xml:space="preserve">(d) </w:t>
      </w:r>
      <w:r>
        <w:rPr>
          <w:rFonts w:ascii="Times New Roman" w:hAnsi="Times New Roman" w:cs="Times New Roman"/>
          <w:i w:val="0"/>
          <w:color w:val="auto"/>
          <w:sz w:val="24"/>
          <w:szCs w:val="24"/>
          <w:lang w:val="en-US"/>
        </w:rPr>
        <w:t>D</w:t>
      </w:r>
      <w:r w:rsidRPr="00D4116E">
        <w:rPr>
          <w:rFonts w:ascii="Times New Roman" w:hAnsi="Times New Roman" w:cs="Times New Roman"/>
          <w:i w:val="0"/>
          <w:color w:val="auto"/>
          <w:sz w:val="24"/>
          <w:szCs w:val="24"/>
          <w:lang w:val="en-US"/>
        </w:rPr>
        <w:t>ispersion</w:t>
      </w:r>
      <w:r>
        <w:rPr>
          <w:rFonts w:ascii="Times New Roman" w:hAnsi="Times New Roman" w:cs="Times New Roman"/>
          <w:i w:val="0"/>
          <w:color w:val="auto"/>
          <w:sz w:val="24"/>
          <w:szCs w:val="24"/>
          <w:lang w:val="en-US"/>
        </w:rPr>
        <w:t xml:space="preserve"> with large agglomerates</w:t>
      </w:r>
      <w:r w:rsidRPr="00D4116E">
        <w:rPr>
          <w:rFonts w:ascii="Times New Roman" w:hAnsi="Times New Roman" w:cs="Times New Roman"/>
          <w:i w:val="0"/>
          <w:color w:val="auto"/>
          <w:sz w:val="24"/>
          <w:szCs w:val="24"/>
          <w:lang w:val="en-US"/>
        </w:rPr>
        <w:t>. L</w:t>
      </w:r>
      <w:r w:rsidRPr="00D4116E">
        <w:rPr>
          <w:rFonts w:ascii="Times New Roman" w:hAnsi="Times New Roman" w:cs="Times New Roman"/>
          <w:i w:val="0"/>
          <w:color w:val="auto"/>
          <w:sz w:val="24"/>
          <w:szCs w:val="24"/>
          <w:vertAlign w:val="subscript"/>
          <w:lang w:val="en-US"/>
        </w:rPr>
        <w:t>f</w:t>
      </w:r>
      <w:r w:rsidRPr="00D4116E">
        <w:rPr>
          <w:rFonts w:ascii="Times New Roman" w:hAnsi="Times New Roman" w:cs="Times New Roman"/>
          <w:i w:val="0"/>
          <w:color w:val="auto"/>
          <w:sz w:val="24"/>
          <w:szCs w:val="24"/>
          <w:lang w:val="en-US"/>
        </w:rPr>
        <w:t xml:space="preserve"> is given by the length of one side of the red squares. Reprinted </w:t>
      </w:r>
      <w:r>
        <w:rPr>
          <w:rFonts w:ascii="Times New Roman" w:hAnsi="Times New Roman" w:cs="Times New Roman"/>
          <w:i w:val="0"/>
          <w:color w:val="auto"/>
          <w:sz w:val="24"/>
          <w:szCs w:val="24"/>
          <w:lang w:val="en-US"/>
        </w:rPr>
        <w:t>with permission.</w:t>
      </w:r>
      <w:r w:rsidRPr="00C05750">
        <w:rPr>
          <w:rFonts w:ascii="Times New Roman" w:hAnsi="Times New Roman" w:cs="Times New Roman"/>
          <w:i w:val="0"/>
          <w:noProof/>
          <w:color w:val="auto"/>
          <w:sz w:val="24"/>
          <w:szCs w:val="24"/>
          <w:vertAlign w:val="superscript"/>
          <w:lang w:val="en-US"/>
        </w:rPr>
        <w:t>[66]</w:t>
      </w:r>
      <w:r w:rsidRPr="00D4116E">
        <w:rPr>
          <w:rFonts w:ascii="Times New Roman" w:hAnsi="Times New Roman" w:cs="Times New Roman"/>
          <w:i w:val="0"/>
          <w:color w:val="auto"/>
          <w:sz w:val="24"/>
          <w:szCs w:val="24"/>
          <w:lang w:val="en-US"/>
        </w:rPr>
        <w:t xml:space="preserve"> </w:t>
      </w:r>
      <w:r>
        <w:rPr>
          <w:rFonts w:ascii="Times New Roman" w:hAnsi="Times New Roman" w:cs="Times New Roman"/>
          <w:i w:val="0"/>
          <w:color w:val="auto"/>
          <w:sz w:val="24"/>
          <w:szCs w:val="24"/>
          <w:lang w:val="en-US"/>
        </w:rPr>
        <w:t>2009, Elsevier Ltd.</w:t>
      </w:r>
    </w:p>
    <w:p w14:paraId="59563C70" w14:textId="4F8A45DC" w:rsidR="00953B4C" w:rsidRDefault="00953B4C" w:rsidP="00766E5B">
      <w:pPr>
        <w:rPr>
          <w:rFonts w:ascii="Times New Roman" w:hAnsi="Times New Roman" w:cs="Times New Roman"/>
          <w:sz w:val="24"/>
          <w:szCs w:val="24"/>
          <w:lang w:val="en-GB"/>
        </w:rPr>
      </w:pPr>
    </w:p>
    <w:p w14:paraId="144D1B4D" w14:textId="77777777" w:rsidR="003E26AA" w:rsidRPr="00D4116E" w:rsidRDefault="003E26AA" w:rsidP="003E26AA">
      <w:pPr>
        <w:keepNext/>
        <w:spacing w:after="0" w:line="240" w:lineRule="auto"/>
        <w:jc w:val="center"/>
        <w:rPr>
          <w:sz w:val="24"/>
          <w:szCs w:val="24"/>
        </w:rPr>
      </w:pPr>
      <w:r w:rsidRPr="00D4116E">
        <w:rPr>
          <w:rFonts w:ascii="Times New Roman" w:hAnsi="Times New Roman" w:cs="Times New Roman"/>
          <w:noProof/>
          <w:sz w:val="24"/>
          <w:szCs w:val="24"/>
          <w:lang w:eastAsia="nb-NO"/>
        </w:rPr>
        <w:lastRenderedPageBreak/>
        <w:drawing>
          <wp:inline distT="0" distB="0" distL="0" distR="0" wp14:anchorId="0F3400CA" wp14:editId="590EF0EA">
            <wp:extent cx="3524250" cy="5114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lson.emf"/>
                    <pic:cNvPicPr/>
                  </pic:nvPicPr>
                  <pic:blipFill rotWithShape="1">
                    <a:blip r:embed="rId16" cstate="print">
                      <a:extLst>
                        <a:ext uri="{28A0092B-C50C-407E-A947-70E740481C1C}">
                          <a14:useLocalDpi xmlns:a14="http://schemas.microsoft.com/office/drawing/2010/main" val="0"/>
                        </a:ext>
                      </a:extLst>
                    </a:blip>
                    <a:srcRect r="35187" b="33557"/>
                    <a:stretch/>
                  </pic:blipFill>
                  <pic:spPr bwMode="auto">
                    <a:xfrm>
                      <a:off x="0" y="0"/>
                      <a:ext cx="3531650" cy="5125419"/>
                    </a:xfrm>
                    <a:prstGeom prst="rect">
                      <a:avLst/>
                    </a:prstGeom>
                    <a:ln>
                      <a:noFill/>
                    </a:ln>
                    <a:extLst>
                      <a:ext uri="{53640926-AAD7-44D8-BBD7-CCE9431645EC}">
                        <a14:shadowObscured xmlns:a14="http://schemas.microsoft.com/office/drawing/2010/main"/>
                      </a:ext>
                    </a:extLst>
                  </pic:spPr>
                </pic:pic>
              </a:graphicData>
            </a:graphic>
          </wp:inline>
        </w:drawing>
      </w:r>
    </w:p>
    <w:p w14:paraId="6D1D1177" w14:textId="77777777" w:rsidR="003E26AA" w:rsidRPr="00D4116E" w:rsidRDefault="003E26AA" w:rsidP="003E26AA">
      <w:pPr>
        <w:pStyle w:val="Caption"/>
        <w:rPr>
          <w:rFonts w:ascii="Times New Roman" w:hAnsi="Times New Roman" w:cs="Times New Roman"/>
          <w:i w:val="0"/>
          <w:noProof/>
          <w:color w:val="auto"/>
          <w:sz w:val="24"/>
          <w:szCs w:val="24"/>
          <w:lang w:val="en-US"/>
        </w:rPr>
      </w:pPr>
      <w:bookmarkStart w:id="368" w:name="_Ref498867317"/>
      <w:r w:rsidRPr="00D77119">
        <w:rPr>
          <w:rFonts w:ascii="Times New Roman" w:hAnsi="Times New Roman" w:cs="Times New Roman"/>
          <w:b/>
          <w:i w:val="0"/>
          <w:color w:val="auto"/>
          <w:sz w:val="24"/>
          <w:szCs w:val="24"/>
          <w:lang w:val="en-GB"/>
        </w:rPr>
        <w:t xml:space="preserve">Figure </w:t>
      </w:r>
      <w:bookmarkEnd w:id="368"/>
      <w:ins w:id="369" w:author="Mohammed Mostafa Adnan" w:date="2018-09-14T14:43:00Z">
        <w:r>
          <w:rPr>
            <w:rFonts w:ascii="Times New Roman" w:hAnsi="Times New Roman" w:cs="Times New Roman"/>
            <w:b/>
            <w:i w:val="0"/>
            <w:noProof/>
            <w:color w:val="auto"/>
            <w:sz w:val="24"/>
            <w:szCs w:val="24"/>
            <w:lang w:val="en-GB"/>
          </w:rPr>
          <w:t>9</w:t>
        </w:r>
      </w:ins>
      <w:r>
        <w:rPr>
          <w:rFonts w:ascii="Times New Roman" w:hAnsi="Times New Roman" w:cs="Times New Roman"/>
          <w:b/>
          <w:i w:val="0"/>
          <w:color w:val="auto"/>
          <w:sz w:val="24"/>
          <w:szCs w:val="24"/>
          <w:lang w:val="en-GB"/>
        </w:rPr>
        <w:t>.</w:t>
      </w:r>
      <w:r w:rsidRPr="00D4116E">
        <w:rPr>
          <w:rFonts w:ascii="Times New Roman" w:hAnsi="Times New Roman" w:cs="Times New Roman"/>
          <w:i w:val="0"/>
          <w:color w:val="auto"/>
          <w:sz w:val="24"/>
          <w:szCs w:val="24"/>
          <w:lang w:val="en-GB"/>
        </w:rPr>
        <w:t xml:space="preserve"> Comparison of the changes in relative permittivity for </w:t>
      </w:r>
      <w:r>
        <w:rPr>
          <w:rFonts w:ascii="Times New Roman" w:hAnsi="Times New Roman" w:cs="Times New Roman"/>
          <w:i w:val="0"/>
          <w:color w:val="auto"/>
          <w:sz w:val="24"/>
          <w:szCs w:val="24"/>
          <w:lang w:val="en-GB"/>
        </w:rPr>
        <w:t xml:space="preserve">epoxy composites with nano and micron-sized </w:t>
      </w:r>
      <w:r w:rsidRPr="007C1793">
        <w:rPr>
          <w:rFonts w:ascii="Times New Roman" w:hAnsi="Times New Roman" w:cs="Times New Roman"/>
          <w:i w:val="0"/>
          <w:color w:val="auto"/>
          <w:sz w:val="24"/>
          <w:szCs w:val="24"/>
          <w:lang w:val="en-GB"/>
        </w:rPr>
        <w:t>TiO</w:t>
      </w:r>
      <w:r w:rsidRPr="007C1793">
        <w:rPr>
          <w:rFonts w:ascii="Times New Roman" w:hAnsi="Times New Roman" w:cs="Times New Roman"/>
          <w:i w:val="0"/>
          <w:color w:val="auto"/>
          <w:sz w:val="24"/>
          <w:szCs w:val="24"/>
          <w:vertAlign w:val="subscript"/>
          <w:lang w:val="en-GB"/>
        </w:rPr>
        <w:t>2</w:t>
      </w:r>
      <w:r>
        <w:rPr>
          <w:rFonts w:ascii="Times New Roman" w:hAnsi="Times New Roman" w:cs="Times New Roman"/>
          <w:i w:val="0"/>
          <w:color w:val="auto"/>
          <w:sz w:val="24"/>
          <w:szCs w:val="24"/>
          <w:lang w:val="en-GB"/>
        </w:rPr>
        <w:t xml:space="preserve"> particles </w:t>
      </w:r>
      <w:r w:rsidRPr="007C1793">
        <w:rPr>
          <w:rFonts w:ascii="Times New Roman" w:hAnsi="Times New Roman" w:cs="Times New Roman"/>
          <w:i w:val="0"/>
          <w:color w:val="auto"/>
          <w:sz w:val="24"/>
          <w:szCs w:val="24"/>
          <w:lang w:val="en-GB"/>
        </w:rPr>
        <w:t>from</w:t>
      </w:r>
      <w:r w:rsidRPr="00D4116E">
        <w:rPr>
          <w:rFonts w:ascii="Times New Roman" w:hAnsi="Times New Roman" w:cs="Times New Roman"/>
          <w:i w:val="0"/>
          <w:color w:val="auto"/>
          <w:sz w:val="24"/>
          <w:szCs w:val="24"/>
          <w:lang w:val="en-GB"/>
        </w:rPr>
        <w:t xml:space="preserve"> (a) Nelson and Fothergill (10 wt%)</w:t>
      </w:r>
      <w:r>
        <w:rPr>
          <w:rFonts w:ascii="Times New Roman" w:hAnsi="Times New Roman" w:cs="Times New Roman"/>
          <w:i w:val="0"/>
          <w:color w:val="auto"/>
          <w:sz w:val="24"/>
          <w:szCs w:val="24"/>
          <w:lang w:val="en-GB"/>
        </w:rPr>
        <w:t xml:space="preserve"> (reproduced with permission,</w:t>
      </w:r>
      <w:r w:rsidRPr="004B6257">
        <w:rPr>
          <w:rFonts w:ascii="Times New Roman" w:hAnsi="Times New Roman" w:cs="Times New Roman"/>
          <w:i w:val="0"/>
          <w:noProof/>
          <w:color w:val="auto"/>
          <w:sz w:val="24"/>
          <w:szCs w:val="24"/>
          <w:vertAlign w:val="superscript"/>
          <w:lang w:val="en-GB"/>
        </w:rPr>
        <w:t>[13]</w:t>
      </w:r>
      <w:r>
        <w:rPr>
          <w:rFonts w:ascii="Times New Roman" w:hAnsi="Times New Roman" w:cs="Times New Roman"/>
          <w:i w:val="0"/>
          <w:color w:val="auto"/>
          <w:sz w:val="24"/>
          <w:szCs w:val="24"/>
          <w:lang w:val="en-GB"/>
        </w:rPr>
        <w:t xml:space="preserve"> 2004, IOP Publishing Ltd.), </w:t>
      </w:r>
      <w:r w:rsidRPr="00D4116E">
        <w:rPr>
          <w:rFonts w:ascii="Times New Roman" w:hAnsi="Times New Roman" w:cs="Times New Roman"/>
          <w:i w:val="0"/>
          <w:color w:val="auto"/>
          <w:sz w:val="24"/>
          <w:szCs w:val="24"/>
          <w:lang w:val="en-GB"/>
        </w:rPr>
        <w:t>and (b) Singha and Thomas</w:t>
      </w:r>
      <w:r>
        <w:rPr>
          <w:rFonts w:ascii="Times New Roman" w:hAnsi="Times New Roman" w:cs="Times New Roman"/>
          <w:i w:val="0"/>
          <w:color w:val="auto"/>
          <w:sz w:val="24"/>
          <w:szCs w:val="24"/>
          <w:lang w:val="en-GB"/>
        </w:rPr>
        <w:t xml:space="preserve"> </w:t>
      </w:r>
      <w:r w:rsidRPr="00D4116E">
        <w:rPr>
          <w:rFonts w:ascii="Times New Roman" w:hAnsi="Times New Roman" w:cs="Times New Roman"/>
          <w:i w:val="0"/>
          <w:color w:val="auto"/>
          <w:sz w:val="24"/>
          <w:szCs w:val="24"/>
          <w:lang w:val="en-GB"/>
        </w:rPr>
        <w:t>(0.1 – 10 wt%)</w:t>
      </w:r>
      <w:r>
        <w:rPr>
          <w:rFonts w:ascii="Times New Roman" w:hAnsi="Times New Roman" w:cs="Times New Roman"/>
          <w:i w:val="0"/>
          <w:color w:val="auto"/>
          <w:sz w:val="24"/>
          <w:szCs w:val="24"/>
          <w:lang w:val="en-GB"/>
        </w:rPr>
        <w:t xml:space="preserve"> (reproduced with permission,</w:t>
      </w:r>
      <w:r w:rsidRPr="004B6257">
        <w:rPr>
          <w:rFonts w:ascii="Times New Roman" w:hAnsi="Times New Roman" w:cs="Times New Roman"/>
          <w:i w:val="0"/>
          <w:noProof/>
          <w:color w:val="auto"/>
          <w:sz w:val="24"/>
          <w:szCs w:val="24"/>
          <w:vertAlign w:val="superscript"/>
          <w:lang w:val="en-GB"/>
        </w:rPr>
        <w:t>[10]</w:t>
      </w:r>
      <w:r>
        <w:rPr>
          <w:rFonts w:ascii="Times New Roman" w:hAnsi="Times New Roman" w:cs="Times New Roman"/>
          <w:i w:val="0"/>
          <w:color w:val="auto"/>
          <w:sz w:val="24"/>
          <w:szCs w:val="24"/>
          <w:lang w:val="en-GB"/>
        </w:rPr>
        <w:t xml:space="preserve"> 2008, IEEE).</w:t>
      </w:r>
      <w:r w:rsidRPr="00D4116E">
        <w:rPr>
          <w:rFonts w:ascii="Times New Roman" w:hAnsi="Times New Roman" w:cs="Times New Roman"/>
          <w:i w:val="0"/>
          <w:color w:val="auto"/>
          <w:sz w:val="24"/>
          <w:szCs w:val="24"/>
          <w:lang w:val="en-GB"/>
        </w:rPr>
        <w:t xml:space="preserve"> Note that the frequency ranges are different in (a) and (b). </w:t>
      </w:r>
    </w:p>
    <w:p w14:paraId="06A6F8A5" w14:textId="2D3D2F4E" w:rsidR="00953B4C" w:rsidRDefault="00953B4C" w:rsidP="00766E5B">
      <w:pPr>
        <w:rPr>
          <w:rFonts w:ascii="Times New Roman" w:hAnsi="Times New Roman" w:cs="Times New Roman"/>
          <w:sz w:val="24"/>
          <w:szCs w:val="24"/>
          <w:lang w:val="en-US"/>
        </w:rPr>
      </w:pPr>
    </w:p>
    <w:p w14:paraId="5C78E19A" w14:textId="77777777" w:rsidR="003E26AA" w:rsidRPr="00D4116E" w:rsidRDefault="003E26AA" w:rsidP="003E26AA">
      <w:pPr>
        <w:keepNext/>
        <w:spacing w:after="0" w:line="240" w:lineRule="auto"/>
        <w:jc w:val="center"/>
        <w:rPr>
          <w:sz w:val="24"/>
          <w:szCs w:val="24"/>
        </w:rPr>
      </w:pPr>
      <w:r w:rsidRPr="00D4116E">
        <w:rPr>
          <w:rFonts w:ascii="Times New Roman" w:hAnsi="Times New Roman" w:cs="Times New Roman"/>
          <w:noProof/>
          <w:sz w:val="24"/>
          <w:szCs w:val="24"/>
          <w:lang w:eastAsia="nb-NO"/>
        </w:rPr>
        <w:lastRenderedPageBreak/>
        <w:drawing>
          <wp:inline distT="0" distB="0" distL="0" distR="0" wp14:anchorId="07A1CDB5" wp14:editId="655D566B">
            <wp:extent cx="4533900" cy="304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ochetovcomp.gif"/>
                    <pic:cNvPicPr/>
                  </pic:nvPicPr>
                  <pic:blipFill rotWithShape="1">
                    <a:blip r:embed="rId17">
                      <a:extLst>
                        <a:ext uri="{28A0092B-C50C-407E-A947-70E740481C1C}">
                          <a14:useLocalDpi xmlns:a14="http://schemas.microsoft.com/office/drawing/2010/main" val="0"/>
                        </a:ext>
                      </a:extLst>
                    </a:blip>
                    <a:srcRect t="4343" r="20895" b="2992"/>
                    <a:stretch/>
                  </pic:blipFill>
                  <pic:spPr bwMode="auto">
                    <a:xfrm>
                      <a:off x="0" y="0"/>
                      <a:ext cx="4533900" cy="3048000"/>
                    </a:xfrm>
                    <a:prstGeom prst="rect">
                      <a:avLst/>
                    </a:prstGeom>
                    <a:ln>
                      <a:noFill/>
                    </a:ln>
                    <a:extLst>
                      <a:ext uri="{53640926-AAD7-44D8-BBD7-CCE9431645EC}">
                        <a14:shadowObscured xmlns:a14="http://schemas.microsoft.com/office/drawing/2010/main"/>
                      </a:ext>
                    </a:extLst>
                  </pic:spPr>
                </pic:pic>
              </a:graphicData>
            </a:graphic>
          </wp:inline>
        </w:drawing>
      </w:r>
    </w:p>
    <w:p w14:paraId="2473C037" w14:textId="45DF2926" w:rsidR="003E26AA" w:rsidRDefault="003E26AA" w:rsidP="003E26AA">
      <w:pPr>
        <w:pStyle w:val="Caption"/>
        <w:rPr>
          <w:rFonts w:ascii="Times New Roman" w:hAnsi="Times New Roman" w:cs="Times New Roman"/>
          <w:i w:val="0"/>
          <w:color w:val="auto"/>
          <w:sz w:val="24"/>
          <w:szCs w:val="24"/>
          <w:lang w:val="en-GB"/>
        </w:rPr>
      </w:pPr>
      <w:bookmarkStart w:id="370" w:name="_Ref498867286"/>
      <w:r w:rsidRPr="00202E8A">
        <w:rPr>
          <w:rFonts w:ascii="Times New Roman" w:hAnsi="Times New Roman" w:cs="Times New Roman"/>
          <w:b/>
          <w:i w:val="0"/>
          <w:color w:val="auto"/>
          <w:sz w:val="24"/>
          <w:szCs w:val="24"/>
          <w:lang w:val="en-GB"/>
        </w:rPr>
        <w:t xml:space="preserve">Figure </w:t>
      </w:r>
      <w:bookmarkEnd w:id="370"/>
      <w:ins w:id="371" w:author="Mohammed Mostafa Adnan" w:date="2018-09-14T14:43:00Z">
        <w:r>
          <w:rPr>
            <w:rFonts w:ascii="Times New Roman" w:hAnsi="Times New Roman" w:cs="Times New Roman"/>
            <w:b/>
            <w:i w:val="0"/>
            <w:color w:val="auto"/>
            <w:sz w:val="24"/>
            <w:szCs w:val="24"/>
            <w:lang w:val="en-GB"/>
          </w:rPr>
          <w:t>10</w:t>
        </w:r>
      </w:ins>
      <w:r w:rsidRPr="00202E8A">
        <w:rPr>
          <w:rFonts w:ascii="Times New Roman" w:hAnsi="Times New Roman" w:cs="Times New Roman"/>
          <w:b/>
          <w:i w:val="0"/>
          <w:color w:val="auto"/>
          <w:sz w:val="24"/>
          <w:szCs w:val="24"/>
          <w:lang w:val="en-US"/>
        </w:rPr>
        <w:t>.</w:t>
      </w:r>
      <w:r w:rsidRPr="00D4116E">
        <w:rPr>
          <w:rFonts w:ascii="Times New Roman" w:hAnsi="Times New Roman" w:cs="Times New Roman"/>
          <w:i w:val="0"/>
          <w:color w:val="auto"/>
          <w:sz w:val="24"/>
          <w:szCs w:val="24"/>
          <w:lang w:val="en-GB"/>
        </w:rPr>
        <w:t xml:space="preserve"> </w:t>
      </w:r>
      <w:r>
        <w:rPr>
          <w:rFonts w:ascii="Times New Roman" w:hAnsi="Times New Roman" w:cs="Times New Roman"/>
          <w:i w:val="0"/>
          <w:color w:val="auto"/>
          <w:sz w:val="24"/>
          <w:szCs w:val="24"/>
          <w:lang w:val="en-GB"/>
        </w:rPr>
        <w:t>R</w:t>
      </w:r>
      <w:r w:rsidRPr="00D4116E">
        <w:rPr>
          <w:rFonts w:ascii="Times New Roman" w:hAnsi="Times New Roman" w:cs="Times New Roman"/>
          <w:i w:val="0"/>
          <w:color w:val="auto"/>
          <w:sz w:val="24"/>
          <w:szCs w:val="24"/>
          <w:lang w:val="en-GB"/>
        </w:rPr>
        <w:t>elative permittivity as a function of frequency for different filler types (2 wt%</w:t>
      </w:r>
      <w:r>
        <w:rPr>
          <w:rFonts w:ascii="Times New Roman" w:hAnsi="Times New Roman" w:cs="Times New Roman"/>
          <w:i w:val="0"/>
          <w:color w:val="auto"/>
          <w:sz w:val="24"/>
          <w:szCs w:val="24"/>
          <w:lang w:val="en-GB"/>
        </w:rPr>
        <w:t xml:space="preserve"> filler load</w:t>
      </w:r>
      <w:r w:rsidRPr="00D4116E">
        <w:rPr>
          <w:rFonts w:ascii="Times New Roman" w:hAnsi="Times New Roman" w:cs="Times New Roman"/>
          <w:i w:val="0"/>
          <w:color w:val="auto"/>
          <w:sz w:val="24"/>
          <w:szCs w:val="24"/>
          <w:lang w:val="en-GB"/>
        </w:rPr>
        <w:t>) in epoxy</w:t>
      </w:r>
      <w:r>
        <w:rPr>
          <w:rFonts w:ascii="Times New Roman" w:hAnsi="Times New Roman" w:cs="Times New Roman"/>
          <w:i w:val="0"/>
          <w:color w:val="auto"/>
          <w:sz w:val="24"/>
          <w:szCs w:val="24"/>
          <w:lang w:val="en-GB"/>
        </w:rPr>
        <w:t>. Reproduced with permission.</w:t>
      </w:r>
      <w:r w:rsidRPr="004B6257">
        <w:rPr>
          <w:rFonts w:ascii="Times New Roman" w:hAnsi="Times New Roman" w:cs="Times New Roman"/>
          <w:i w:val="0"/>
          <w:noProof/>
          <w:color w:val="auto"/>
          <w:sz w:val="24"/>
          <w:szCs w:val="24"/>
          <w:vertAlign w:val="superscript"/>
          <w:lang w:val="en-GB"/>
        </w:rPr>
        <w:t>[20]</w:t>
      </w:r>
      <w:r>
        <w:rPr>
          <w:rFonts w:ascii="Times New Roman" w:hAnsi="Times New Roman" w:cs="Times New Roman"/>
          <w:i w:val="0"/>
          <w:color w:val="auto"/>
          <w:sz w:val="24"/>
          <w:szCs w:val="24"/>
          <w:lang w:val="en-GB"/>
        </w:rPr>
        <w:t xml:space="preserve"> 2012, IEEE.</w:t>
      </w:r>
    </w:p>
    <w:p w14:paraId="1D3A7345" w14:textId="77777777" w:rsidR="003E26AA" w:rsidRPr="003E26AA" w:rsidRDefault="003E26AA" w:rsidP="003E26AA">
      <w:pPr>
        <w:rPr>
          <w:lang w:val="en-GB"/>
        </w:rPr>
      </w:pPr>
    </w:p>
    <w:p w14:paraId="618C7F03" w14:textId="77777777" w:rsidR="003E26AA" w:rsidRPr="00D4116E" w:rsidRDefault="003E26AA" w:rsidP="003E26AA">
      <w:pPr>
        <w:keepNext/>
        <w:spacing w:after="0" w:line="240" w:lineRule="auto"/>
        <w:jc w:val="center"/>
        <w:rPr>
          <w:sz w:val="24"/>
          <w:szCs w:val="24"/>
        </w:rPr>
      </w:pPr>
      <w:r>
        <w:rPr>
          <w:noProof/>
          <w:sz w:val="24"/>
          <w:szCs w:val="24"/>
          <w:lang w:eastAsia="nb-NO"/>
        </w:rPr>
        <w:drawing>
          <wp:inline distT="0" distB="0" distL="0" distR="0" wp14:anchorId="7CE971E7" wp14:editId="22C3A008">
            <wp:extent cx="5731510" cy="3973830"/>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lectree prop.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973830"/>
                    </a:xfrm>
                    <a:prstGeom prst="rect">
                      <a:avLst/>
                    </a:prstGeom>
                  </pic:spPr>
                </pic:pic>
              </a:graphicData>
            </a:graphic>
          </wp:inline>
        </w:drawing>
      </w:r>
    </w:p>
    <w:p w14:paraId="65F180DC" w14:textId="77777777" w:rsidR="003E26AA" w:rsidRPr="00E717FD" w:rsidRDefault="003E26AA" w:rsidP="003E26AA">
      <w:pPr>
        <w:pStyle w:val="Caption"/>
        <w:rPr>
          <w:rFonts w:ascii="Times New Roman" w:hAnsi="Times New Roman" w:cs="Times New Roman"/>
          <w:i w:val="0"/>
          <w:color w:val="auto"/>
          <w:sz w:val="24"/>
          <w:szCs w:val="24"/>
          <w:lang w:val="en-GB"/>
        </w:rPr>
      </w:pPr>
      <w:bookmarkStart w:id="372" w:name="_Ref498867204"/>
      <w:r w:rsidRPr="002F7361">
        <w:rPr>
          <w:rFonts w:ascii="Times New Roman" w:hAnsi="Times New Roman" w:cs="Times New Roman"/>
          <w:b/>
          <w:i w:val="0"/>
          <w:color w:val="auto"/>
          <w:sz w:val="24"/>
          <w:szCs w:val="24"/>
          <w:lang w:val="en-GB"/>
        </w:rPr>
        <w:t xml:space="preserve">Figure </w:t>
      </w:r>
      <w:r w:rsidRPr="002F7361">
        <w:rPr>
          <w:rFonts w:ascii="Times New Roman" w:hAnsi="Times New Roman" w:cs="Times New Roman"/>
          <w:b/>
          <w:i w:val="0"/>
          <w:noProof/>
          <w:color w:val="auto"/>
          <w:sz w:val="24"/>
          <w:szCs w:val="24"/>
          <w:lang w:val="en-GB"/>
        </w:rPr>
        <w:t>1</w:t>
      </w:r>
      <w:bookmarkEnd w:id="372"/>
      <w:ins w:id="373" w:author="Mohammed Mostafa Adnan" w:date="2018-09-14T14:44:00Z">
        <w:r>
          <w:rPr>
            <w:rFonts w:ascii="Times New Roman" w:hAnsi="Times New Roman" w:cs="Times New Roman"/>
            <w:b/>
            <w:i w:val="0"/>
            <w:noProof/>
            <w:color w:val="auto"/>
            <w:sz w:val="24"/>
            <w:szCs w:val="24"/>
            <w:lang w:val="en-GB"/>
          </w:rPr>
          <w:t>1</w:t>
        </w:r>
      </w:ins>
      <w:r>
        <w:rPr>
          <w:rFonts w:ascii="Times New Roman" w:hAnsi="Times New Roman" w:cs="Times New Roman"/>
          <w:b/>
          <w:i w:val="0"/>
          <w:color w:val="auto"/>
          <w:sz w:val="24"/>
          <w:szCs w:val="24"/>
          <w:lang w:val="en-GB"/>
        </w:rPr>
        <w:t>.</w:t>
      </w:r>
      <w:r w:rsidRPr="00D4116E">
        <w:rPr>
          <w:rFonts w:ascii="Times New Roman" w:hAnsi="Times New Roman" w:cs="Times New Roman"/>
          <w:i w:val="0"/>
          <w:color w:val="auto"/>
          <w:sz w:val="24"/>
          <w:szCs w:val="24"/>
          <w:lang w:val="en-GB"/>
        </w:rPr>
        <w:t xml:space="preserve"> Electrical tree propagation (</w:t>
      </w:r>
      <w:r>
        <w:rPr>
          <w:rFonts w:ascii="Times New Roman" w:hAnsi="Times New Roman" w:cs="Times New Roman"/>
          <w:i w:val="0"/>
          <w:color w:val="auto"/>
          <w:sz w:val="24"/>
          <w:szCs w:val="24"/>
          <w:lang w:val="en-GB"/>
        </w:rPr>
        <w:t>blue</w:t>
      </w:r>
      <w:r w:rsidRPr="00D4116E">
        <w:rPr>
          <w:rFonts w:ascii="Times New Roman" w:hAnsi="Times New Roman" w:cs="Times New Roman"/>
          <w:i w:val="0"/>
          <w:color w:val="auto"/>
          <w:sz w:val="24"/>
          <w:szCs w:val="24"/>
          <w:lang w:val="en-GB"/>
        </w:rPr>
        <w:t xml:space="preserve"> lines) in epoxy composites with micro and nano-sized filler particles</w:t>
      </w:r>
      <w:r>
        <w:rPr>
          <w:rFonts w:ascii="Times New Roman" w:hAnsi="Times New Roman" w:cs="Times New Roman"/>
          <w:i w:val="0"/>
          <w:color w:val="auto"/>
          <w:sz w:val="24"/>
          <w:szCs w:val="24"/>
          <w:lang w:val="en-GB"/>
        </w:rPr>
        <w:t xml:space="preserve"> (left and right respectively). </w:t>
      </w:r>
    </w:p>
    <w:p w14:paraId="1D6D41E2" w14:textId="77777777" w:rsidR="003E26AA" w:rsidRPr="00D4116E" w:rsidRDefault="003E26AA" w:rsidP="003E26AA">
      <w:pPr>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nb-NO"/>
        </w:rPr>
        <w:lastRenderedPageBreak/>
        <w:drawing>
          <wp:inline distT="0" distB="0" distL="0" distR="0" wp14:anchorId="2B43E84E" wp14:editId="6733BEEB">
            <wp:extent cx="5731510" cy="2336165"/>
            <wp:effectExtent l="0" t="0" r="254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ohantyaggbd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336165"/>
                    </a:xfrm>
                    <a:prstGeom prst="rect">
                      <a:avLst/>
                    </a:prstGeom>
                  </pic:spPr>
                </pic:pic>
              </a:graphicData>
            </a:graphic>
          </wp:inline>
        </w:drawing>
      </w:r>
    </w:p>
    <w:p w14:paraId="038548BB" w14:textId="77777777" w:rsidR="003E26AA" w:rsidRDefault="003E26AA" w:rsidP="003E26AA">
      <w:pPr>
        <w:spacing w:after="0" w:line="240" w:lineRule="auto"/>
        <w:jc w:val="both"/>
        <w:rPr>
          <w:rFonts w:ascii="Times New Roman" w:hAnsi="Times New Roman" w:cs="Times New Roman"/>
          <w:sz w:val="24"/>
          <w:szCs w:val="24"/>
          <w:lang w:val="en-US"/>
        </w:rPr>
      </w:pPr>
      <w:ins w:id="374" w:author="Mohammed Mostafa Adnan" w:date="2018-09-12T11:22:00Z">
        <w:r>
          <w:rPr>
            <w:rFonts w:ascii="Times New Roman" w:hAnsi="Times New Roman" w:cs="Times New Roman"/>
            <w:b/>
            <w:sz w:val="24"/>
            <w:szCs w:val="24"/>
            <w:lang w:val="en-US"/>
          </w:rPr>
          <w:t>Figure 12.</w:t>
        </w:r>
        <w:r>
          <w:rPr>
            <w:rFonts w:ascii="Times New Roman" w:hAnsi="Times New Roman" w:cs="Times New Roman"/>
            <w:sz w:val="24"/>
            <w:szCs w:val="24"/>
            <w:lang w:val="en-US"/>
          </w:rPr>
          <w:t xml:space="preserve"> TEM images of epoxy composites containing (a) 2 wt%, and (b) 4 wt% of Al</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Adapted with permission.</w:t>
        </w:r>
      </w:ins>
      <w:r w:rsidRPr="00752373">
        <w:rPr>
          <w:rFonts w:ascii="Times New Roman" w:hAnsi="Times New Roman" w:cs="Times New Roman"/>
          <w:noProof/>
          <w:sz w:val="24"/>
          <w:szCs w:val="24"/>
          <w:vertAlign w:val="superscript"/>
          <w:lang w:val="en-US"/>
        </w:rPr>
        <w:t>[16]</w:t>
      </w:r>
      <w:ins w:id="375" w:author="Mohammed Mostafa Adnan" w:date="2018-09-12T11:22:00Z">
        <w:r>
          <w:rPr>
            <w:rFonts w:ascii="Times New Roman" w:hAnsi="Times New Roman" w:cs="Times New Roman"/>
            <w:sz w:val="24"/>
            <w:szCs w:val="24"/>
            <w:lang w:val="en-US"/>
          </w:rPr>
          <w:t xml:space="preserve"> 2012</w:t>
        </w:r>
      </w:ins>
      <w:ins w:id="376" w:author="Mohammed Mostafa Adnan" w:date="2018-09-12T11:23:00Z">
        <w:r>
          <w:rPr>
            <w:rFonts w:ascii="Times New Roman" w:hAnsi="Times New Roman" w:cs="Times New Roman"/>
            <w:sz w:val="24"/>
            <w:szCs w:val="24"/>
            <w:lang w:val="en-US"/>
          </w:rPr>
          <w:t>, Elsevier Ltd.</w:t>
        </w:r>
      </w:ins>
    </w:p>
    <w:p w14:paraId="1F4C8533" w14:textId="47301B42" w:rsidR="003E26AA" w:rsidRDefault="003E26AA" w:rsidP="00766E5B">
      <w:pPr>
        <w:rPr>
          <w:rFonts w:ascii="Times New Roman" w:hAnsi="Times New Roman" w:cs="Times New Roman"/>
          <w:sz w:val="24"/>
          <w:szCs w:val="24"/>
          <w:lang w:val="en-GB"/>
        </w:rPr>
      </w:pPr>
    </w:p>
    <w:p w14:paraId="4B7BFFC1" w14:textId="77777777" w:rsidR="003E26AA" w:rsidRPr="00D4116E" w:rsidRDefault="003E26AA" w:rsidP="003E26AA">
      <w:pPr>
        <w:keepNext/>
        <w:spacing w:after="0" w:line="240" w:lineRule="auto"/>
        <w:jc w:val="center"/>
        <w:rPr>
          <w:sz w:val="24"/>
          <w:szCs w:val="24"/>
          <w:lang w:val="en-GB"/>
        </w:rPr>
      </w:pPr>
      <w:r w:rsidRPr="00D4116E">
        <w:rPr>
          <w:rFonts w:ascii="Times New Roman" w:hAnsi="Times New Roman" w:cs="Times New Roman"/>
          <w:noProof/>
          <w:sz w:val="24"/>
          <w:szCs w:val="24"/>
          <w:lang w:eastAsia="nb-NO"/>
        </w:rPr>
        <w:drawing>
          <wp:inline distT="0" distB="0" distL="0" distR="0" wp14:anchorId="355AC036" wp14:editId="758CB1D4">
            <wp:extent cx="5522297" cy="21717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llcomp.jpg"/>
                    <pic:cNvPicPr/>
                  </pic:nvPicPr>
                  <pic:blipFill rotWithShape="1">
                    <a:blip r:embed="rId20" cstate="print">
                      <a:extLst>
                        <a:ext uri="{28A0092B-C50C-407E-A947-70E740481C1C}">
                          <a14:useLocalDpi xmlns:a14="http://schemas.microsoft.com/office/drawing/2010/main" val="0"/>
                        </a:ext>
                      </a:extLst>
                    </a:blip>
                    <a:srcRect r="33344"/>
                    <a:stretch/>
                  </pic:blipFill>
                  <pic:spPr bwMode="auto">
                    <a:xfrm>
                      <a:off x="0" y="0"/>
                      <a:ext cx="5532973" cy="2175898"/>
                    </a:xfrm>
                    <a:prstGeom prst="rect">
                      <a:avLst/>
                    </a:prstGeom>
                    <a:ln>
                      <a:noFill/>
                    </a:ln>
                    <a:extLst>
                      <a:ext uri="{53640926-AAD7-44D8-BBD7-CCE9431645EC}">
                        <a14:shadowObscured xmlns:a14="http://schemas.microsoft.com/office/drawing/2010/main"/>
                      </a:ext>
                    </a:extLst>
                  </pic:spPr>
                </pic:pic>
              </a:graphicData>
            </a:graphic>
          </wp:inline>
        </w:drawing>
      </w:r>
    </w:p>
    <w:p w14:paraId="6F0F6833" w14:textId="77777777" w:rsidR="003E26AA" w:rsidRPr="00E72160" w:rsidRDefault="003E26AA" w:rsidP="003E26AA">
      <w:pPr>
        <w:pStyle w:val="Caption"/>
        <w:jc w:val="both"/>
        <w:rPr>
          <w:rFonts w:ascii="Times New Roman" w:hAnsi="Times New Roman" w:cs="Times New Roman"/>
          <w:i w:val="0"/>
          <w:color w:val="auto"/>
          <w:sz w:val="24"/>
          <w:szCs w:val="24"/>
          <w:lang w:val="en-US"/>
        </w:rPr>
      </w:pPr>
      <w:bookmarkStart w:id="377" w:name="_Ref498867156"/>
      <w:r w:rsidRPr="006E6694">
        <w:rPr>
          <w:rFonts w:ascii="Times New Roman" w:hAnsi="Times New Roman" w:cs="Times New Roman"/>
          <w:b/>
          <w:i w:val="0"/>
          <w:color w:val="auto"/>
          <w:sz w:val="24"/>
          <w:szCs w:val="24"/>
          <w:lang w:val="en-GB"/>
        </w:rPr>
        <w:t xml:space="preserve">Figure </w:t>
      </w:r>
      <w:r w:rsidRPr="006E6694">
        <w:rPr>
          <w:rFonts w:ascii="Times New Roman" w:hAnsi="Times New Roman" w:cs="Times New Roman"/>
          <w:b/>
          <w:i w:val="0"/>
          <w:noProof/>
          <w:color w:val="auto"/>
          <w:sz w:val="24"/>
          <w:szCs w:val="24"/>
          <w:lang w:val="en-GB"/>
        </w:rPr>
        <w:t>1</w:t>
      </w:r>
      <w:bookmarkEnd w:id="377"/>
      <w:ins w:id="378" w:author="Mohammed Mostafa Adnan" w:date="2018-09-14T14:45:00Z">
        <w:r>
          <w:rPr>
            <w:rFonts w:ascii="Times New Roman" w:hAnsi="Times New Roman" w:cs="Times New Roman"/>
            <w:b/>
            <w:i w:val="0"/>
            <w:noProof/>
            <w:color w:val="auto"/>
            <w:sz w:val="24"/>
            <w:szCs w:val="24"/>
            <w:lang w:val="en-GB"/>
          </w:rPr>
          <w:t>3</w:t>
        </w:r>
      </w:ins>
      <w:r w:rsidRPr="006E6694">
        <w:rPr>
          <w:rFonts w:ascii="Times New Roman" w:hAnsi="Times New Roman" w:cs="Times New Roman"/>
          <w:b/>
          <w:i w:val="0"/>
          <w:color w:val="auto"/>
          <w:sz w:val="24"/>
          <w:szCs w:val="24"/>
          <w:lang w:val="en-GB"/>
        </w:rPr>
        <w:t>.</w:t>
      </w:r>
      <w:r w:rsidRPr="00D4116E">
        <w:rPr>
          <w:rFonts w:ascii="Times New Roman" w:hAnsi="Times New Roman" w:cs="Times New Roman"/>
          <w:i w:val="0"/>
          <w:color w:val="auto"/>
          <w:sz w:val="24"/>
          <w:szCs w:val="24"/>
          <w:lang w:val="en-GB"/>
        </w:rPr>
        <w:t xml:space="preserve"> Changes in (a) graft density, and (b) breakdown strength, versus the free space length (L</w:t>
      </w:r>
      <w:r w:rsidRPr="00E733C2">
        <w:rPr>
          <w:rFonts w:ascii="Times New Roman" w:hAnsi="Times New Roman" w:cs="Times New Roman"/>
          <w:i w:val="0"/>
          <w:color w:val="auto"/>
          <w:sz w:val="24"/>
          <w:szCs w:val="24"/>
          <w:vertAlign w:val="subscript"/>
          <w:lang w:val="en-GB"/>
        </w:rPr>
        <w:t>f</w:t>
      </w:r>
      <w:r w:rsidRPr="00D4116E">
        <w:rPr>
          <w:rFonts w:ascii="Times New Roman" w:hAnsi="Times New Roman" w:cs="Times New Roman"/>
          <w:i w:val="0"/>
          <w:color w:val="auto"/>
          <w:sz w:val="24"/>
          <w:szCs w:val="24"/>
          <w:lang w:val="en-GB"/>
        </w:rPr>
        <w:t>) for four different ligands used for SiO</w:t>
      </w:r>
      <w:r w:rsidRPr="00E733C2">
        <w:rPr>
          <w:rFonts w:ascii="Times New Roman" w:hAnsi="Times New Roman" w:cs="Times New Roman"/>
          <w:i w:val="0"/>
          <w:color w:val="auto"/>
          <w:sz w:val="24"/>
          <w:szCs w:val="24"/>
          <w:vertAlign w:val="subscript"/>
          <w:lang w:val="en-GB"/>
        </w:rPr>
        <w:t>2</w:t>
      </w:r>
      <w:r w:rsidRPr="00D4116E">
        <w:rPr>
          <w:rFonts w:ascii="Times New Roman" w:hAnsi="Times New Roman" w:cs="Times New Roman"/>
          <w:i w:val="0"/>
          <w:color w:val="auto"/>
          <w:sz w:val="24"/>
          <w:szCs w:val="24"/>
          <w:lang w:val="en-GB"/>
        </w:rPr>
        <w:t xml:space="preserve"> nanoparticles (2 wt%) in epoxy (BM = bimodal, MM = monomodal, PGMA = polyglycidyl methacrylate). </w:t>
      </w:r>
      <w:r>
        <w:rPr>
          <w:rFonts w:ascii="Times New Roman" w:hAnsi="Times New Roman" w:cs="Times New Roman"/>
          <w:i w:val="0"/>
          <w:color w:val="auto"/>
          <w:sz w:val="24"/>
          <w:szCs w:val="24"/>
          <w:lang w:val="en-GB"/>
        </w:rPr>
        <w:t>Adapted with permission.</w:t>
      </w:r>
      <w:r w:rsidRPr="004B6257">
        <w:rPr>
          <w:rFonts w:ascii="Times New Roman" w:hAnsi="Times New Roman" w:cs="Times New Roman"/>
          <w:i w:val="0"/>
          <w:noProof/>
          <w:color w:val="auto"/>
          <w:sz w:val="24"/>
          <w:szCs w:val="24"/>
          <w:vertAlign w:val="superscript"/>
          <w:lang w:val="en-GB"/>
        </w:rPr>
        <w:t>[23]</w:t>
      </w:r>
      <w:r>
        <w:rPr>
          <w:rFonts w:ascii="Times New Roman" w:hAnsi="Times New Roman" w:cs="Times New Roman"/>
          <w:i w:val="0"/>
          <w:color w:val="auto"/>
          <w:sz w:val="24"/>
          <w:szCs w:val="24"/>
          <w:lang w:val="en-GB"/>
        </w:rPr>
        <w:t xml:space="preserve"> 2017, Elsevier Inc.</w:t>
      </w:r>
    </w:p>
    <w:p w14:paraId="3D1D6B9B" w14:textId="77777777" w:rsidR="003E26AA" w:rsidRDefault="003E26AA" w:rsidP="003E26AA">
      <w:pPr>
        <w:rPr>
          <w:ins w:id="379" w:author="Mohammed Mostafa Adnan" w:date="2018-09-12T10:06:00Z"/>
          <w:lang w:val="en-US"/>
        </w:rPr>
      </w:pPr>
    </w:p>
    <w:p w14:paraId="2CB5F58C" w14:textId="77777777" w:rsidR="003E26AA" w:rsidRDefault="003E26AA" w:rsidP="003E26AA">
      <w:pPr>
        <w:rPr>
          <w:ins w:id="380" w:author="Mohammed Mostafa Adnan" w:date="2018-09-12T10:06:00Z"/>
          <w:lang w:val="en-US"/>
        </w:rPr>
      </w:pPr>
      <w:r>
        <w:rPr>
          <w:noProof/>
          <w:lang w:eastAsia="nb-NO"/>
        </w:rPr>
        <w:lastRenderedPageBreak/>
        <w:drawing>
          <wp:inline distT="0" distB="0" distL="0" distR="0" wp14:anchorId="318F0688" wp14:editId="56FA5444">
            <wp:extent cx="5731510" cy="364045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sp comp Lf.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640455"/>
                    </a:xfrm>
                    <a:prstGeom prst="rect">
                      <a:avLst/>
                    </a:prstGeom>
                  </pic:spPr>
                </pic:pic>
              </a:graphicData>
            </a:graphic>
          </wp:inline>
        </w:drawing>
      </w:r>
    </w:p>
    <w:p w14:paraId="5B99C656" w14:textId="77777777" w:rsidR="003E26AA" w:rsidRPr="00E73547" w:rsidRDefault="003E26AA" w:rsidP="003E26AA">
      <w:pPr>
        <w:jc w:val="both"/>
        <w:rPr>
          <w:rFonts w:ascii="Times New Roman" w:hAnsi="Times New Roman" w:cs="Times New Roman"/>
          <w:sz w:val="24"/>
          <w:szCs w:val="24"/>
          <w:lang w:val="en-US"/>
        </w:rPr>
      </w:pPr>
      <w:ins w:id="381" w:author="Mohammed Mostafa Adnan" w:date="2018-09-12T10:06:00Z">
        <w:r>
          <w:rPr>
            <w:rFonts w:ascii="Times New Roman" w:hAnsi="Times New Roman" w:cs="Times New Roman"/>
            <w:b/>
            <w:sz w:val="24"/>
            <w:szCs w:val="24"/>
            <w:lang w:val="en-US"/>
          </w:rPr>
          <w:t>Figure 1</w:t>
        </w:r>
      </w:ins>
      <w:ins w:id="382" w:author="Mohammed Mostafa Adnan" w:date="2018-09-14T14:45:00Z">
        <w:r>
          <w:rPr>
            <w:rFonts w:ascii="Times New Roman" w:hAnsi="Times New Roman" w:cs="Times New Roman"/>
            <w:b/>
            <w:sz w:val="24"/>
            <w:szCs w:val="24"/>
            <w:lang w:val="en-US"/>
          </w:rPr>
          <w:t>4</w:t>
        </w:r>
      </w:ins>
      <w:ins w:id="383" w:author="Mohammed Mostafa Adnan" w:date="2018-09-12T10:06:00Z">
        <w:r>
          <w:rPr>
            <w:rFonts w:ascii="Times New Roman" w:hAnsi="Times New Roman" w:cs="Times New Roman"/>
            <w:b/>
            <w:sz w:val="24"/>
            <w:szCs w:val="24"/>
            <w:lang w:val="en-US"/>
          </w:rPr>
          <w:t>.</w:t>
        </w:r>
        <w:r>
          <w:rPr>
            <w:rFonts w:ascii="Times New Roman" w:hAnsi="Times New Roman" w:cs="Times New Roman"/>
            <w:sz w:val="24"/>
            <w:szCs w:val="24"/>
            <w:lang w:val="en-US"/>
          </w:rPr>
          <w:t xml:space="preserve"> </w:t>
        </w:r>
      </w:ins>
      <w:ins w:id="384" w:author="Mohammed Mostafa Adnan" w:date="2018-09-12T10:32:00Z">
        <w:r>
          <w:rPr>
            <w:rFonts w:ascii="Times New Roman" w:hAnsi="Times New Roman" w:cs="Times New Roman"/>
            <w:sz w:val="24"/>
            <w:szCs w:val="24"/>
            <w:lang w:val="en-US"/>
          </w:rPr>
          <w:t xml:space="preserve">TEM images used for comparing </w:t>
        </w:r>
      </w:ins>
      <w:ins w:id="385" w:author="Mohammed Mostafa Adnan" w:date="2018-09-12T10:06:00Z">
        <w:r>
          <w:rPr>
            <w:rFonts w:ascii="Times New Roman" w:hAnsi="Times New Roman" w:cs="Times New Roman"/>
            <w:sz w:val="24"/>
            <w:szCs w:val="24"/>
            <w:lang w:val="en-US"/>
          </w:rPr>
          <w:t xml:space="preserve">the dispersion quality for </w:t>
        </w:r>
      </w:ins>
      <w:ins w:id="386" w:author="Mohammed Mostafa Adnan" w:date="2018-09-12T10:08:00Z">
        <w:r>
          <w:rPr>
            <w:rFonts w:ascii="Times New Roman" w:hAnsi="Times New Roman" w:cs="Times New Roman"/>
            <w:sz w:val="24"/>
            <w:szCs w:val="24"/>
            <w:lang w:val="en-US"/>
          </w:rPr>
          <w:t>BM-</w:t>
        </w:r>
      </w:ins>
      <w:ins w:id="387" w:author="Mohammed Mostafa Adnan" w:date="2018-09-12T10:07:00Z">
        <w:r>
          <w:rPr>
            <w:rFonts w:ascii="Times New Roman" w:hAnsi="Times New Roman" w:cs="Times New Roman"/>
            <w:sz w:val="24"/>
            <w:szCs w:val="24"/>
            <w:lang w:val="en-US"/>
          </w:rPr>
          <w:t>anthracene</w:t>
        </w:r>
      </w:ins>
      <w:ins w:id="388" w:author="Mohammed Mostafa Adnan" w:date="2018-09-12T10:08:00Z">
        <w:r>
          <w:rPr>
            <w:rFonts w:ascii="Times New Roman" w:hAnsi="Times New Roman" w:cs="Times New Roman"/>
            <w:sz w:val="24"/>
            <w:szCs w:val="24"/>
            <w:lang w:val="en-US"/>
          </w:rPr>
          <w:t xml:space="preserve"> grafted </w:t>
        </w:r>
      </w:ins>
      <w:ins w:id="389" w:author="Mohammed Mostafa Adnan" w:date="2018-09-12T10:34:00Z">
        <w:r>
          <w:rPr>
            <w:rFonts w:ascii="Times New Roman" w:hAnsi="Times New Roman" w:cs="Times New Roman"/>
            <w:sz w:val="24"/>
            <w:szCs w:val="24"/>
            <w:lang w:val="en-US"/>
          </w:rPr>
          <w:t>SiO</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w:t>
        </w:r>
      </w:ins>
      <w:ins w:id="390" w:author="Mohammed Mostafa Adnan" w:date="2018-09-12T10:08:00Z">
        <w:r>
          <w:rPr>
            <w:rFonts w:ascii="Times New Roman" w:hAnsi="Times New Roman" w:cs="Times New Roman"/>
            <w:sz w:val="24"/>
            <w:szCs w:val="24"/>
            <w:lang w:val="en-US"/>
          </w:rPr>
          <w:t xml:space="preserve">nanoparticles </w:t>
        </w:r>
      </w:ins>
      <w:ins w:id="391" w:author="Mohammed Mostafa Adnan" w:date="2018-09-12T10:14:00Z">
        <w:r>
          <w:rPr>
            <w:rFonts w:ascii="Times New Roman" w:hAnsi="Times New Roman" w:cs="Times New Roman"/>
            <w:sz w:val="24"/>
            <w:szCs w:val="24"/>
            <w:lang w:val="en-US"/>
          </w:rPr>
          <w:t xml:space="preserve">(a) </w:t>
        </w:r>
      </w:ins>
      <w:ins w:id="392" w:author="Mohammed Mostafa Adnan" w:date="2018-09-12T10:08:00Z">
        <w:r>
          <w:rPr>
            <w:rFonts w:ascii="Times New Roman" w:hAnsi="Times New Roman" w:cs="Times New Roman"/>
            <w:sz w:val="24"/>
            <w:szCs w:val="24"/>
            <w:lang w:val="en-US"/>
          </w:rPr>
          <w:t xml:space="preserve">with </w:t>
        </w:r>
      </w:ins>
      <w:ins w:id="393" w:author="Mohammed Mostafa Adnan" w:date="2018-09-12T10:11:00Z">
        <w:r>
          <w:rPr>
            <w:rFonts w:ascii="Times New Roman" w:hAnsi="Times New Roman" w:cs="Times New Roman"/>
            <w:sz w:val="24"/>
            <w:szCs w:val="24"/>
            <w:lang w:val="en-US"/>
          </w:rPr>
          <w:t>PGMA chains (</w:t>
        </w:r>
        <w:r w:rsidRPr="00E73547">
          <w:rPr>
            <w:rFonts w:ascii="Times New Roman" w:hAnsi="Times New Roman" w:cs="Times New Roman"/>
            <w:sz w:val="24"/>
            <w:szCs w:val="24"/>
            <w:lang w:val="en-US"/>
          </w:rPr>
          <w:t>L</w:t>
        </w:r>
        <w:r w:rsidRPr="00E73547">
          <w:rPr>
            <w:rFonts w:ascii="Times New Roman" w:hAnsi="Times New Roman" w:cs="Times New Roman"/>
            <w:sz w:val="24"/>
            <w:szCs w:val="24"/>
            <w:vertAlign w:val="subscript"/>
            <w:lang w:val="en-US"/>
          </w:rPr>
          <w:t>f</w:t>
        </w:r>
        <w:r>
          <w:rPr>
            <w:rFonts w:ascii="Times New Roman" w:hAnsi="Times New Roman" w:cs="Times New Roman"/>
            <w:sz w:val="24"/>
            <w:szCs w:val="24"/>
            <w:lang w:val="en-US"/>
          </w:rPr>
          <w:t xml:space="preserve"> = 294 nm)</w:t>
        </w:r>
      </w:ins>
      <w:ins w:id="394" w:author="Mohammed Mostafa Adnan" w:date="2018-09-12T10:14:00Z">
        <w:r>
          <w:rPr>
            <w:rFonts w:ascii="Times New Roman" w:hAnsi="Times New Roman" w:cs="Times New Roman"/>
            <w:sz w:val="24"/>
            <w:szCs w:val="24"/>
            <w:lang w:val="en-US"/>
          </w:rPr>
          <w:t>,</w:t>
        </w:r>
      </w:ins>
      <w:ins w:id="395" w:author="Mohammed Mostafa Adnan" w:date="2018-09-12T10:11:00Z">
        <w:r>
          <w:rPr>
            <w:rFonts w:ascii="Times New Roman" w:hAnsi="Times New Roman" w:cs="Times New Roman"/>
            <w:sz w:val="24"/>
            <w:szCs w:val="24"/>
            <w:lang w:val="en-US"/>
          </w:rPr>
          <w:t xml:space="preserve"> </w:t>
        </w:r>
      </w:ins>
      <w:ins w:id="396" w:author="Mohammed Mostafa Adnan" w:date="2018-09-12T10:08:00Z">
        <w:r w:rsidRPr="00E73547">
          <w:rPr>
            <w:rFonts w:ascii="Times New Roman" w:hAnsi="Times New Roman" w:cs="Times New Roman"/>
            <w:sz w:val="24"/>
            <w:szCs w:val="24"/>
            <w:lang w:val="en-US"/>
          </w:rPr>
          <w:t>and</w:t>
        </w:r>
        <w:r>
          <w:rPr>
            <w:rFonts w:ascii="Times New Roman" w:hAnsi="Times New Roman" w:cs="Times New Roman"/>
            <w:sz w:val="24"/>
            <w:szCs w:val="24"/>
            <w:lang w:val="en-US"/>
          </w:rPr>
          <w:t xml:space="preserve"> </w:t>
        </w:r>
      </w:ins>
      <w:ins w:id="397" w:author="Mohammed Mostafa Adnan" w:date="2018-09-12T10:14:00Z">
        <w:r>
          <w:rPr>
            <w:rFonts w:ascii="Times New Roman" w:hAnsi="Times New Roman" w:cs="Times New Roman"/>
            <w:sz w:val="24"/>
            <w:szCs w:val="24"/>
            <w:lang w:val="en-US"/>
          </w:rPr>
          <w:t xml:space="preserve">(b) </w:t>
        </w:r>
      </w:ins>
      <w:ins w:id="398" w:author="Mohammed Mostafa Adnan" w:date="2018-09-12T10:08:00Z">
        <w:r>
          <w:rPr>
            <w:rFonts w:ascii="Times New Roman" w:hAnsi="Times New Roman" w:cs="Times New Roman"/>
            <w:sz w:val="24"/>
            <w:szCs w:val="24"/>
            <w:lang w:val="en-US"/>
          </w:rPr>
          <w:t>without PGMA chains</w:t>
        </w:r>
      </w:ins>
      <w:ins w:id="399" w:author="Mohammed Mostafa Adnan" w:date="2018-09-12T10:14:00Z">
        <w:r>
          <w:rPr>
            <w:rFonts w:ascii="Times New Roman" w:hAnsi="Times New Roman" w:cs="Times New Roman"/>
            <w:sz w:val="24"/>
            <w:szCs w:val="24"/>
            <w:lang w:val="en-US"/>
          </w:rPr>
          <w:t xml:space="preserve"> (L</w:t>
        </w:r>
        <w:r>
          <w:rPr>
            <w:rFonts w:ascii="Times New Roman" w:hAnsi="Times New Roman" w:cs="Times New Roman"/>
            <w:sz w:val="24"/>
            <w:szCs w:val="24"/>
            <w:vertAlign w:val="subscript"/>
            <w:lang w:val="en-US"/>
          </w:rPr>
          <w:t>f</w:t>
        </w:r>
        <w:r>
          <w:rPr>
            <w:rFonts w:ascii="Times New Roman" w:hAnsi="Times New Roman" w:cs="Times New Roman"/>
            <w:sz w:val="24"/>
            <w:szCs w:val="24"/>
            <w:lang w:val="en-US"/>
          </w:rPr>
          <w:t xml:space="preserve"> = </w:t>
        </w:r>
      </w:ins>
      <w:ins w:id="400" w:author="Mohammed Mostafa Adnan" w:date="2018-09-12T10:15:00Z">
        <w:r>
          <w:rPr>
            <w:rFonts w:ascii="Times New Roman" w:hAnsi="Times New Roman" w:cs="Times New Roman"/>
            <w:sz w:val="24"/>
            <w:szCs w:val="24"/>
            <w:lang w:val="en-US"/>
          </w:rPr>
          <w:t>126 nm)</w:t>
        </w:r>
      </w:ins>
      <w:ins w:id="401" w:author="Mohammed Mostafa Adnan" w:date="2018-09-12T10:41:00Z">
        <w:r>
          <w:rPr>
            <w:rFonts w:ascii="Times New Roman" w:hAnsi="Times New Roman" w:cs="Times New Roman"/>
            <w:sz w:val="24"/>
            <w:szCs w:val="24"/>
            <w:lang w:val="en-US"/>
          </w:rPr>
          <w:t>, and BM-thiophene grafted SiO</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nanoparticles (c) with PGMA chains (L</w:t>
        </w:r>
        <w:r>
          <w:rPr>
            <w:rFonts w:ascii="Times New Roman" w:hAnsi="Times New Roman" w:cs="Times New Roman"/>
            <w:sz w:val="24"/>
            <w:szCs w:val="24"/>
            <w:vertAlign w:val="subscript"/>
            <w:lang w:val="en-US"/>
          </w:rPr>
          <w:t>f</w:t>
        </w:r>
        <w:r>
          <w:rPr>
            <w:rFonts w:ascii="Times New Roman" w:hAnsi="Times New Roman" w:cs="Times New Roman"/>
            <w:sz w:val="24"/>
            <w:szCs w:val="24"/>
            <w:lang w:val="en-US"/>
          </w:rPr>
          <w:t xml:space="preserve"> = </w:t>
        </w:r>
      </w:ins>
      <w:ins w:id="402" w:author="Mohammed Mostafa Adnan" w:date="2018-09-12T10:42:00Z">
        <w:r>
          <w:rPr>
            <w:rFonts w:ascii="Times New Roman" w:hAnsi="Times New Roman" w:cs="Times New Roman"/>
            <w:sz w:val="24"/>
            <w:szCs w:val="24"/>
            <w:lang w:val="en-US"/>
          </w:rPr>
          <w:t>616 nm), and (d) without PGMA chains (L</w:t>
        </w:r>
        <w:r>
          <w:rPr>
            <w:rFonts w:ascii="Times New Roman" w:hAnsi="Times New Roman" w:cs="Times New Roman"/>
            <w:sz w:val="24"/>
            <w:szCs w:val="24"/>
            <w:vertAlign w:val="subscript"/>
            <w:lang w:val="en-US"/>
          </w:rPr>
          <w:t>f</w:t>
        </w:r>
        <w:r>
          <w:rPr>
            <w:rFonts w:ascii="Times New Roman" w:hAnsi="Times New Roman" w:cs="Times New Roman"/>
            <w:sz w:val="24"/>
            <w:szCs w:val="24"/>
            <w:lang w:val="en-US"/>
          </w:rPr>
          <w:t xml:space="preserve"> = 55 nm)</w:t>
        </w:r>
      </w:ins>
      <w:ins w:id="403" w:author="Mohammed Mostafa Adnan" w:date="2018-09-12T10:10:00Z">
        <w:r>
          <w:rPr>
            <w:rFonts w:ascii="Times New Roman" w:hAnsi="Times New Roman" w:cs="Times New Roman"/>
            <w:sz w:val="24"/>
            <w:szCs w:val="24"/>
            <w:lang w:val="en-US"/>
          </w:rPr>
          <w:t xml:space="preserve">. </w:t>
        </w:r>
      </w:ins>
      <w:ins w:id="404" w:author="Mohammed Mostafa Adnan" w:date="2018-09-12T10:33:00Z">
        <w:r>
          <w:rPr>
            <w:rFonts w:ascii="Times New Roman" w:hAnsi="Times New Roman" w:cs="Times New Roman"/>
            <w:sz w:val="24"/>
            <w:szCs w:val="24"/>
            <w:lang w:val="en-US"/>
          </w:rPr>
          <w:t>Adapted with permission.</w:t>
        </w:r>
      </w:ins>
      <w:r w:rsidRPr="00373A5E">
        <w:rPr>
          <w:rFonts w:ascii="Times New Roman" w:hAnsi="Times New Roman" w:cs="Times New Roman"/>
          <w:noProof/>
          <w:sz w:val="24"/>
          <w:szCs w:val="24"/>
          <w:vertAlign w:val="superscript"/>
          <w:lang w:val="en-US"/>
        </w:rPr>
        <w:t>[23]</w:t>
      </w:r>
      <w:ins w:id="405" w:author="Mohammed Mostafa Adnan" w:date="2018-09-12T10:33:00Z">
        <w:r>
          <w:rPr>
            <w:rFonts w:ascii="Times New Roman" w:hAnsi="Times New Roman" w:cs="Times New Roman"/>
            <w:sz w:val="24"/>
            <w:szCs w:val="24"/>
            <w:lang w:val="en-US"/>
          </w:rPr>
          <w:t xml:space="preserve"> 2017, Elsevier Inc.</w:t>
        </w:r>
      </w:ins>
    </w:p>
    <w:p w14:paraId="1B927D4F" w14:textId="77777777" w:rsidR="003E26AA" w:rsidRDefault="003E26AA" w:rsidP="00766E5B">
      <w:pPr>
        <w:rPr>
          <w:rFonts w:ascii="Times New Roman" w:hAnsi="Times New Roman" w:cs="Times New Roman"/>
          <w:sz w:val="24"/>
          <w:szCs w:val="24"/>
          <w:lang w:val="en-GB"/>
        </w:rPr>
      </w:pPr>
    </w:p>
    <w:p w14:paraId="20727A87" w14:textId="77777777" w:rsidR="003E26AA" w:rsidRPr="00D4116E" w:rsidRDefault="003E26AA" w:rsidP="003E26AA">
      <w:pPr>
        <w:keepNext/>
        <w:spacing w:after="0" w:line="240" w:lineRule="auto"/>
        <w:jc w:val="both"/>
        <w:rPr>
          <w:sz w:val="24"/>
          <w:szCs w:val="24"/>
        </w:rPr>
      </w:pPr>
      <w:r w:rsidRPr="00D4116E">
        <w:rPr>
          <w:rFonts w:ascii="Times New Roman" w:hAnsi="Times New Roman" w:cs="Times New Roman"/>
          <w:noProof/>
          <w:sz w:val="24"/>
          <w:szCs w:val="24"/>
          <w:lang w:eastAsia="nb-NO"/>
        </w:rPr>
        <w:lastRenderedPageBreak/>
        <w:drawing>
          <wp:inline distT="0" distB="0" distL="0" distR="0" wp14:anchorId="60501E1A" wp14:editId="7C9FC5A6">
            <wp:extent cx="5402275" cy="4206240"/>
            <wp:effectExtent l="0" t="0" r="825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oyatetal 201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2275" cy="4206240"/>
                    </a:xfrm>
                    <a:prstGeom prst="rect">
                      <a:avLst/>
                    </a:prstGeom>
                  </pic:spPr>
                </pic:pic>
              </a:graphicData>
            </a:graphic>
          </wp:inline>
        </w:drawing>
      </w:r>
    </w:p>
    <w:p w14:paraId="62D35426" w14:textId="77777777" w:rsidR="003E26AA" w:rsidRDefault="003E26AA" w:rsidP="003E26AA">
      <w:pPr>
        <w:pStyle w:val="Caption"/>
        <w:jc w:val="both"/>
        <w:rPr>
          <w:rFonts w:ascii="Times New Roman" w:hAnsi="Times New Roman" w:cs="Times New Roman"/>
          <w:i w:val="0"/>
          <w:color w:val="auto"/>
          <w:sz w:val="24"/>
          <w:szCs w:val="24"/>
          <w:lang w:val="en-US"/>
        </w:rPr>
      </w:pPr>
      <w:bookmarkStart w:id="406" w:name="_Ref499815795"/>
      <w:r w:rsidRPr="00B352FE">
        <w:rPr>
          <w:rFonts w:ascii="Times New Roman" w:hAnsi="Times New Roman" w:cs="Times New Roman"/>
          <w:b/>
          <w:i w:val="0"/>
          <w:color w:val="auto"/>
          <w:sz w:val="24"/>
          <w:szCs w:val="24"/>
          <w:lang w:val="en-US"/>
        </w:rPr>
        <w:t xml:space="preserve">Figure </w:t>
      </w:r>
      <w:r w:rsidRPr="00B352FE">
        <w:rPr>
          <w:rFonts w:ascii="Times New Roman" w:hAnsi="Times New Roman" w:cs="Times New Roman"/>
          <w:b/>
          <w:i w:val="0"/>
          <w:noProof/>
          <w:color w:val="auto"/>
          <w:sz w:val="24"/>
          <w:szCs w:val="24"/>
          <w:lang w:val="en-US"/>
        </w:rPr>
        <w:t>1</w:t>
      </w:r>
      <w:bookmarkEnd w:id="406"/>
      <w:ins w:id="407" w:author="Mohammed Mostafa Adnan" w:date="2018-09-12T10:05:00Z">
        <w:r>
          <w:rPr>
            <w:rFonts w:ascii="Times New Roman" w:hAnsi="Times New Roman" w:cs="Times New Roman"/>
            <w:b/>
            <w:i w:val="0"/>
            <w:noProof/>
            <w:color w:val="auto"/>
            <w:sz w:val="24"/>
            <w:szCs w:val="24"/>
            <w:lang w:val="en-US"/>
          </w:rPr>
          <w:t>5</w:t>
        </w:r>
      </w:ins>
      <w:r w:rsidRPr="00B352FE">
        <w:rPr>
          <w:rFonts w:ascii="Times New Roman" w:hAnsi="Times New Roman" w:cs="Times New Roman"/>
          <w:b/>
          <w:i w:val="0"/>
          <w:color w:val="auto"/>
          <w:sz w:val="24"/>
          <w:szCs w:val="24"/>
          <w:lang w:val="en-US"/>
        </w:rPr>
        <w:t>.</w:t>
      </w:r>
      <w:r w:rsidRPr="00D4116E">
        <w:rPr>
          <w:rFonts w:ascii="Times New Roman" w:hAnsi="Times New Roman" w:cs="Times New Roman"/>
          <w:i w:val="0"/>
          <w:color w:val="auto"/>
          <w:sz w:val="24"/>
          <w:szCs w:val="24"/>
          <w:lang w:val="en-US"/>
        </w:rPr>
        <w:t xml:space="preserve"> (a) Stress-strain curves of various epoxy-TiO</w:t>
      </w:r>
      <w:r w:rsidRPr="00D4116E">
        <w:rPr>
          <w:rFonts w:ascii="Times New Roman" w:hAnsi="Times New Roman" w:cs="Times New Roman"/>
          <w:i w:val="0"/>
          <w:color w:val="auto"/>
          <w:sz w:val="24"/>
          <w:szCs w:val="24"/>
          <w:vertAlign w:val="subscript"/>
          <w:lang w:val="en-US"/>
        </w:rPr>
        <w:t>2</w:t>
      </w:r>
      <w:r w:rsidRPr="00D4116E">
        <w:rPr>
          <w:rFonts w:ascii="Times New Roman" w:hAnsi="Times New Roman" w:cs="Times New Roman"/>
          <w:i w:val="0"/>
          <w:color w:val="auto"/>
          <w:sz w:val="24"/>
          <w:szCs w:val="24"/>
          <w:lang w:val="en-US"/>
        </w:rPr>
        <w:t xml:space="preserve"> nanocomposites</w:t>
      </w:r>
      <w:r>
        <w:rPr>
          <w:rFonts w:ascii="Times New Roman" w:hAnsi="Times New Roman" w:cs="Times New Roman"/>
          <w:i w:val="0"/>
          <w:color w:val="auto"/>
          <w:sz w:val="24"/>
          <w:szCs w:val="24"/>
          <w:lang w:val="en-US"/>
        </w:rPr>
        <w:t>, (b) v</w:t>
      </w:r>
      <w:r w:rsidRPr="00D4116E">
        <w:rPr>
          <w:rFonts w:ascii="Times New Roman" w:hAnsi="Times New Roman" w:cs="Times New Roman"/>
          <w:i w:val="0"/>
          <w:color w:val="auto"/>
          <w:sz w:val="24"/>
          <w:szCs w:val="24"/>
          <w:lang w:val="en-US"/>
        </w:rPr>
        <w:t>ariations in selected tensile properties with nanofiller content</w:t>
      </w:r>
      <w:r>
        <w:rPr>
          <w:rFonts w:ascii="Times New Roman" w:hAnsi="Times New Roman" w:cs="Times New Roman"/>
          <w:i w:val="0"/>
          <w:color w:val="auto"/>
          <w:sz w:val="24"/>
          <w:szCs w:val="24"/>
          <w:lang w:val="en-US"/>
        </w:rPr>
        <w:t>, (c) v</w:t>
      </w:r>
      <w:r w:rsidRPr="00D4116E">
        <w:rPr>
          <w:rFonts w:ascii="Times New Roman" w:hAnsi="Times New Roman" w:cs="Times New Roman"/>
          <w:i w:val="0"/>
          <w:color w:val="auto"/>
          <w:sz w:val="24"/>
          <w:szCs w:val="24"/>
          <w:lang w:val="en-US"/>
        </w:rPr>
        <w:t>ariation in theoretical and experimental elastic moduli with nanofiller content</w:t>
      </w:r>
      <w:r>
        <w:rPr>
          <w:rFonts w:ascii="Times New Roman" w:hAnsi="Times New Roman" w:cs="Times New Roman"/>
          <w:i w:val="0"/>
          <w:color w:val="auto"/>
          <w:sz w:val="24"/>
          <w:szCs w:val="24"/>
          <w:lang w:val="en-US"/>
        </w:rPr>
        <w:t>, and</w:t>
      </w:r>
      <w:r w:rsidRPr="00D4116E">
        <w:rPr>
          <w:rFonts w:ascii="Times New Roman" w:hAnsi="Times New Roman" w:cs="Times New Roman"/>
          <w:i w:val="0"/>
          <w:color w:val="auto"/>
          <w:sz w:val="24"/>
          <w:szCs w:val="24"/>
          <w:lang w:val="en-US"/>
        </w:rPr>
        <w:t xml:space="preserve"> (d) </w:t>
      </w:r>
      <w:r>
        <w:rPr>
          <w:rFonts w:ascii="Times New Roman" w:hAnsi="Times New Roman" w:cs="Times New Roman"/>
          <w:i w:val="0"/>
          <w:color w:val="auto"/>
          <w:sz w:val="24"/>
          <w:szCs w:val="24"/>
          <w:lang w:val="en-US"/>
        </w:rPr>
        <w:t>r</w:t>
      </w:r>
      <w:r w:rsidRPr="00D4116E">
        <w:rPr>
          <w:rFonts w:ascii="Times New Roman" w:hAnsi="Times New Roman" w:cs="Times New Roman"/>
          <w:i w:val="0"/>
          <w:color w:val="auto"/>
          <w:sz w:val="24"/>
          <w:szCs w:val="24"/>
          <w:lang w:val="en-US"/>
        </w:rPr>
        <w:t xml:space="preserve">elative improvement of the ultimate tensile strength (UTS), Young’s modulus (YM), strain-to-break (STB) and tensile toughness (TTS) as a function of nanofiller content, average cluster size, and average interparticle distance. Reprinted </w:t>
      </w:r>
      <w:r>
        <w:rPr>
          <w:rFonts w:ascii="Times New Roman" w:hAnsi="Times New Roman" w:cs="Times New Roman"/>
          <w:i w:val="0"/>
          <w:color w:val="auto"/>
          <w:sz w:val="24"/>
          <w:szCs w:val="24"/>
          <w:lang w:val="en-US"/>
        </w:rPr>
        <w:t>with permission.</w:t>
      </w:r>
      <w:r w:rsidRPr="00C05750">
        <w:rPr>
          <w:rFonts w:ascii="Times New Roman" w:hAnsi="Times New Roman" w:cs="Times New Roman"/>
          <w:i w:val="0"/>
          <w:noProof/>
          <w:color w:val="auto"/>
          <w:sz w:val="24"/>
          <w:szCs w:val="24"/>
          <w:vertAlign w:val="superscript"/>
          <w:lang w:val="en-US"/>
        </w:rPr>
        <w:t>[61]</w:t>
      </w:r>
      <w:r>
        <w:rPr>
          <w:rFonts w:ascii="Times New Roman" w:hAnsi="Times New Roman" w:cs="Times New Roman"/>
          <w:i w:val="0"/>
          <w:color w:val="auto"/>
          <w:sz w:val="24"/>
          <w:szCs w:val="24"/>
          <w:lang w:val="en-US"/>
        </w:rPr>
        <w:t xml:space="preserve"> 2017, Elsevier B.V.</w:t>
      </w:r>
    </w:p>
    <w:p w14:paraId="459C4999" w14:textId="186E7B53" w:rsidR="003E26AA" w:rsidRDefault="003E26AA">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617DE91B" w14:textId="3D20C88B" w:rsidR="003E26AA" w:rsidRDefault="003E26AA" w:rsidP="00766E5B">
      <w:pPr>
        <w:rPr>
          <w:rFonts w:ascii="Times New Roman" w:hAnsi="Times New Roman" w:cs="Times New Roman"/>
          <w:sz w:val="24"/>
          <w:szCs w:val="24"/>
          <w:lang w:val="en-GB"/>
        </w:rPr>
      </w:pPr>
      <w:r>
        <w:rPr>
          <w:rFonts w:ascii="Times New Roman" w:hAnsi="Times New Roman" w:cs="Times New Roman"/>
          <w:b/>
          <w:sz w:val="24"/>
          <w:szCs w:val="24"/>
          <w:lang w:val="en-GB"/>
        </w:rPr>
        <w:lastRenderedPageBreak/>
        <w:t>Tables</w:t>
      </w:r>
    </w:p>
    <w:p w14:paraId="70AD1557" w14:textId="77777777" w:rsidR="003E26AA" w:rsidRPr="00D4116E" w:rsidRDefault="003E26AA" w:rsidP="003E26AA">
      <w:pPr>
        <w:pStyle w:val="Caption"/>
        <w:jc w:val="both"/>
        <w:rPr>
          <w:rFonts w:ascii="Times New Roman" w:hAnsi="Times New Roman" w:cs="Times New Roman"/>
          <w:i w:val="0"/>
          <w:color w:val="auto"/>
          <w:sz w:val="24"/>
          <w:szCs w:val="24"/>
          <w:lang w:val="en-US"/>
        </w:rPr>
      </w:pPr>
      <w:bookmarkStart w:id="408" w:name="_Ref498867444"/>
      <w:r w:rsidRPr="001408C3">
        <w:rPr>
          <w:rFonts w:ascii="Times New Roman" w:hAnsi="Times New Roman" w:cs="Times New Roman"/>
          <w:b/>
          <w:i w:val="0"/>
          <w:color w:val="auto"/>
          <w:sz w:val="24"/>
          <w:szCs w:val="24"/>
          <w:lang w:val="en-GB"/>
        </w:rPr>
        <w:t xml:space="preserve">Table </w:t>
      </w:r>
      <w:r w:rsidRPr="001408C3">
        <w:rPr>
          <w:rFonts w:ascii="Times New Roman" w:hAnsi="Times New Roman" w:cs="Times New Roman"/>
          <w:b/>
          <w:i w:val="0"/>
          <w:noProof/>
          <w:color w:val="auto"/>
          <w:sz w:val="24"/>
          <w:szCs w:val="24"/>
          <w:lang w:val="en-GB"/>
        </w:rPr>
        <w:t>1</w:t>
      </w:r>
      <w:bookmarkEnd w:id="408"/>
      <w:r>
        <w:rPr>
          <w:rFonts w:ascii="Times New Roman" w:hAnsi="Times New Roman" w:cs="Times New Roman"/>
          <w:b/>
          <w:i w:val="0"/>
          <w:color w:val="auto"/>
          <w:sz w:val="24"/>
          <w:szCs w:val="24"/>
          <w:lang w:val="en-US"/>
        </w:rPr>
        <w:t>.</w:t>
      </w:r>
      <w:r w:rsidRPr="00D4116E">
        <w:rPr>
          <w:rFonts w:ascii="Times New Roman" w:hAnsi="Times New Roman" w:cs="Times New Roman"/>
          <w:i w:val="0"/>
          <w:color w:val="auto"/>
          <w:sz w:val="24"/>
          <w:szCs w:val="24"/>
          <w:lang w:val="en-US"/>
        </w:rPr>
        <w:t xml:space="preserve"> Properties of DGEBA epoxy</w:t>
      </w:r>
    </w:p>
    <w:tbl>
      <w:tblPr>
        <w:tblStyle w:val="TableGrid"/>
        <w:tblW w:w="0" w:type="auto"/>
        <w:jc w:val="center"/>
        <w:tblLook w:val="04A0" w:firstRow="1" w:lastRow="0" w:firstColumn="1" w:lastColumn="0" w:noHBand="0" w:noVBand="1"/>
      </w:tblPr>
      <w:tblGrid>
        <w:gridCol w:w="4531"/>
        <w:gridCol w:w="2552"/>
        <w:gridCol w:w="1933"/>
      </w:tblGrid>
      <w:tr w:rsidR="003E26AA" w:rsidRPr="001408C3" w14:paraId="3601FC6B" w14:textId="77777777" w:rsidTr="00F47176">
        <w:trPr>
          <w:trHeight w:val="475"/>
          <w:jc w:val="center"/>
        </w:trPr>
        <w:tc>
          <w:tcPr>
            <w:tcW w:w="4531" w:type="dxa"/>
            <w:vAlign w:val="center"/>
          </w:tcPr>
          <w:p w14:paraId="3B18A244" w14:textId="77777777" w:rsidR="003E26AA" w:rsidRPr="00D4116E" w:rsidRDefault="003E26AA" w:rsidP="00F47176">
            <w:pPr>
              <w:jc w:val="center"/>
              <w:rPr>
                <w:rFonts w:ascii="Times New Roman" w:hAnsi="Times New Roman" w:cs="Times New Roman"/>
                <w:b/>
                <w:sz w:val="24"/>
                <w:szCs w:val="24"/>
                <w:lang w:val="en-US"/>
              </w:rPr>
            </w:pPr>
            <w:r w:rsidRPr="00D4116E">
              <w:rPr>
                <w:rFonts w:ascii="Times New Roman" w:hAnsi="Times New Roman" w:cs="Times New Roman"/>
                <w:b/>
                <w:sz w:val="24"/>
                <w:szCs w:val="24"/>
                <w:lang w:val="en-US"/>
              </w:rPr>
              <w:t>Property</w:t>
            </w:r>
          </w:p>
        </w:tc>
        <w:tc>
          <w:tcPr>
            <w:tcW w:w="2552" w:type="dxa"/>
            <w:vAlign w:val="center"/>
          </w:tcPr>
          <w:p w14:paraId="3B15E7B1" w14:textId="77777777" w:rsidR="003E26AA" w:rsidRPr="00D4116E" w:rsidRDefault="003E26AA" w:rsidP="00F47176">
            <w:pPr>
              <w:jc w:val="center"/>
              <w:rPr>
                <w:rFonts w:ascii="Times New Roman" w:hAnsi="Times New Roman" w:cs="Times New Roman"/>
                <w:b/>
                <w:sz w:val="24"/>
                <w:szCs w:val="24"/>
                <w:lang w:val="en-US"/>
              </w:rPr>
            </w:pPr>
            <w:r w:rsidRPr="00D4116E">
              <w:rPr>
                <w:rFonts w:ascii="Times New Roman" w:hAnsi="Times New Roman" w:cs="Times New Roman"/>
                <w:b/>
                <w:sz w:val="24"/>
                <w:szCs w:val="24"/>
                <w:lang w:val="en-US"/>
              </w:rPr>
              <w:t>Approximate Values</w:t>
            </w:r>
            <w:r>
              <w:rPr>
                <w:rFonts w:ascii="Times New Roman" w:hAnsi="Times New Roman" w:cs="Times New Roman"/>
                <w:b/>
                <w:sz w:val="24"/>
                <w:szCs w:val="24"/>
                <w:vertAlign w:val="superscript"/>
                <w:lang w:val="en-US"/>
              </w:rPr>
              <w:t>a)</w:t>
            </w:r>
          </w:p>
        </w:tc>
        <w:tc>
          <w:tcPr>
            <w:tcW w:w="1933" w:type="dxa"/>
            <w:vAlign w:val="center"/>
          </w:tcPr>
          <w:p w14:paraId="526634BC" w14:textId="77777777" w:rsidR="003E26AA" w:rsidRPr="00D4116E" w:rsidRDefault="003E26AA" w:rsidP="00F47176">
            <w:pPr>
              <w:jc w:val="center"/>
              <w:rPr>
                <w:rFonts w:ascii="Times New Roman" w:hAnsi="Times New Roman" w:cs="Times New Roman"/>
                <w:b/>
                <w:sz w:val="24"/>
                <w:szCs w:val="24"/>
                <w:lang w:val="en-US"/>
              </w:rPr>
            </w:pPr>
            <w:r w:rsidRPr="00D4116E">
              <w:rPr>
                <w:rFonts w:ascii="Times New Roman" w:hAnsi="Times New Roman" w:cs="Times New Roman"/>
                <w:b/>
                <w:sz w:val="24"/>
                <w:szCs w:val="24"/>
                <w:lang w:val="en-US"/>
              </w:rPr>
              <w:t>References</w:t>
            </w:r>
          </w:p>
        </w:tc>
      </w:tr>
      <w:tr w:rsidR="003E26AA" w:rsidRPr="00D4116E" w14:paraId="6C45D04E" w14:textId="77777777" w:rsidTr="00F47176">
        <w:trPr>
          <w:trHeight w:val="214"/>
          <w:jc w:val="center"/>
        </w:trPr>
        <w:tc>
          <w:tcPr>
            <w:tcW w:w="4531" w:type="dxa"/>
            <w:vAlign w:val="center"/>
          </w:tcPr>
          <w:p w14:paraId="053D72D6"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Relative permittivity (</w:t>
            </w:r>
            <w:r>
              <w:rPr>
                <w:rFonts w:ascii="Times New Roman" w:hAnsi="Times New Roman" w:cs="Times New Roman"/>
                <w:sz w:val="24"/>
                <w:szCs w:val="24"/>
                <w:lang w:val="en-US"/>
              </w:rPr>
              <w:t xml:space="preserve">50 </w:t>
            </w:r>
            <w:r w:rsidRPr="00D4116E">
              <w:rPr>
                <w:rFonts w:ascii="Times New Roman" w:hAnsi="Times New Roman" w:cs="Times New Roman"/>
                <w:sz w:val="24"/>
                <w:szCs w:val="24"/>
                <w:lang w:val="en-US"/>
              </w:rPr>
              <w:t>Hz)</w:t>
            </w:r>
          </w:p>
        </w:tc>
        <w:tc>
          <w:tcPr>
            <w:tcW w:w="2552" w:type="dxa"/>
            <w:vAlign w:val="center"/>
          </w:tcPr>
          <w:p w14:paraId="216B26AE" w14:textId="77777777" w:rsidR="003E26AA" w:rsidRPr="007C3372" w:rsidRDefault="003E26AA" w:rsidP="00F47176">
            <w:pPr>
              <w:jc w:val="center"/>
              <w:rPr>
                <w:rFonts w:ascii="Times New Roman" w:hAnsi="Times New Roman" w:cs="Times New Roman"/>
                <w:sz w:val="24"/>
                <w:szCs w:val="24"/>
                <w:vertAlign w:val="superscript"/>
                <w:lang w:val="en-US"/>
              </w:rPr>
            </w:pPr>
            <w:r>
              <w:rPr>
                <w:rFonts w:ascii="Times New Roman" w:hAnsi="Times New Roman" w:cs="Times New Roman"/>
                <w:sz w:val="24"/>
                <w:szCs w:val="24"/>
                <w:lang w:val="en-US"/>
              </w:rPr>
              <w:t>3</w:t>
            </w:r>
            <w:r w:rsidRPr="00D4116E">
              <w:rPr>
                <w:rFonts w:ascii="Times New Roman" w:hAnsi="Times New Roman" w:cs="Times New Roman"/>
                <w:sz w:val="24"/>
                <w:szCs w:val="24"/>
                <w:lang w:val="en-US"/>
              </w:rPr>
              <w:t>-5</w:t>
            </w:r>
            <w:r>
              <w:rPr>
                <w:rFonts w:ascii="Times New Roman" w:hAnsi="Times New Roman" w:cs="Times New Roman"/>
                <w:sz w:val="24"/>
                <w:szCs w:val="24"/>
                <w:vertAlign w:val="superscript"/>
                <w:lang w:val="en-US"/>
              </w:rPr>
              <w:t>b)</w:t>
            </w:r>
          </w:p>
        </w:tc>
        <w:tc>
          <w:tcPr>
            <w:tcW w:w="1933" w:type="dxa"/>
            <w:vAlign w:val="center"/>
          </w:tcPr>
          <w:p w14:paraId="26B797C3" w14:textId="7765CDC4" w:rsidR="003E26AA" w:rsidRPr="007C3372" w:rsidRDefault="00901ECD" w:rsidP="00F47176">
            <w:pPr>
              <w:jc w:val="center"/>
              <w:rPr>
                <w:rFonts w:ascii="Times New Roman" w:hAnsi="Times New Roman" w:cs="Times New Roman"/>
                <w:sz w:val="24"/>
                <w:szCs w:val="24"/>
                <w:lang w:val="en-US"/>
              </w:rPr>
            </w:pPr>
            <w:r>
              <w:rPr>
                <w:rFonts w:ascii="Times New Roman" w:hAnsi="Times New Roman" w:cs="Times New Roman"/>
                <w:noProof/>
                <w:sz w:val="24"/>
                <w:szCs w:val="24"/>
                <w:lang w:val="en-US"/>
              </w:rPr>
              <w:t>19-22</w:t>
            </w:r>
          </w:p>
        </w:tc>
      </w:tr>
      <w:tr w:rsidR="003E26AA" w:rsidRPr="00D4116E" w14:paraId="3B0F66E3" w14:textId="77777777" w:rsidTr="00F47176">
        <w:trPr>
          <w:trHeight w:val="70"/>
          <w:jc w:val="center"/>
        </w:trPr>
        <w:tc>
          <w:tcPr>
            <w:tcW w:w="4531" w:type="dxa"/>
            <w:vAlign w:val="center"/>
          </w:tcPr>
          <w:p w14:paraId="4D553094"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Glass transition temperature (°C)</w:t>
            </w:r>
          </w:p>
        </w:tc>
        <w:tc>
          <w:tcPr>
            <w:tcW w:w="2552" w:type="dxa"/>
            <w:vAlign w:val="center"/>
          </w:tcPr>
          <w:p w14:paraId="58357B80"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72-99</w:t>
            </w:r>
          </w:p>
        </w:tc>
        <w:tc>
          <w:tcPr>
            <w:tcW w:w="1933" w:type="dxa"/>
            <w:vAlign w:val="center"/>
          </w:tcPr>
          <w:p w14:paraId="16CFC042" w14:textId="0C60496D" w:rsidR="003E26AA" w:rsidRPr="007C3372" w:rsidRDefault="003E26AA" w:rsidP="00901ECD">
            <w:pPr>
              <w:jc w:val="center"/>
              <w:rPr>
                <w:rFonts w:ascii="Times New Roman" w:hAnsi="Times New Roman" w:cs="Times New Roman"/>
                <w:sz w:val="24"/>
                <w:szCs w:val="24"/>
                <w:lang w:val="en-US"/>
              </w:rPr>
            </w:pPr>
            <w:r w:rsidRPr="007C3372">
              <w:rPr>
                <w:rFonts w:ascii="Times New Roman" w:hAnsi="Times New Roman" w:cs="Times New Roman"/>
                <w:noProof/>
                <w:sz w:val="24"/>
                <w:szCs w:val="24"/>
                <w:lang w:val="en-US"/>
              </w:rPr>
              <w:t>4, 7, 10</w:t>
            </w:r>
          </w:p>
        </w:tc>
      </w:tr>
      <w:tr w:rsidR="003E26AA" w:rsidRPr="00D4116E" w14:paraId="61F7AE6A" w14:textId="77777777" w:rsidTr="00F47176">
        <w:trPr>
          <w:trHeight w:val="70"/>
          <w:jc w:val="center"/>
        </w:trPr>
        <w:tc>
          <w:tcPr>
            <w:tcW w:w="4531" w:type="dxa"/>
            <w:vAlign w:val="center"/>
          </w:tcPr>
          <w:p w14:paraId="58EAF42C"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Dielectric breakdown strength (kV</w:t>
            </w:r>
            <w:r>
              <w:rPr>
                <w:rFonts w:ascii="Times New Roman" w:hAnsi="Times New Roman" w:cs="Times New Roman"/>
                <w:sz w:val="24"/>
                <w:szCs w:val="24"/>
                <w:lang w:val="en-US"/>
              </w:rPr>
              <w:t xml:space="preserve"> </w:t>
            </w:r>
            <w:r w:rsidRPr="00D4116E">
              <w:rPr>
                <w:rFonts w:ascii="Times New Roman" w:hAnsi="Times New Roman" w:cs="Times New Roman"/>
                <w:sz w:val="24"/>
                <w:szCs w:val="24"/>
                <w:lang w:val="en-US"/>
              </w:rPr>
              <w:t>mm</w:t>
            </w:r>
            <w:r>
              <w:rPr>
                <w:rFonts w:ascii="Times New Roman" w:hAnsi="Times New Roman" w:cs="Times New Roman"/>
                <w:sz w:val="24"/>
                <w:szCs w:val="24"/>
                <w:vertAlign w:val="superscript"/>
                <w:lang w:val="en-US"/>
              </w:rPr>
              <w:t xml:space="preserve">–1 </w:t>
            </w:r>
            <w:r w:rsidRPr="00D4116E">
              <w:rPr>
                <w:rFonts w:ascii="Times New Roman" w:hAnsi="Times New Roman" w:cs="Times New Roman"/>
                <w:sz w:val="24"/>
                <w:szCs w:val="24"/>
                <w:lang w:val="en-US"/>
              </w:rPr>
              <w:t>)</w:t>
            </w:r>
          </w:p>
        </w:tc>
        <w:tc>
          <w:tcPr>
            <w:tcW w:w="2552" w:type="dxa"/>
            <w:vAlign w:val="center"/>
          </w:tcPr>
          <w:p w14:paraId="48A6106E"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185-288</w:t>
            </w:r>
          </w:p>
        </w:tc>
        <w:tc>
          <w:tcPr>
            <w:tcW w:w="1933" w:type="dxa"/>
            <w:vAlign w:val="center"/>
          </w:tcPr>
          <w:p w14:paraId="25D11AA3" w14:textId="08146D86" w:rsidR="003E26AA" w:rsidRPr="007C3372" w:rsidRDefault="003E26AA" w:rsidP="00901ECD">
            <w:pPr>
              <w:jc w:val="center"/>
              <w:rPr>
                <w:rFonts w:ascii="Times New Roman" w:hAnsi="Times New Roman" w:cs="Times New Roman"/>
                <w:sz w:val="24"/>
                <w:szCs w:val="24"/>
                <w:lang w:val="en-US"/>
              </w:rPr>
            </w:pPr>
            <w:r w:rsidRPr="007C3372">
              <w:rPr>
                <w:rFonts w:ascii="Times New Roman" w:hAnsi="Times New Roman" w:cs="Times New Roman"/>
                <w:noProof/>
                <w:sz w:val="24"/>
                <w:szCs w:val="24"/>
                <w:lang w:val="en-US"/>
              </w:rPr>
              <w:t>4, 13, 23</w:t>
            </w:r>
          </w:p>
        </w:tc>
      </w:tr>
      <w:tr w:rsidR="003E26AA" w:rsidRPr="00D4116E" w14:paraId="12926E9B" w14:textId="77777777" w:rsidTr="00F47176">
        <w:trPr>
          <w:trHeight w:val="202"/>
          <w:jc w:val="center"/>
        </w:trPr>
        <w:tc>
          <w:tcPr>
            <w:tcW w:w="4531" w:type="dxa"/>
            <w:vAlign w:val="center"/>
          </w:tcPr>
          <w:p w14:paraId="75EAF21E"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Electrical conductivity (S</w:t>
            </w:r>
            <w:r>
              <w:rPr>
                <w:rFonts w:ascii="Times New Roman" w:hAnsi="Times New Roman" w:cs="Times New Roman"/>
                <w:sz w:val="24"/>
                <w:szCs w:val="24"/>
                <w:lang w:val="en-US"/>
              </w:rPr>
              <w:t xml:space="preserve"> m</w:t>
            </w:r>
            <w:r>
              <w:rPr>
                <w:rFonts w:ascii="Times New Roman" w:hAnsi="Times New Roman" w:cs="Times New Roman"/>
                <w:sz w:val="24"/>
                <w:szCs w:val="24"/>
                <w:vertAlign w:val="superscript"/>
                <w:lang w:val="en-US"/>
              </w:rPr>
              <w:t>–1</w:t>
            </w:r>
            <w:r w:rsidRPr="00D4116E">
              <w:rPr>
                <w:rFonts w:ascii="Times New Roman" w:hAnsi="Times New Roman" w:cs="Times New Roman"/>
                <w:sz w:val="24"/>
                <w:szCs w:val="24"/>
                <w:lang w:val="en-US"/>
              </w:rPr>
              <w:t>)</w:t>
            </w:r>
          </w:p>
        </w:tc>
        <w:tc>
          <w:tcPr>
            <w:tcW w:w="2552" w:type="dxa"/>
            <w:vAlign w:val="center"/>
          </w:tcPr>
          <w:p w14:paraId="51577264"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~10</w:t>
            </w:r>
            <w:r w:rsidRPr="00D4116E">
              <w:rPr>
                <w:rFonts w:ascii="Times New Roman" w:hAnsi="Times New Roman" w:cs="Times New Roman"/>
                <w:sz w:val="24"/>
                <w:szCs w:val="24"/>
                <w:vertAlign w:val="superscript"/>
                <w:lang w:val="en-US"/>
              </w:rPr>
              <w:t>-16</w:t>
            </w:r>
            <w:r w:rsidRPr="00D4116E">
              <w:rPr>
                <w:rFonts w:ascii="Times New Roman" w:hAnsi="Times New Roman" w:cs="Times New Roman"/>
                <w:sz w:val="24"/>
                <w:szCs w:val="24"/>
                <w:lang w:val="en-US"/>
              </w:rPr>
              <w:t>-10</w:t>
            </w:r>
            <w:r w:rsidRPr="00D4116E">
              <w:rPr>
                <w:rFonts w:ascii="Times New Roman" w:hAnsi="Times New Roman" w:cs="Times New Roman"/>
                <w:sz w:val="24"/>
                <w:szCs w:val="24"/>
                <w:vertAlign w:val="superscript"/>
                <w:lang w:val="en-US"/>
              </w:rPr>
              <w:t>-15</w:t>
            </w:r>
          </w:p>
        </w:tc>
        <w:tc>
          <w:tcPr>
            <w:tcW w:w="1933" w:type="dxa"/>
            <w:vAlign w:val="center"/>
          </w:tcPr>
          <w:p w14:paraId="22CC4C28" w14:textId="07C72FD7" w:rsidR="003E26AA" w:rsidRPr="007C3372" w:rsidRDefault="003E26AA" w:rsidP="00901ECD">
            <w:pPr>
              <w:jc w:val="center"/>
              <w:rPr>
                <w:rFonts w:ascii="Times New Roman" w:hAnsi="Times New Roman" w:cs="Times New Roman"/>
                <w:sz w:val="24"/>
                <w:szCs w:val="24"/>
                <w:lang w:val="en-US"/>
              </w:rPr>
            </w:pPr>
            <w:r w:rsidRPr="007C3372">
              <w:rPr>
                <w:rFonts w:ascii="Times New Roman" w:hAnsi="Times New Roman" w:cs="Times New Roman"/>
                <w:noProof/>
                <w:sz w:val="24"/>
                <w:szCs w:val="24"/>
                <w:lang w:val="en-US"/>
              </w:rPr>
              <w:t>24</w:t>
            </w:r>
          </w:p>
        </w:tc>
      </w:tr>
      <w:tr w:rsidR="003E26AA" w:rsidRPr="00D4116E" w14:paraId="5BB6C1D8" w14:textId="77777777" w:rsidTr="00F47176">
        <w:trPr>
          <w:trHeight w:val="93"/>
          <w:jc w:val="center"/>
        </w:trPr>
        <w:tc>
          <w:tcPr>
            <w:tcW w:w="4531" w:type="dxa"/>
            <w:vAlign w:val="center"/>
          </w:tcPr>
          <w:p w14:paraId="16A9DC25"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Thermal conductivity (W</w:t>
            </w:r>
            <w:r>
              <w:rPr>
                <w:rFonts w:ascii="Times New Roman" w:hAnsi="Times New Roman" w:cs="Times New Roman"/>
                <w:sz w:val="24"/>
                <w:szCs w:val="24"/>
                <w:lang w:val="en-US"/>
              </w:rPr>
              <w:t xml:space="preserve"> m</w:t>
            </w:r>
            <w:r>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 K</w:t>
            </w:r>
            <w:r>
              <w:rPr>
                <w:rFonts w:ascii="Times New Roman" w:hAnsi="Times New Roman" w:cs="Times New Roman"/>
                <w:sz w:val="24"/>
                <w:szCs w:val="24"/>
                <w:vertAlign w:val="superscript"/>
                <w:lang w:val="en-US"/>
              </w:rPr>
              <w:t>–1</w:t>
            </w:r>
            <w:r w:rsidRPr="00D4116E">
              <w:rPr>
                <w:rFonts w:ascii="Times New Roman" w:hAnsi="Times New Roman" w:cs="Times New Roman"/>
                <w:sz w:val="24"/>
                <w:szCs w:val="24"/>
                <w:lang w:val="en-US"/>
              </w:rPr>
              <w:t>)</w:t>
            </w:r>
          </w:p>
        </w:tc>
        <w:tc>
          <w:tcPr>
            <w:tcW w:w="2552" w:type="dxa"/>
            <w:vAlign w:val="center"/>
          </w:tcPr>
          <w:p w14:paraId="0D6F34E3"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0.1 – 0.5</w:t>
            </w:r>
          </w:p>
        </w:tc>
        <w:tc>
          <w:tcPr>
            <w:tcW w:w="1933" w:type="dxa"/>
            <w:vAlign w:val="center"/>
          </w:tcPr>
          <w:p w14:paraId="7E4C99D7" w14:textId="40B4E0B4" w:rsidR="003E26AA" w:rsidRPr="007C3372" w:rsidRDefault="003E26AA" w:rsidP="00901ECD">
            <w:pPr>
              <w:jc w:val="center"/>
              <w:rPr>
                <w:rFonts w:ascii="Times New Roman" w:hAnsi="Times New Roman" w:cs="Times New Roman"/>
                <w:sz w:val="24"/>
                <w:szCs w:val="24"/>
                <w:lang w:val="en-US"/>
              </w:rPr>
            </w:pPr>
            <w:r w:rsidRPr="007C3372">
              <w:rPr>
                <w:rFonts w:ascii="Times New Roman" w:hAnsi="Times New Roman" w:cs="Times New Roman"/>
                <w:noProof/>
                <w:sz w:val="24"/>
                <w:szCs w:val="24"/>
                <w:lang w:val="en-US"/>
              </w:rPr>
              <w:t>5, 25, 26</w:t>
            </w:r>
          </w:p>
        </w:tc>
      </w:tr>
      <w:tr w:rsidR="003E26AA" w:rsidRPr="00D4116E" w14:paraId="57049E24" w14:textId="77777777" w:rsidTr="00F47176">
        <w:trPr>
          <w:trHeight w:val="229"/>
          <w:jc w:val="center"/>
        </w:trPr>
        <w:tc>
          <w:tcPr>
            <w:tcW w:w="4531" w:type="dxa"/>
            <w:vAlign w:val="center"/>
          </w:tcPr>
          <w:p w14:paraId="0D375550"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Buchholz Hardness</w:t>
            </w:r>
          </w:p>
        </w:tc>
        <w:tc>
          <w:tcPr>
            <w:tcW w:w="2552" w:type="dxa"/>
            <w:vAlign w:val="center"/>
          </w:tcPr>
          <w:p w14:paraId="1ED08960"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80 – 104</w:t>
            </w:r>
          </w:p>
        </w:tc>
        <w:tc>
          <w:tcPr>
            <w:tcW w:w="1933" w:type="dxa"/>
            <w:vAlign w:val="center"/>
          </w:tcPr>
          <w:p w14:paraId="4132DAE7" w14:textId="254D8F25" w:rsidR="003E26AA" w:rsidRPr="007C3372" w:rsidRDefault="00901ECD" w:rsidP="00F47176">
            <w:pPr>
              <w:jc w:val="center"/>
              <w:rPr>
                <w:rFonts w:ascii="Times New Roman" w:hAnsi="Times New Roman" w:cs="Times New Roman"/>
                <w:sz w:val="24"/>
                <w:szCs w:val="24"/>
                <w:lang w:val="en-US"/>
              </w:rPr>
            </w:pPr>
            <w:r>
              <w:rPr>
                <w:rFonts w:ascii="Times New Roman" w:hAnsi="Times New Roman" w:cs="Times New Roman"/>
                <w:noProof/>
                <w:sz w:val="24"/>
                <w:szCs w:val="24"/>
                <w:lang w:val="en-US"/>
              </w:rPr>
              <w:t>27</w:t>
            </w:r>
          </w:p>
        </w:tc>
      </w:tr>
    </w:tbl>
    <w:p w14:paraId="6733BD31" w14:textId="77777777" w:rsidR="003E26AA" w:rsidRPr="007C3372" w:rsidRDefault="003E26AA" w:rsidP="003E26AA">
      <w:pPr>
        <w:spacing w:after="0" w:line="240" w:lineRule="auto"/>
        <w:jc w:val="both"/>
        <w:rPr>
          <w:rFonts w:ascii="Times New Roman" w:hAnsi="Times New Roman" w:cs="Times New Roman"/>
          <w:sz w:val="24"/>
          <w:szCs w:val="24"/>
          <w:lang w:val="en-US"/>
        </w:rPr>
      </w:pPr>
      <w:r w:rsidRPr="001408C3">
        <w:rPr>
          <w:rFonts w:ascii="Times New Roman" w:hAnsi="Times New Roman" w:cs="Times New Roman"/>
          <w:sz w:val="24"/>
          <w:szCs w:val="24"/>
          <w:vertAlign w:val="superscript"/>
          <w:lang w:val="en-US"/>
        </w:rPr>
        <w:t>a)</w:t>
      </w:r>
      <w:r>
        <w:rPr>
          <w:rFonts w:ascii="Times New Roman" w:hAnsi="Times New Roman" w:cs="Times New Roman"/>
          <w:sz w:val="24"/>
          <w:szCs w:val="24"/>
          <w:vertAlign w:val="superscript"/>
          <w:lang w:val="en-US"/>
        </w:rPr>
        <w:t xml:space="preserve"> </w:t>
      </w:r>
      <w:r w:rsidRPr="00D4116E">
        <w:rPr>
          <w:rFonts w:ascii="Times New Roman" w:hAnsi="Times New Roman" w:cs="Times New Roman"/>
          <w:sz w:val="24"/>
          <w:szCs w:val="24"/>
          <w:lang w:val="en-US"/>
        </w:rPr>
        <w:t>Affected by curing conditions and chain length (equivalent epoxide weight)</w:t>
      </w:r>
      <w:r>
        <w:rPr>
          <w:rFonts w:ascii="Times New Roman" w:hAnsi="Times New Roman" w:cs="Times New Roman"/>
          <w:sz w:val="24"/>
          <w:szCs w:val="24"/>
          <w:lang w:val="en-US"/>
        </w:rPr>
        <w:t xml:space="preserve">; </w:t>
      </w:r>
      <w:r w:rsidRPr="007C3372">
        <w:rPr>
          <w:rFonts w:ascii="Times New Roman" w:hAnsi="Times New Roman" w:cs="Times New Roman"/>
          <w:sz w:val="24"/>
          <w:szCs w:val="24"/>
          <w:vertAlign w:val="superscript"/>
          <w:lang w:val="en-US"/>
        </w:rPr>
        <w:t>b)</w:t>
      </w:r>
      <w:r>
        <w:rPr>
          <w:rFonts w:ascii="Times New Roman" w:hAnsi="Times New Roman" w:cs="Times New Roman"/>
          <w:sz w:val="24"/>
          <w:szCs w:val="24"/>
          <w:lang w:val="en-US"/>
        </w:rPr>
        <w:t>Nelson and Fothergill</w:t>
      </w:r>
      <w:r w:rsidRPr="004B6257">
        <w:rPr>
          <w:rFonts w:ascii="Times New Roman" w:hAnsi="Times New Roman" w:cs="Times New Roman"/>
          <w:noProof/>
          <w:sz w:val="24"/>
          <w:szCs w:val="24"/>
          <w:vertAlign w:val="superscript"/>
          <w:lang w:val="en-US"/>
        </w:rPr>
        <w:t>[13]</w:t>
      </w:r>
      <w:r>
        <w:rPr>
          <w:rFonts w:ascii="Times New Roman" w:hAnsi="Times New Roman" w:cs="Times New Roman"/>
          <w:sz w:val="24"/>
          <w:szCs w:val="24"/>
          <w:lang w:val="en-US"/>
        </w:rPr>
        <w:t xml:space="preserve"> report permittivity above 10 at 50 Hz. </w:t>
      </w:r>
    </w:p>
    <w:p w14:paraId="2DBA5F07" w14:textId="46EDF324" w:rsidR="003E26AA" w:rsidRDefault="003E26AA" w:rsidP="00766E5B">
      <w:pPr>
        <w:rPr>
          <w:rFonts w:ascii="Times New Roman" w:hAnsi="Times New Roman" w:cs="Times New Roman"/>
          <w:sz w:val="24"/>
          <w:szCs w:val="24"/>
          <w:lang w:val="en-US"/>
        </w:rPr>
      </w:pPr>
    </w:p>
    <w:p w14:paraId="7EAA283D" w14:textId="77777777" w:rsidR="003E26AA" w:rsidRPr="00D4116E" w:rsidRDefault="003E26AA" w:rsidP="003E26AA">
      <w:pPr>
        <w:pStyle w:val="Caption"/>
        <w:rPr>
          <w:rFonts w:ascii="Times New Roman" w:hAnsi="Times New Roman" w:cs="Times New Roman"/>
          <w:i w:val="0"/>
          <w:color w:val="auto"/>
          <w:sz w:val="24"/>
          <w:szCs w:val="24"/>
          <w:lang w:val="en-US"/>
        </w:rPr>
      </w:pPr>
      <w:bookmarkStart w:id="409" w:name="_Ref500093742"/>
      <w:bookmarkStart w:id="410" w:name="_Ref499202515"/>
      <w:r w:rsidRPr="00294F80">
        <w:rPr>
          <w:rFonts w:ascii="Times New Roman" w:hAnsi="Times New Roman" w:cs="Times New Roman"/>
          <w:b/>
          <w:i w:val="0"/>
          <w:color w:val="auto"/>
          <w:sz w:val="24"/>
          <w:szCs w:val="24"/>
          <w:lang w:val="en-US"/>
        </w:rPr>
        <w:t xml:space="preserve">Table </w:t>
      </w:r>
      <w:r w:rsidRPr="00294F80">
        <w:rPr>
          <w:rFonts w:ascii="Times New Roman" w:hAnsi="Times New Roman" w:cs="Times New Roman"/>
          <w:b/>
          <w:i w:val="0"/>
          <w:noProof/>
          <w:color w:val="auto"/>
          <w:sz w:val="24"/>
          <w:szCs w:val="24"/>
          <w:lang w:val="en-US"/>
        </w:rPr>
        <w:t>2</w:t>
      </w:r>
      <w:bookmarkEnd w:id="409"/>
      <w:r w:rsidRPr="00294F80">
        <w:rPr>
          <w:rFonts w:ascii="Times New Roman" w:hAnsi="Times New Roman" w:cs="Times New Roman"/>
          <w:b/>
          <w:i w:val="0"/>
          <w:color w:val="auto"/>
          <w:sz w:val="24"/>
          <w:szCs w:val="24"/>
          <w:lang w:val="en-US"/>
        </w:rPr>
        <w:t>.</w:t>
      </w:r>
      <w:r w:rsidRPr="00D4116E">
        <w:rPr>
          <w:rFonts w:ascii="Times New Roman" w:hAnsi="Times New Roman" w:cs="Times New Roman"/>
          <w:i w:val="0"/>
          <w:color w:val="auto"/>
          <w:sz w:val="24"/>
          <w:szCs w:val="24"/>
          <w:lang w:val="en-US"/>
        </w:rPr>
        <w:t xml:space="preserve"> Selected properties for the TiO</w:t>
      </w:r>
      <w:r w:rsidRPr="00D4116E">
        <w:rPr>
          <w:rFonts w:ascii="Times New Roman" w:hAnsi="Times New Roman" w:cs="Times New Roman"/>
          <w:i w:val="0"/>
          <w:color w:val="auto"/>
          <w:sz w:val="24"/>
          <w:szCs w:val="24"/>
          <w:vertAlign w:val="subscript"/>
          <w:lang w:val="en-US"/>
        </w:rPr>
        <w:t>2</w:t>
      </w:r>
      <w:r w:rsidRPr="00D4116E">
        <w:rPr>
          <w:rFonts w:ascii="Times New Roman" w:hAnsi="Times New Roman" w:cs="Times New Roman"/>
          <w:i w:val="0"/>
          <w:color w:val="auto"/>
          <w:sz w:val="24"/>
          <w:szCs w:val="24"/>
          <w:lang w:val="en-US"/>
        </w:rPr>
        <w:t>, SiO</w:t>
      </w:r>
      <w:r w:rsidRPr="00D4116E">
        <w:rPr>
          <w:rFonts w:ascii="Times New Roman" w:hAnsi="Times New Roman" w:cs="Times New Roman"/>
          <w:i w:val="0"/>
          <w:color w:val="auto"/>
          <w:sz w:val="24"/>
          <w:szCs w:val="24"/>
          <w:vertAlign w:val="subscript"/>
          <w:lang w:val="en-US"/>
        </w:rPr>
        <w:t>2</w:t>
      </w:r>
      <w:r w:rsidRPr="00D4116E">
        <w:rPr>
          <w:rFonts w:ascii="Times New Roman" w:hAnsi="Times New Roman" w:cs="Times New Roman"/>
          <w:i w:val="0"/>
          <w:color w:val="auto"/>
          <w:sz w:val="24"/>
          <w:szCs w:val="24"/>
          <w:lang w:val="en-US"/>
        </w:rPr>
        <w:t xml:space="preserve"> and Al</w:t>
      </w:r>
      <w:r w:rsidRPr="00D4116E">
        <w:rPr>
          <w:rFonts w:ascii="Times New Roman" w:hAnsi="Times New Roman" w:cs="Times New Roman"/>
          <w:i w:val="0"/>
          <w:color w:val="auto"/>
          <w:sz w:val="24"/>
          <w:szCs w:val="24"/>
          <w:vertAlign w:val="subscript"/>
          <w:lang w:val="en-US"/>
        </w:rPr>
        <w:t>2</w:t>
      </w:r>
      <w:r w:rsidRPr="00D4116E">
        <w:rPr>
          <w:rFonts w:ascii="Times New Roman" w:hAnsi="Times New Roman" w:cs="Times New Roman"/>
          <w:i w:val="0"/>
          <w:color w:val="auto"/>
          <w:sz w:val="24"/>
          <w:szCs w:val="24"/>
          <w:lang w:val="en-US"/>
        </w:rPr>
        <w:t>O</w:t>
      </w:r>
      <w:r w:rsidRPr="00D4116E">
        <w:rPr>
          <w:rFonts w:ascii="Times New Roman" w:hAnsi="Times New Roman" w:cs="Times New Roman"/>
          <w:i w:val="0"/>
          <w:color w:val="auto"/>
          <w:sz w:val="24"/>
          <w:szCs w:val="24"/>
          <w:vertAlign w:val="subscript"/>
          <w:lang w:val="en-US"/>
        </w:rPr>
        <w:t>3</w:t>
      </w:r>
      <w:r>
        <w:rPr>
          <w:rFonts w:ascii="Times New Roman" w:hAnsi="Times New Roman" w:cs="Times New Roman"/>
          <w:i w:val="0"/>
          <w:color w:val="auto"/>
          <w:sz w:val="24"/>
          <w:szCs w:val="24"/>
          <w:vertAlign w:val="subscript"/>
          <w:lang w:val="en-US"/>
        </w:rPr>
        <w:t xml:space="preserve"> </w:t>
      </w:r>
      <w:r>
        <w:rPr>
          <w:rFonts w:ascii="Times New Roman" w:hAnsi="Times New Roman" w:cs="Times New Roman"/>
          <w:i w:val="0"/>
          <w:color w:val="auto"/>
          <w:sz w:val="24"/>
          <w:szCs w:val="24"/>
          <w:lang w:val="en-US"/>
        </w:rPr>
        <w:t>filler materials</w:t>
      </w:r>
      <w:r w:rsidRPr="00D4116E">
        <w:rPr>
          <w:rFonts w:ascii="Times New Roman" w:hAnsi="Times New Roman" w:cs="Times New Roman"/>
          <w:i w:val="0"/>
          <w:color w:val="auto"/>
          <w:sz w:val="24"/>
          <w:szCs w:val="24"/>
          <w:lang w:val="en-US"/>
        </w:rPr>
        <w:t>.</w:t>
      </w:r>
      <w:bookmarkEnd w:id="410"/>
    </w:p>
    <w:tbl>
      <w:tblPr>
        <w:tblStyle w:val="TableGrid"/>
        <w:tblW w:w="0" w:type="auto"/>
        <w:tblLook w:val="04A0" w:firstRow="1" w:lastRow="0" w:firstColumn="1" w:lastColumn="0" w:noHBand="0" w:noVBand="1"/>
      </w:tblPr>
      <w:tblGrid>
        <w:gridCol w:w="980"/>
        <w:gridCol w:w="1420"/>
        <w:gridCol w:w="1961"/>
        <w:gridCol w:w="2013"/>
        <w:gridCol w:w="2642"/>
      </w:tblGrid>
      <w:tr w:rsidR="003E26AA" w:rsidRPr="00F47176" w14:paraId="4EF41C0E" w14:textId="77777777" w:rsidTr="00F47176">
        <w:tc>
          <w:tcPr>
            <w:tcW w:w="2400" w:type="dxa"/>
            <w:gridSpan w:val="2"/>
            <w:vAlign w:val="center"/>
          </w:tcPr>
          <w:p w14:paraId="60D6AB63" w14:textId="77777777" w:rsidR="003E26AA" w:rsidRPr="00D4116E" w:rsidRDefault="003E26AA" w:rsidP="00F47176">
            <w:pPr>
              <w:jc w:val="center"/>
              <w:rPr>
                <w:rFonts w:ascii="Times New Roman" w:hAnsi="Times New Roman" w:cs="Times New Roman"/>
                <w:b/>
                <w:sz w:val="24"/>
                <w:szCs w:val="24"/>
                <w:lang w:val="en-US"/>
              </w:rPr>
            </w:pPr>
            <w:r w:rsidRPr="00D4116E">
              <w:rPr>
                <w:rFonts w:ascii="Times New Roman" w:hAnsi="Times New Roman" w:cs="Times New Roman"/>
                <w:b/>
                <w:sz w:val="24"/>
                <w:szCs w:val="24"/>
                <w:lang w:val="en-US"/>
              </w:rPr>
              <w:t>Filler</w:t>
            </w:r>
          </w:p>
        </w:tc>
        <w:tc>
          <w:tcPr>
            <w:tcW w:w="1961" w:type="dxa"/>
            <w:tcBorders>
              <w:bottom w:val="single" w:sz="4" w:space="0" w:color="auto"/>
            </w:tcBorders>
          </w:tcPr>
          <w:p w14:paraId="2679DF4A" w14:textId="77777777" w:rsidR="003E26AA" w:rsidRPr="00D4116E" w:rsidRDefault="003E26AA" w:rsidP="00F47176">
            <w:pPr>
              <w:jc w:val="center"/>
              <w:rPr>
                <w:rFonts w:ascii="Times New Roman" w:hAnsi="Times New Roman" w:cs="Times New Roman"/>
                <w:b/>
                <w:sz w:val="24"/>
                <w:szCs w:val="24"/>
                <w:lang w:val="en-US"/>
              </w:rPr>
            </w:pPr>
            <w:r w:rsidRPr="00D4116E">
              <w:rPr>
                <w:rFonts w:ascii="Times New Roman" w:hAnsi="Times New Roman" w:cs="Times New Roman"/>
                <w:b/>
                <w:sz w:val="24"/>
                <w:szCs w:val="24"/>
                <w:lang w:val="en-US"/>
              </w:rPr>
              <w:t>Relative Permittivity</w:t>
            </w:r>
            <w:r>
              <w:rPr>
                <w:rFonts w:ascii="Times New Roman" w:hAnsi="Times New Roman" w:cs="Times New Roman"/>
                <w:b/>
                <w:sz w:val="24"/>
                <w:szCs w:val="24"/>
                <w:vertAlign w:val="superscript"/>
                <w:lang w:val="en-US"/>
              </w:rPr>
              <w:t>a)</w:t>
            </w:r>
          </w:p>
        </w:tc>
        <w:tc>
          <w:tcPr>
            <w:tcW w:w="2013" w:type="dxa"/>
            <w:tcBorders>
              <w:bottom w:val="single" w:sz="4" w:space="0" w:color="auto"/>
            </w:tcBorders>
          </w:tcPr>
          <w:p w14:paraId="2C77EA0F" w14:textId="77777777" w:rsidR="003E26AA" w:rsidRDefault="003E26AA" w:rsidP="00F47176">
            <w:pPr>
              <w:jc w:val="center"/>
              <w:rPr>
                <w:rFonts w:ascii="Times New Roman" w:hAnsi="Times New Roman" w:cs="Times New Roman"/>
                <w:b/>
                <w:sz w:val="24"/>
                <w:szCs w:val="24"/>
                <w:lang w:val="en-US"/>
              </w:rPr>
            </w:pPr>
            <w:r w:rsidRPr="00D4116E">
              <w:rPr>
                <w:rFonts w:ascii="Times New Roman" w:hAnsi="Times New Roman" w:cs="Times New Roman"/>
                <w:b/>
                <w:sz w:val="24"/>
                <w:szCs w:val="24"/>
                <w:lang w:val="en-US"/>
              </w:rPr>
              <w:t xml:space="preserve">Band gap </w:t>
            </w:r>
          </w:p>
          <w:p w14:paraId="0F5B0291" w14:textId="77777777" w:rsidR="003E26AA" w:rsidRPr="00D4116E" w:rsidRDefault="003E26AA" w:rsidP="00F47176">
            <w:pPr>
              <w:jc w:val="center"/>
              <w:rPr>
                <w:rFonts w:ascii="Times New Roman" w:hAnsi="Times New Roman" w:cs="Times New Roman"/>
                <w:b/>
                <w:sz w:val="24"/>
                <w:szCs w:val="24"/>
                <w:lang w:val="en-US"/>
              </w:rPr>
            </w:pPr>
            <w:r w:rsidRPr="00D4116E">
              <w:rPr>
                <w:rFonts w:ascii="Times New Roman" w:hAnsi="Times New Roman" w:cs="Times New Roman"/>
                <w:b/>
                <w:sz w:val="24"/>
                <w:szCs w:val="24"/>
                <w:lang w:val="en-US"/>
              </w:rPr>
              <w:t>(eV)</w:t>
            </w:r>
          </w:p>
        </w:tc>
        <w:tc>
          <w:tcPr>
            <w:tcW w:w="2642" w:type="dxa"/>
            <w:tcBorders>
              <w:bottom w:val="single" w:sz="4" w:space="0" w:color="auto"/>
            </w:tcBorders>
            <w:vAlign w:val="center"/>
          </w:tcPr>
          <w:p w14:paraId="317E223C" w14:textId="77777777" w:rsidR="003E26AA" w:rsidRPr="00D4116E" w:rsidRDefault="003E26AA" w:rsidP="00F47176">
            <w:pPr>
              <w:jc w:val="center"/>
              <w:rPr>
                <w:rFonts w:ascii="Times New Roman" w:hAnsi="Times New Roman" w:cs="Times New Roman"/>
                <w:b/>
                <w:sz w:val="24"/>
                <w:szCs w:val="24"/>
                <w:vertAlign w:val="superscript"/>
                <w:lang w:val="en-US"/>
              </w:rPr>
            </w:pPr>
            <w:r w:rsidRPr="00D4116E">
              <w:rPr>
                <w:rFonts w:ascii="Times New Roman" w:hAnsi="Times New Roman" w:cs="Times New Roman"/>
                <w:b/>
                <w:sz w:val="24"/>
                <w:szCs w:val="24"/>
                <w:lang w:val="en-US"/>
              </w:rPr>
              <w:t>Thermal conductivity (W m</w:t>
            </w:r>
            <w:r w:rsidRPr="00D4116E">
              <w:rPr>
                <w:rFonts w:ascii="Times New Roman" w:hAnsi="Times New Roman" w:cs="Times New Roman"/>
                <w:b/>
                <w:sz w:val="24"/>
                <w:szCs w:val="24"/>
                <w:vertAlign w:val="superscript"/>
                <w:lang w:val="en-US"/>
              </w:rPr>
              <w:t xml:space="preserve">-1 </w:t>
            </w:r>
            <w:r w:rsidRPr="00D4116E">
              <w:rPr>
                <w:rFonts w:ascii="Times New Roman" w:hAnsi="Times New Roman" w:cs="Times New Roman"/>
                <w:b/>
                <w:sz w:val="24"/>
                <w:szCs w:val="24"/>
                <w:lang w:val="en-US"/>
              </w:rPr>
              <w:t>K</w:t>
            </w:r>
            <w:r w:rsidRPr="00D4116E">
              <w:rPr>
                <w:rFonts w:ascii="Times New Roman" w:hAnsi="Times New Roman" w:cs="Times New Roman"/>
                <w:b/>
                <w:sz w:val="24"/>
                <w:szCs w:val="24"/>
                <w:vertAlign w:val="superscript"/>
                <w:lang w:val="en-US"/>
              </w:rPr>
              <w:t>-1</w:t>
            </w:r>
            <w:r>
              <w:rPr>
                <w:rFonts w:ascii="Times New Roman" w:hAnsi="Times New Roman" w:cs="Times New Roman"/>
                <w:b/>
                <w:sz w:val="24"/>
                <w:szCs w:val="24"/>
                <w:lang w:val="en-US"/>
              </w:rPr>
              <w:t>)</w:t>
            </w:r>
            <w:r w:rsidRPr="001408C3">
              <w:rPr>
                <w:rFonts w:ascii="Times New Roman" w:hAnsi="Times New Roman" w:cs="Times New Roman"/>
                <w:b/>
                <w:sz w:val="24"/>
                <w:szCs w:val="24"/>
                <w:vertAlign w:val="superscript"/>
                <w:lang w:val="en-US"/>
              </w:rPr>
              <w:t>b)</w:t>
            </w:r>
          </w:p>
        </w:tc>
      </w:tr>
      <w:tr w:rsidR="003E26AA" w:rsidRPr="00D4116E" w14:paraId="005A048E" w14:textId="77777777" w:rsidTr="00F47176">
        <w:tc>
          <w:tcPr>
            <w:tcW w:w="980" w:type="dxa"/>
            <w:vMerge w:val="restart"/>
            <w:vAlign w:val="center"/>
          </w:tcPr>
          <w:p w14:paraId="05E53123"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TiO</w:t>
            </w:r>
            <w:r w:rsidRPr="00D4116E">
              <w:rPr>
                <w:rFonts w:ascii="Times New Roman" w:hAnsi="Times New Roman" w:cs="Times New Roman"/>
                <w:sz w:val="24"/>
                <w:szCs w:val="24"/>
                <w:vertAlign w:val="subscript"/>
                <w:lang w:val="en-US"/>
              </w:rPr>
              <w:t>2</w:t>
            </w:r>
          </w:p>
        </w:tc>
        <w:tc>
          <w:tcPr>
            <w:tcW w:w="1420" w:type="dxa"/>
            <w:tcBorders>
              <w:bottom w:val="single" w:sz="4" w:space="0" w:color="auto"/>
            </w:tcBorders>
          </w:tcPr>
          <w:p w14:paraId="449ABC58"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Rutile</w:t>
            </w:r>
          </w:p>
        </w:tc>
        <w:tc>
          <w:tcPr>
            <w:tcW w:w="1961" w:type="dxa"/>
            <w:tcBorders>
              <w:bottom w:val="single" w:sz="4" w:space="0" w:color="auto"/>
            </w:tcBorders>
          </w:tcPr>
          <w:p w14:paraId="7F385162"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70 – 170 </w:t>
            </w:r>
            <w:r w:rsidRPr="004B6257">
              <w:rPr>
                <w:rFonts w:ascii="Times New Roman" w:hAnsi="Times New Roman" w:cs="Times New Roman"/>
                <w:noProof/>
                <w:sz w:val="24"/>
                <w:szCs w:val="24"/>
                <w:vertAlign w:val="superscript"/>
                <w:lang w:val="en-US"/>
              </w:rPr>
              <w:t>[1, 31]</w:t>
            </w:r>
          </w:p>
        </w:tc>
        <w:tc>
          <w:tcPr>
            <w:tcW w:w="2013" w:type="dxa"/>
            <w:tcBorders>
              <w:bottom w:val="single" w:sz="4" w:space="0" w:color="auto"/>
            </w:tcBorders>
          </w:tcPr>
          <w:p w14:paraId="2E971F81"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3.34 </w:t>
            </w:r>
            <w:r w:rsidRPr="004B6257">
              <w:rPr>
                <w:rFonts w:ascii="Times New Roman" w:hAnsi="Times New Roman" w:cs="Times New Roman"/>
                <w:noProof/>
                <w:sz w:val="24"/>
                <w:szCs w:val="24"/>
                <w:vertAlign w:val="superscript"/>
                <w:lang w:val="en-US"/>
              </w:rPr>
              <w:t>[28]</w:t>
            </w:r>
          </w:p>
        </w:tc>
        <w:tc>
          <w:tcPr>
            <w:tcW w:w="2642" w:type="dxa"/>
            <w:vMerge w:val="restart"/>
            <w:vAlign w:val="center"/>
          </w:tcPr>
          <w:p w14:paraId="76A057ED"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6.69 – 7 </w:t>
            </w:r>
            <w:r w:rsidRPr="004B6257">
              <w:rPr>
                <w:rFonts w:ascii="Times New Roman" w:hAnsi="Times New Roman" w:cs="Times New Roman"/>
                <w:noProof/>
                <w:sz w:val="24"/>
                <w:szCs w:val="24"/>
                <w:vertAlign w:val="superscript"/>
                <w:lang w:val="en-US"/>
              </w:rPr>
              <w:t>[37, 38]</w:t>
            </w:r>
          </w:p>
        </w:tc>
      </w:tr>
      <w:tr w:rsidR="003E26AA" w:rsidRPr="00D4116E" w14:paraId="6DE9C2A8" w14:textId="77777777" w:rsidTr="00F47176">
        <w:tc>
          <w:tcPr>
            <w:tcW w:w="980" w:type="dxa"/>
            <w:vMerge/>
          </w:tcPr>
          <w:p w14:paraId="186D6CF7" w14:textId="77777777" w:rsidR="003E26AA" w:rsidRPr="00D4116E" w:rsidRDefault="003E26AA" w:rsidP="00F47176">
            <w:pPr>
              <w:jc w:val="center"/>
              <w:rPr>
                <w:rFonts w:ascii="Times New Roman" w:hAnsi="Times New Roman" w:cs="Times New Roman"/>
                <w:sz w:val="24"/>
                <w:szCs w:val="24"/>
                <w:lang w:val="en-US"/>
              </w:rPr>
            </w:pPr>
          </w:p>
        </w:tc>
        <w:tc>
          <w:tcPr>
            <w:tcW w:w="1420" w:type="dxa"/>
            <w:tcBorders>
              <w:top w:val="single" w:sz="4" w:space="0" w:color="auto"/>
              <w:bottom w:val="single" w:sz="4" w:space="0" w:color="auto"/>
            </w:tcBorders>
          </w:tcPr>
          <w:p w14:paraId="38FA0E1C"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Anatase</w:t>
            </w:r>
          </w:p>
        </w:tc>
        <w:tc>
          <w:tcPr>
            <w:tcW w:w="1961" w:type="dxa"/>
            <w:tcBorders>
              <w:top w:val="single" w:sz="4" w:space="0" w:color="auto"/>
              <w:bottom w:val="single" w:sz="4" w:space="0" w:color="auto"/>
            </w:tcBorders>
          </w:tcPr>
          <w:p w14:paraId="6BFC09DD"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23 – 45 </w:t>
            </w:r>
            <w:r w:rsidRPr="004B6257">
              <w:rPr>
                <w:rFonts w:ascii="Times New Roman" w:hAnsi="Times New Roman" w:cs="Times New Roman"/>
                <w:noProof/>
                <w:sz w:val="24"/>
                <w:szCs w:val="24"/>
                <w:vertAlign w:val="superscript"/>
                <w:lang w:val="en-US"/>
              </w:rPr>
              <w:t>[31]</w:t>
            </w:r>
          </w:p>
        </w:tc>
        <w:tc>
          <w:tcPr>
            <w:tcW w:w="2013" w:type="dxa"/>
            <w:tcBorders>
              <w:top w:val="single" w:sz="4" w:space="0" w:color="auto"/>
              <w:bottom w:val="single" w:sz="4" w:space="0" w:color="auto"/>
            </w:tcBorders>
          </w:tcPr>
          <w:p w14:paraId="3F135075"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3.56 </w:t>
            </w:r>
            <w:r w:rsidRPr="004B6257">
              <w:rPr>
                <w:rFonts w:ascii="Times New Roman" w:hAnsi="Times New Roman" w:cs="Times New Roman"/>
                <w:noProof/>
                <w:sz w:val="24"/>
                <w:szCs w:val="24"/>
                <w:vertAlign w:val="superscript"/>
                <w:lang w:val="en-US"/>
              </w:rPr>
              <w:t>[28]</w:t>
            </w:r>
          </w:p>
        </w:tc>
        <w:tc>
          <w:tcPr>
            <w:tcW w:w="2642" w:type="dxa"/>
            <w:vMerge/>
            <w:tcBorders>
              <w:bottom w:val="single" w:sz="4" w:space="0" w:color="auto"/>
            </w:tcBorders>
            <w:vAlign w:val="center"/>
          </w:tcPr>
          <w:p w14:paraId="63026501" w14:textId="77777777" w:rsidR="003E26AA" w:rsidRPr="00D4116E" w:rsidRDefault="003E26AA" w:rsidP="00F47176">
            <w:pPr>
              <w:jc w:val="center"/>
              <w:rPr>
                <w:rFonts w:ascii="Times New Roman" w:hAnsi="Times New Roman" w:cs="Times New Roman"/>
                <w:sz w:val="24"/>
                <w:szCs w:val="24"/>
                <w:lang w:val="en-US"/>
              </w:rPr>
            </w:pPr>
          </w:p>
        </w:tc>
      </w:tr>
      <w:tr w:rsidR="003E26AA" w:rsidRPr="00D4116E" w14:paraId="4A8E678C" w14:textId="77777777" w:rsidTr="00F47176">
        <w:trPr>
          <w:trHeight w:val="435"/>
        </w:trPr>
        <w:tc>
          <w:tcPr>
            <w:tcW w:w="2400" w:type="dxa"/>
            <w:gridSpan w:val="2"/>
            <w:vAlign w:val="center"/>
          </w:tcPr>
          <w:p w14:paraId="3BDDAB6E"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SiO</w:t>
            </w:r>
            <w:r w:rsidRPr="00D4116E">
              <w:rPr>
                <w:rFonts w:ascii="Times New Roman" w:hAnsi="Times New Roman" w:cs="Times New Roman"/>
                <w:sz w:val="24"/>
                <w:szCs w:val="24"/>
                <w:vertAlign w:val="subscript"/>
                <w:lang w:val="en-US"/>
              </w:rPr>
              <w:t>2</w:t>
            </w:r>
            <w:r w:rsidRPr="00D4116E">
              <w:rPr>
                <w:rFonts w:ascii="Times New Roman" w:hAnsi="Times New Roman" w:cs="Times New Roman"/>
                <w:sz w:val="24"/>
                <w:szCs w:val="24"/>
                <w:lang w:val="en-US"/>
              </w:rPr>
              <w:t xml:space="preserve"> (amorphous)</w:t>
            </w:r>
          </w:p>
        </w:tc>
        <w:tc>
          <w:tcPr>
            <w:tcW w:w="1961" w:type="dxa"/>
            <w:tcBorders>
              <w:top w:val="single" w:sz="4" w:space="0" w:color="auto"/>
            </w:tcBorders>
            <w:vAlign w:val="center"/>
          </w:tcPr>
          <w:p w14:paraId="4206734D"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2.3 – 3.9 </w:t>
            </w:r>
            <w:r w:rsidRPr="004B6257">
              <w:rPr>
                <w:rFonts w:ascii="Times New Roman" w:hAnsi="Times New Roman" w:cs="Times New Roman"/>
                <w:noProof/>
                <w:sz w:val="24"/>
                <w:szCs w:val="24"/>
                <w:vertAlign w:val="superscript"/>
                <w:lang w:val="en-US"/>
              </w:rPr>
              <w:t>[1, 39]</w:t>
            </w:r>
          </w:p>
        </w:tc>
        <w:tc>
          <w:tcPr>
            <w:tcW w:w="2013" w:type="dxa"/>
            <w:tcBorders>
              <w:top w:val="single" w:sz="4" w:space="0" w:color="auto"/>
            </w:tcBorders>
            <w:vAlign w:val="center"/>
          </w:tcPr>
          <w:p w14:paraId="0C8230BC"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8.9 </w:t>
            </w:r>
            <w:r w:rsidRPr="004B6257">
              <w:rPr>
                <w:rFonts w:ascii="Times New Roman" w:hAnsi="Times New Roman" w:cs="Times New Roman"/>
                <w:noProof/>
                <w:sz w:val="24"/>
                <w:szCs w:val="24"/>
                <w:vertAlign w:val="superscript"/>
                <w:lang w:val="en-US"/>
              </w:rPr>
              <w:t>[40]</w:t>
            </w:r>
          </w:p>
        </w:tc>
        <w:tc>
          <w:tcPr>
            <w:tcW w:w="2642" w:type="dxa"/>
            <w:tcBorders>
              <w:top w:val="single" w:sz="4" w:space="0" w:color="auto"/>
            </w:tcBorders>
            <w:vAlign w:val="center"/>
          </w:tcPr>
          <w:p w14:paraId="79945504"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0.8 – 2 </w:t>
            </w:r>
            <w:r w:rsidRPr="004B6257">
              <w:rPr>
                <w:rFonts w:ascii="Times New Roman" w:hAnsi="Times New Roman" w:cs="Times New Roman"/>
                <w:noProof/>
                <w:sz w:val="24"/>
                <w:szCs w:val="24"/>
                <w:vertAlign w:val="superscript"/>
                <w:lang w:val="en-US"/>
              </w:rPr>
              <w:t>[37, 38]</w:t>
            </w:r>
          </w:p>
        </w:tc>
      </w:tr>
      <w:tr w:rsidR="003E26AA" w:rsidRPr="00D4116E" w14:paraId="37021B44" w14:textId="77777777" w:rsidTr="00F47176">
        <w:tc>
          <w:tcPr>
            <w:tcW w:w="980" w:type="dxa"/>
            <w:vMerge w:val="restart"/>
            <w:vAlign w:val="center"/>
          </w:tcPr>
          <w:p w14:paraId="542751AE"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Al</w:t>
            </w:r>
            <w:r w:rsidRPr="00D4116E">
              <w:rPr>
                <w:rFonts w:ascii="Times New Roman" w:hAnsi="Times New Roman" w:cs="Times New Roman"/>
                <w:sz w:val="24"/>
                <w:szCs w:val="24"/>
                <w:vertAlign w:val="subscript"/>
                <w:lang w:val="en-US"/>
              </w:rPr>
              <w:t>2</w:t>
            </w:r>
            <w:r w:rsidRPr="00D4116E">
              <w:rPr>
                <w:rFonts w:ascii="Times New Roman" w:hAnsi="Times New Roman" w:cs="Times New Roman"/>
                <w:sz w:val="24"/>
                <w:szCs w:val="24"/>
                <w:lang w:val="en-US"/>
              </w:rPr>
              <w:t>O</w:t>
            </w:r>
            <w:r w:rsidRPr="00D4116E">
              <w:rPr>
                <w:rFonts w:ascii="Times New Roman" w:hAnsi="Times New Roman" w:cs="Times New Roman"/>
                <w:sz w:val="24"/>
                <w:szCs w:val="24"/>
                <w:vertAlign w:val="subscript"/>
                <w:lang w:val="en-US"/>
              </w:rPr>
              <w:t>3</w:t>
            </w:r>
          </w:p>
        </w:tc>
        <w:tc>
          <w:tcPr>
            <w:tcW w:w="1420" w:type="dxa"/>
          </w:tcPr>
          <w:p w14:paraId="037568AA"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Corundum</w:t>
            </w:r>
          </w:p>
        </w:tc>
        <w:tc>
          <w:tcPr>
            <w:tcW w:w="1961" w:type="dxa"/>
            <w:vMerge w:val="restart"/>
            <w:vAlign w:val="center"/>
          </w:tcPr>
          <w:p w14:paraId="4A3CFD2D"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9 </w:t>
            </w:r>
            <w:r w:rsidRPr="00CC0E73">
              <w:rPr>
                <w:rFonts w:ascii="Times New Roman" w:hAnsi="Times New Roman" w:cs="Times New Roman"/>
                <w:noProof/>
                <w:sz w:val="24"/>
                <w:szCs w:val="24"/>
                <w:vertAlign w:val="superscript"/>
                <w:lang w:val="en-US"/>
              </w:rPr>
              <w:t>[1]</w:t>
            </w:r>
          </w:p>
        </w:tc>
        <w:tc>
          <w:tcPr>
            <w:tcW w:w="2013" w:type="dxa"/>
          </w:tcPr>
          <w:p w14:paraId="20C982C3"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8.8 </w:t>
            </w:r>
            <w:r w:rsidRPr="004B6257">
              <w:rPr>
                <w:rFonts w:ascii="Times New Roman" w:hAnsi="Times New Roman" w:cs="Times New Roman"/>
                <w:noProof/>
                <w:sz w:val="24"/>
                <w:szCs w:val="24"/>
                <w:vertAlign w:val="superscript"/>
                <w:lang w:val="en-US"/>
              </w:rPr>
              <w:t>[41]</w:t>
            </w:r>
          </w:p>
        </w:tc>
        <w:tc>
          <w:tcPr>
            <w:tcW w:w="2642" w:type="dxa"/>
            <w:vMerge w:val="restart"/>
            <w:vAlign w:val="center"/>
          </w:tcPr>
          <w:p w14:paraId="6DAA3D64"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25 </w:t>
            </w:r>
            <w:r w:rsidRPr="004B6257">
              <w:rPr>
                <w:rFonts w:ascii="Times New Roman" w:hAnsi="Times New Roman" w:cs="Times New Roman"/>
                <w:noProof/>
                <w:sz w:val="24"/>
                <w:szCs w:val="24"/>
                <w:vertAlign w:val="superscript"/>
                <w:lang w:val="en-US"/>
              </w:rPr>
              <w:t>[38]</w:t>
            </w:r>
          </w:p>
        </w:tc>
      </w:tr>
      <w:tr w:rsidR="003E26AA" w:rsidRPr="00D4116E" w14:paraId="5BE0E32D" w14:textId="77777777" w:rsidTr="00F47176">
        <w:tc>
          <w:tcPr>
            <w:tcW w:w="980" w:type="dxa"/>
            <w:vMerge/>
          </w:tcPr>
          <w:p w14:paraId="66DCD5F2" w14:textId="77777777" w:rsidR="003E26AA" w:rsidRPr="00D4116E" w:rsidRDefault="003E26AA" w:rsidP="00F47176">
            <w:pPr>
              <w:jc w:val="center"/>
              <w:rPr>
                <w:rFonts w:ascii="Times New Roman" w:hAnsi="Times New Roman" w:cs="Times New Roman"/>
                <w:sz w:val="24"/>
                <w:szCs w:val="24"/>
                <w:lang w:val="en-US"/>
              </w:rPr>
            </w:pPr>
          </w:p>
        </w:tc>
        <w:tc>
          <w:tcPr>
            <w:tcW w:w="1420" w:type="dxa"/>
          </w:tcPr>
          <w:p w14:paraId="41088160"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Amorphous</w:t>
            </w:r>
          </w:p>
        </w:tc>
        <w:tc>
          <w:tcPr>
            <w:tcW w:w="1961" w:type="dxa"/>
            <w:vMerge/>
          </w:tcPr>
          <w:p w14:paraId="7E581F41" w14:textId="77777777" w:rsidR="003E26AA" w:rsidRPr="00D4116E" w:rsidRDefault="003E26AA" w:rsidP="00F47176">
            <w:pPr>
              <w:jc w:val="center"/>
              <w:rPr>
                <w:rFonts w:ascii="Times New Roman" w:hAnsi="Times New Roman" w:cs="Times New Roman"/>
                <w:sz w:val="24"/>
                <w:szCs w:val="24"/>
                <w:lang w:val="en-US"/>
              </w:rPr>
            </w:pPr>
          </w:p>
        </w:tc>
        <w:tc>
          <w:tcPr>
            <w:tcW w:w="2013" w:type="dxa"/>
          </w:tcPr>
          <w:p w14:paraId="15B40996"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6.4 </w:t>
            </w:r>
            <w:r w:rsidRPr="004B6257">
              <w:rPr>
                <w:rFonts w:ascii="Times New Roman" w:hAnsi="Times New Roman" w:cs="Times New Roman"/>
                <w:noProof/>
                <w:sz w:val="24"/>
                <w:szCs w:val="24"/>
                <w:vertAlign w:val="superscript"/>
                <w:lang w:val="en-US"/>
              </w:rPr>
              <w:t>[41]</w:t>
            </w:r>
          </w:p>
        </w:tc>
        <w:tc>
          <w:tcPr>
            <w:tcW w:w="2642" w:type="dxa"/>
            <w:vMerge/>
            <w:vAlign w:val="center"/>
          </w:tcPr>
          <w:p w14:paraId="36E07478" w14:textId="77777777" w:rsidR="003E26AA" w:rsidRPr="00D4116E" w:rsidRDefault="003E26AA" w:rsidP="00F47176">
            <w:pPr>
              <w:jc w:val="center"/>
              <w:rPr>
                <w:rFonts w:ascii="Times New Roman" w:hAnsi="Times New Roman" w:cs="Times New Roman"/>
                <w:sz w:val="24"/>
                <w:szCs w:val="24"/>
                <w:lang w:val="en-US"/>
              </w:rPr>
            </w:pPr>
          </w:p>
        </w:tc>
      </w:tr>
    </w:tbl>
    <w:p w14:paraId="5D782F68" w14:textId="77777777" w:rsidR="003E26AA" w:rsidRPr="00D4116E" w:rsidRDefault="003E26AA" w:rsidP="003E26AA">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vertAlign w:val="superscript"/>
          <w:lang w:val="en-US"/>
        </w:rPr>
        <w:t xml:space="preserve">a) </w:t>
      </w:r>
      <w:r w:rsidRPr="00D4116E">
        <w:rPr>
          <w:rFonts w:ascii="Times New Roman" w:hAnsi="Times New Roman" w:cs="Times New Roman"/>
          <w:sz w:val="24"/>
          <w:szCs w:val="24"/>
          <w:lang w:val="en-US"/>
        </w:rPr>
        <w:t>Frequency unspecifie</w:t>
      </w:r>
      <w:r>
        <w:rPr>
          <w:rFonts w:ascii="Times New Roman" w:hAnsi="Times New Roman" w:cs="Times New Roman"/>
          <w:sz w:val="24"/>
          <w:szCs w:val="24"/>
          <w:lang w:val="en-US"/>
        </w:rPr>
        <w:t xml:space="preserve">d (assumed to be static values); </w:t>
      </w:r>
      <w:r>
        <w:rPr>
          <w:rFonts w:ascii="Times New Roman" w:hAnsi="Times New Roman" w:cs="Times New Roman"/>
          <w:sz w:val="24"/>
          <w:szCs w:val="24"/>
          <w:vertAlign w:val="superscript"/>
          <w:lang w:val="en-US"/>
        </w:rPr>
        <w:t xml:space="preserve">b) </w:t>
      </w:r>
      <w:r w:rsidRPr="00D4116E">
        <w:rPr>
          <w:rFonts w:ascii="Times New Roman" w:hAnsi="Times New Roman" w:cs="Times New Roman"/>
          <w:sz w:val="24"/>
          <w:szCs w:val="24"/>
          <w:lang w:val="en-US"/>
        </w:rPr>
        <w:t>Bulk values at room temperature</w:t>
      </w:r>
      <w:r>
        <w:rPr>
          <w:rFonts w:ascii="Times New Roman" w:hAnsi="Times New Roman" w:cs="Times New Roman"/>
          <w:sz w:val="24"/>
          <w:szCs w:val="24"/>
          <w:lang w:val="en-US"/>
        </w:rPr>
        <w:t>.</w:t>
      </w:r>
    </w:p>
    <w:p w14:paraId="31958CF6" w14:textId="66BF7E7F" w:rsidR="003E26AA" w:rsidRDefault="003E26AA" w:rsidP="00766E5B">
      <w:pPr>
        <w:rPr>
          <w:rFonts w:ascii="Times New Roman" w:hAnsi="Times New Roman" w:cs="Times New Roman"/>
          <w:sz w:val="24"/>
          <w:szCs w:val="24"/>
          <w:lang w:val="en-US"/>
        </w:rPr>
      </w:pPr>
    </w:p>
    <w:p w14:paraId="7E8BBF78" w14:textId="77777777" w:rsidR="003E26AA" w:rsidRDefault="003E26AA">
      <w:pPr>
        <w:rPr>
          <w:rFonts w:ascii="Times New Roman" w:hAnsi="Times New Roman" w:cs="Times New Roman"/>
          <w:b/>
          <w:iCs/>
          <w:sz w:val="24"/>
          <w:szCs w:val="24"/>
          <w:lang w:val="en-GB"/>
        </w:rPr>
      </w:pPr>
      <w:bookmarkStart w:id="411" w:name="_Ref498867357"/>
      <w:r>
        <w:rPr>
          <w:rFonts w:ascii="Times New Roman" w:hAnsi="Times New Roman" w:cs="Times New Roman"/>
          <w:b/>
          <w:i/>
          <w:sz w:val="24"/>
          <w:szCs w:val="24"/>
          <w:lang w:val="en-GB"/>
        </w:rPr>
        <w:br w:type="page"/>
      </w:r>
    </w:p>
    <w:p w14:paraId="08D96424" w14:textId="4DE252B5" w:rsidR="003E26AA" w:rsidRPr="00D4116E" w:rsidRDefault="003E26AA" w:rsidP="003E26AA">
      <w:pPr>
        <w:pStyle w:val="Caption"/>
        <w:rPr>
          <w:rFonts w:ascii="Times New Roman" w:hAnsi="Times New Roman" w:cs="Times New Roman"/>
          <w:i w:val="0"/>
          <w:color w:val="auto"/>
          <w:sz w:val="24"/>
          <w:szCs w:val="24"/>
          <w:lang w:val="en-US"/>
        </w:rPr>
      </w:pPr>
      <w:r w:rsidRPr="009D0E4B">
        <w:rPr>
          <w:rFonts w:ascii="Times New Roman" w:hAnsi="Times New Roman" w:cs="Times New Roman"/>
          <w:b/>
          <w:i w:val="0"/>
          <w:color w:val="auto"/>
          <w:sz w:val="24"/>
          <w:szCs w:val="24"/>
          <w:lang w:val="en-GB"/>
        </w:rPr>
        <w:lastRenderedPageBreak/>
        <w:t xml:space="preserve">Table </w:t>
      </w:r>
      <w:r w:rsidRPr="009D0E4B">
        <w:rPr>
          <w:rFonts w:ascii="Times New Roman" w:hAnsi="Times New Roman" w:cs="Times New Roman"/>
          <w:b/>
          <w:i w:val="0"/>
          <w:noProof/>
          <w:color w:val="auto"/>
          <w:sz w:val="24"/>
          <w:szCs w:val="24"/>
          <w:lang w:val="en-GB"/>
        </w:rPr>
        <w:t>3</w:t>
      </w:r>
      <w:bookmarkEnd w:id="411"/>
      <w:r w:rsidRPr="009D0E4B">
        <w:rPr>
          <w:rFonts w:ascii="Times New Roman" w:hAnsi="Times New Roman" w:cs="Times New Roman"/>
          <w:b/>
          <w:i w:val="0"/>
          <w:color w:val="auto"/>
          <w:sz w:val="24"/>
          <w:szCs w:val="24"/>
          <w:lang w:val="en-GB"/>
        </w:rPr>
        <w:t>.</w:t>
      </w:r>
      <w:r w:rsidRPr="00D4116E">
        <w:rPr>
          <w:rFonts w:ascii="Times New Roman" w:hAnsi="Times New Roman" w:cs="Times New Roman"/>
          <w:i w:val="0"/>
          <w:color w:val="auto"/>
          <w:sz w:val="24"/>
          <w:szCs w:val="24"/>
          <w:lang w:val="en-GB"/>
        </w:rPr>
        <w:t xml:space="preserve"> Synthesis methods for epoxy nanocomposites from selected literature</w:t>
      </w:r>
      <w:r>
        <w:rPr>
          <w:rFonts w:ascii="Times New Roman" w:hAnsi="Times New Roman" w:cs="Times New Roman"/>
          <w:i w:val="0"/>
          <w:color w:val="auto"/>
          <w:sz w:val="24"/>
          <w:szCs w:val="24"/>
          <w:lang w:val="en-GB"/>
        </w:rPr>
        <w:t>.</w:t>
      </w:r>
    </w:p>
    <w:tbl>
      <w:tblPr>
        <w:tblStyle w:val="TableGrid"/>
        <w:tblW w:w="11316" w:type="dxa"/>
        <w:tblInd w:w="-1100" w:type="dxa"/>
        <w:tblLook w:val="04A0" w:firstRow="1" w:lastRow="0" w:firstColumn="1" w:lastColumn="0" w:noHBand="0" w:noVBand="1"/>
      </w:tblPr>
      <w:tblGrid>
        <w:gridCol w:w="1737"/>
        <w:gridCol w:w="926"/>
        <w:gridCol w:w="1361"/>
        <w:gridCol w:w="2949"/>
        <w:gridCol w:w="2344"/>
        <w:gridCol w:w="1999"/>
      </w:tblGrid>
      <w:tr w:rsidR="003E26AA" w:rsidRPr="009D0E4B" w14:paraId="48B4A1EE" w14:textId="77777777" w:rsidTr="00F47176">
        <w:trPr>
          <w:trHeight w:val="769"/>
        </w:trPr>
        <w:tc>
          <w:tcPr>
            <w:tcW w:w="1737" w:type="dxa"/>
            <w:tcBorders>
              <w:bottom w:val="single" w:sz="4" w:space="0" w:color="auto"/>
            </w:tcBorders>
            <w:vAlign w:val="center"/>
          </w:tcPr>
          <w:p w14:paraId="16E37BFE" w14:textId="77777777" w:rsidR="003E26AA" w:rsidRPr="00D4116E" w:rsidRDefault="003E26AA" w:rsidP="00F47176">
            <w:pPr>
              <w:jc w:val="center"/>
              <w:rPr>
                <w:rFonts w:ascii="Times New Roman" w:hAnsi="Times New Roman" w:cs="Times New Roman"/>
                <w:b/>
                <w:sz w:val="24"/>
                <w:szCs w:val="24"/>
                <w:lang w:val="en-US"/>
              </w:rPr>
            </w:pPr>
            <w:r w:rsidRPr="00D4116E">
              <w:rPr>
                <w:rFonts w:ascii="Times New Roman" w:hAnsi="Times New Roman" w:cs="Times New Roman"/>
                <w:b/>
                <w:sz w:val="24"/>
                <w:szCs w:val="24"/>
                <w:lang w:val="en-US"/>
              </w:rPr>
              <w:t>Epoxy type</w:t>
            </w:r>
          </w:p>
        </w:tc>
        <w:tc>
          <w:tcPr>
            <w:tcW w:w="926" w:type="dxa"/>
            <w:tcBorders>
              <w:bottom w:val="single" w:sz="4" w:space="0" w:color="auto"/>
            </w:tcBorders>
            <w:vAlign w:val="center"/>
          </w:tcPr>
          <w:p w14:paraId="30187A9E" w14:textId="77777777" w:rsidR="003E26AA" w:rsidRPr="00D4116E" w:rsidRDefault="003E26AA" w:rsidP="00F47176">
            <w:pPr>
              <w:jc w:val="center"/>
              <w:rPr>
                <w:rFonts w:ascii="Times New Roman" w:hAnsi="Times New Roman" w:cs="Times New Roman"/>
                <w:b/>
                <w:sz w:val="24"/>
                <w:szCs w:val="24"/>
                <w:lang w:val="en-US"/>
              </w:rPr>
            </w:pPr>
            <w:r w:rsidRPr="00D4116E">
              <w:rPr>
                <w:rFonts w:ascii="Times New Roman" w:hAnsi="Times New Roman" w:cs="Times New Roman"/>
                <w:b/>
                <w:sz w:val="24"/>
                <w:szCs w:val="24"/>
                <w:lang w:val="en-US"/>
              </w:rPr>
              <w:t>Filler type</w:t>
            </w:r>
          </w:p>
        </w:tc>
        <w:tc>
          <w:tcPr>
            <w:tcW w:w="1361" w:type="dxa"/>
            <w:vAlign w:val="center"/>
          </w:tcPr>
          <w:p w14:paraId="3624D3D8" w14:textId="77777777" w:rsidR="003E26AA" w:rsidRPr="00D4116E" w:rsidRDefault="003E26AA" w:rsidP="00F47176">
            <w:pPr>
              <w:jc w:val="center"/>
              <w:rPr>
                <w:rFonts w:ascii="Times New Roman" w:hAnsi="Times New Roman" w:cs="Times New Roman"/>
                <w:b/>
                <w:sz w:val="24"/>
                <w:szCs w:val="24"/>
                <w:lang w:val="en-US"/>
              </w:rPr>
            </w:pPr>
            <w:r w:rsidRPr="00D4116E">
              <w:rPr>
                <w:rFonts w:ascii="Times New Roman" w:hAnsi="Times New Roman" w:cs="Times New Roman"/>
                <w:b/>
                <w:sz w:val="24"/>
                <w:szCs w:val="24"/>
                <w:lang w:val="en-US"/>
              </w:rPr>
              <w:t>Filler load</w:t>
            </w:r>
          </w:p>
        </w:tc>
        <w:tc>
          <w:tcPr>
            <w:tcW w:w="2949" w:type="dxa"/>
            <w:tcBorders>
              <w:bottom w:val="single" w:sz="4" w:space="0" w:color="auto"/>
            </w:tcBorders>
            <w:vAlign w:val="center"/>
          </w:tcPr>
          <w:p w14:paraId="3DDFD425" w14:textId="77777777" w:rsidR="003E26AA" w:rsidRPr="00D4116E" w:rsidRDefault="003E26AA" w:rsidP="00F47176">
            <w:pPr>
              <w:jc w:val="center"/>
              <w:rPr>
                <w:rFonts w:ascii="Times New Roman" w:hAnsi="Times New Roman" w:cs="Times New Roman"/>
                <w:b/>
                <w:sz w:val="24"/>
                <w:szCs w:val="24"/>
                <w:lang w:val="en-US"/>
              </w:rPr>
            </w:pPr>
            <w:r w:rsidRPr="00D4116E">
              <w:rPr>
                <w:rFonts w:ascii="Times New Roman" w:hAnsi="Times New Roman" w:cs="Times New Roman"/>
                <w:b/>
                <w:sz w:val="24"/>
                <w:szCs w:val="24"/>
                <w:lang w:val="en-US"/>
              </w:rPr>
              <w:t>Dispersion Method</w:t>
            </w:r>
          </w:p>
        </w:tc>
        <w:tc>
          <w:tcPr>
            <w:tcW w:w="2344" w:type="dxa"/>
            <w:vAlign w:val="center"/>
          </w:tcPr>
          <w:p w14:paraId="4EDA5EA4" w14:textId="77777777" w:rsidR="003E26AA" w:rsidRPr="00D4116E" w:rsidRDefault="003E26AA" w:rsidP="00F47176">
            <w:pPr>
              <w:jc w:val="center"/>
              <w:rPr>
                <w:rFonts w:ascii="Times New Roman" w:hAnsi="Times New Roman" w:cs="Times New Roman"/>
                <w:b/>
                <w:sz w:val="24"/>
                <w:szCs w:val="24"/>
                <w:lang w:val="en-US"/>
              </w:rPr>
            </w:pPr>
            <w:r w:rsidRPr="00D4116E">
              <w:rPr>
                <w:rFonts w:ascii="Times New Roman" w:hAnsi="Times New Roman" w:cs="Times New Roman"/>
                <w:b/>
                <w:sz w:val="24"/>
                <w:szCs w:val="24"/>
                <w:lang w:val="en-US"/>
              </w:rPr>
              <w:t>Surface modification</w:t>
            </w:r>
          </w:p>
        </w:tc>
        <w:tc>
          <w:tcPr>
            <w:tcW w:w="1999" w:type="dxa"/>
            <w:vAlign w:val="center"/>
          </w:tcPr>
          <w:p w14:paraId="2A6D9332" w14:textId="749C548F" w:rsidR="003E26AA" w:rsidRPr="00D4116E" w:rsidRDefault="003E26AA" w:rsidP="00F47176">
            <w:pPr>
              <w:jc w:val="center"/>
              <w:rPr>
                <w:rFonts w:ascii="Times New Roman" w:hAnsi="Times New Roman" w:cs="Times New Roman"/>
                <w:b/>
                <w:sz w:val="24"/>
                <w:szCs w:val="24"/>
                <w:lang w:val="en-US"/>
              </w:rPr>
            </w:pPr>
            <w:r w:rsidRPr="00D4116E">
              <w:rPr>
                <w:rFonts w:ascii="Times New Roman" w:hAnsi="Times New Roman" w:cs="Times New Roman"/>
                <w:b/>
                <w:sz w:val="24"/>
                <w:szCs w:val="24"/>
                <w:lang w:val="en-US"/>
              </w:rPr>
              <w:t>Reference</w:t>
            </w:r>
            <w:r w:rsidR="00901ECD">
              <w:rPr>
                <w:rFonts w:ascii="Times New Roman" w:hAnsi="Times New Roman" w:cs="Times New Roman"/>
                <w:b/>
                <w:sz w:val="24"/>
                <w:szCs w:val="24"/>
                <w:lang w:val="en-US"/>
              </w:rPr>
              <w:t>s</w:t>
            </w:r>
          </w:p>
        </w:tc>
      </w:tr>
      <w:tr w:rsidR="003E26AA" w:rsidRPr="00D4116E" w14:paraId="6BB97B36" w14:textId="77777777" w:rsidTr="00F47176">
        <w:trPr>
          <w:trHeight w:val="219"/>
        </w:trPr>
        <w:tc>
          <w:tcPr>
            <w:tcW w:w="1737" w:type="dxa"/>
            <w:vMerge w:val="restart"/>
            <w:vAlign w:val="center"/>
          </w:tcPr>
          <w:p w14:paraId="54B50D36"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Bisphenol-A</w:t>
            </w:r>
          </w:p>
        </w:tc>
        <w:tc>
          <w:tcPr>
            <w:tcW w:w="926" w:type="dxa"/>
            <w:vMerge w:val="restart"/>
            <w:vAlign w:val="center"/>
          </w:tcPr>
          <w:p w14:paraId="40C8C415"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SiO</w:t>
            </w:r>
            <w:r w:rsidRPr="00D4116E">
              <w:rPr>
                <w:rFonts w:ascii="Times New Roman" w:hAnsi="Times New Roman" w:cs="Times New Roman"/>
                <w:sz w:val="24"/>
                <w:szCs w:val="24"/>
                <w:vertAlign w:val="subscript"/>
                <w:lang w:val="en-US"/>
              </w:rPr>
              <w:t>2</w:t>
            </w:r>
          </w:p>
        </w:tc>
        <w:tc>
          <w:tcPr>
            <w:tcW w:w="1361" w:type="dxa"/>
            <w:vAlign w:val="center"/>
          </w:tcPr>
          <w:p w14:paraId="71172FF2"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0-10 wt%</w:t>
            </w:r>
          </w:p>
        </w:tc>
        <w:tc>
          <w:tcPr>
            <w:tcW w:w="2949" w:type="dxa"/>
            <w:vMerge w:val="restart"/>
            <w:vAlign w:val="center"/>
          </w:tcPr>
          <w:p w14:paraId="21973A59"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Mechanical shear mixing</w:t>
            </w:r>
          </w:p>
        </w:tc>
        <w:tc>
          <w:tcPr>
            <w:tcW w:w="2344" w:type="dxa"/>
            <w:vAlign w:val="center"/>
          </w:tcPr>
          <w:p w14:paraId="41A61D4E"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Nanopox</w:t>
            </w:r>
            <w:r>
              <w:rPr>
                <w:rFonts w:ascii="Times New Roman" w:hAnsi="Times New Roman" w:cs="Times New Roman"/>
                <w:sz w:val="24"/>
                <w:szCs w:val="24"/>
                <w:vertAlign w:val="superscript"/>
                <w:lang w:val="en-US"/>
              </w:rPr>
              <w:t>b)</w:t>
            </w:r>
            <w:r w:rsidRPr="00D4116E">
              <w:rPr>
                <w:rFonts w:ascii="Times New Roman" w:hAnsi="Times New Roman" w:cs="Times New Roman"/>
                <w:sz w:val="24"/>
                <w:szCs w:val="24"/>
                <w:lang w:val="en-US"/>
              </w:rPr>
              <w:t xml:space="preserve"> </w:t>
            </w:r>
          </w:p>
        </w:tc>
        <w:tc>
          <w:tcPr>
            <w:tcW w:w="1999" w:type="dxa"/>
            <w:vAlign w:val="center"/>
          </w:tcPr>
          <w:p w14:paraId="1CBF2349" w14:textId="0AC46350" w:rsidR="003E26AA" w:rsidRPr="00901ECD" w:rsidRDefault="003E26AA" w:rsidP="00901ECD">
            <w:pPr>
              <w:jc w:val="center"/>
              <w:rPr>
                <w:rFonts w:ascii="Times New Roman" w:hAnsi="Times New Roman" w:cs="Times New Roman"/>
                <w:sz w:val="24"/>
                <w:szCs w:val="24"/>
                <w:lang w:val="en-US"/>
              </w:rPr>
            </w:pPr>
            <w:r w:rsidRPr="00901ECD">
              <w:rPr>
                <w:rFonts w:ascii="Times New Roman" w:hAnsi="Times New Roman" w:cs="Times New Roman"/>
                <w:noProof/>
                <w:sz w:val="24"/>
                <w:szCs w:val="24"/>
                <w:lang w:val="en-US"/>
              </w:rPr>
              <w:t>20</w:t>
            </w:r>
          </w:p>
        </w:tc>
      </w:tr>
      <w:tr w:rsidR="003E26AA" w:rsidRPr="00D4116E" w14:paraId="4E0DCA55" w14:textId="77777777" w:rsidTr="00F47176">
        <w:trPr>
          <w:trHeight w:val="440"/>
        </w:trPr>
        <w:tc>
          <w:tcPr>
            <w:tcW w:w="1737" w:type="dxa"/>
            <w:vMerge/>
            <w:vAlign w:val="center"/>
          </w:tcPr>
          <w:p w14:paraId="45B8C2B3" w14:textId="77777777" w:rsidR="003E26AA" w:rsidRPr="00D4116E" w:rsidRDefault="003E26AA" w:rsidP="00F47176">
            <w:pPr>
              <w:jc w:val="center"/>
              <w:rPr>
                <w:rFonts w:ascii="Times New Roman" w:hAnsi="Times New Roman" w:cs="Times New Roman"/>
                <w:sz w:val="24"/>
                <w:szCs w:val="24"/>
                <w:lang w:val="en-US"/>
              </w:rPr>
            </w:pPr>
          </w:p>
        </w:tc>
        <w:tc>
          <w:tcPr>
            <w:tcW w:w="926" w:type="dxa"/>
            <w:vMerge/>
            <w:vAlign w:val="center"/>
          </w:tcPr>
          <w:p w14:paraId="5C121F13" w14:textId="77777777" w:rsidR="003E26AA" w:rsidRPr="00D4116E" w:rsidRDefault="003E26AA" w:rsidP="00F47176">
            <w:pPr>
              <w:jc w:val="center"/>
              <w:rPr>
                <w:rFonts w:ascii="Times New Roman" w:hAnsi="Times New Roman" w:cs="Times New Roman"/>
                <w:sz w:val="24"/>
                <w:szCs w:val="24"/>
                <w:lang w:val="en-US"/>
              </w:rPr>
            </w:pPr>
          </w:p>
        </w:tc>
        <w:tc>
          <w:tcPr>
            <w:tcW w:w="1361" w:type="dxa"/>
            <w:vAlign w:val="center"/>
          </w:tcPr>
          <w:p w14:paraId="3E3EF1C5"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5 wt%</w:t>
            </w:r>
          </w:p>
        </w:tc>
        <w:tc>
          <w:tcPr>
            <w:tcW w:w="2949" w:type="dxa"/>
            <w:vMerge/>
            <w:vAlign w:val="center"/>
          </w:tcPr>
          <w:p w14:paraId="0FCDF28E" w14:textId="77777777" w:rsidR="003E26AA" w:rsidRPr="00D4116E" w:rsidRDefault="003E26AA" w:rsidP="00F47176">
            <w:pPr>
              <w:jc w:val="center"/>
              <w:rPr>
                <w:rFonts w:ascii="Times New Roman" w:hAnsi="Times New Roman" w:cs="Times New Roman"/>
                <w:sz w:val="24"/>
                <w:szCs w:val="24"/>
                <w:lang w:val="en-US"/>
              </w:rPr>
            </w:pPr>
          </w:p>
        </w:tc>
        <w:tc>
          <w:tcPr>
            <w:tcW w:w="2344" w:type="dxa"/>
            <w:vAlign w:val="center"/>
          </w:tcPr>
          <w:p w14:paraId="6ADED8D9"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Unspecified silane treatment</w:t>
            </w:r>
          </w:p>
        </w:tc>
        <w:tc>
          <w:tcPr>
            <w:tcW w:w="1999" w:type="dxa"/>
            <w:vAlign w:val="center"/>
          </w:tcPr>
          <w:p w14:paraId="0231DD92" w14:textId="5618AFBA" w:rsidR="003E26AA" w:rsidRPr="00901ECD" w:rsidRDefault="003E26AA" w:rsidP="00901ECD">
            <w:pPr>
              <w:jc w:val="center"/>
              <w:rPr>
                <w:rFonts w:ascii="Times New Roman" w:hAnsi="Times New Roman" w:cs="Times New Roman"/>
                <w:sz w:val="24"/>
                <w:szCs w:val="24"/>
                <w:lang w:val="en-US"/>
              </w:rPr>
            </w:pPr>
            <w:r w:rsidRPr="00901ECD">
              <w:rPr>
                <w:rFonts w:ascii="Times New Roman" w:hAnsi="Times New Roman" w:cs="Times New Roman"/>
                <w:noProof/>
                <w:sz w:val="24"/>
                <w:szCs w:val="24"/>
                <w:lang w:val="en-US"/>
              </w:rPr>
              <w:t>12</w:t>
            </w:r>
          </w:p>
        </w:tc>
      </w:tr>
      <w:tr w:rsidR="003E26AA" w:rsidRPr="00D4116E" w14:paraId="25E89386" w14:textId="77777777" w:rsidTr="00F47176">
        <w:trPr>
          <w:trHeight w:val="455"/>
        </w:trPr>
        <w:tc>
          <w:tcPr>
            <w:tcW w:w="1737" w:type="dxa"/>
            <w:vMerge/>
            <w:vAlign w:val="center"/>
          </w:tcPr>
          <w:p w14:paraId="021803BD" w14:textId="77777777" w:rsidR="003E26AA" w:rsidRPr="00D4116E" w:rsidRDefault="003E26AA" w:rsidP="00F47176">
            <w:pPr>
              <w:jc w:val="center"/>
              <w:rPr>
                <w:rFonts w:ascii="Times New Roman" w:hAnsi="Times New Roman" w:cs="Times New Roman"/>
                <w:sz w:val="24"/>
                <w:szCs w:val="24"/>
                <w:lang w:val="en-US"/>
              </w:rPr>
            </w:pPr>
          </w:p>
        </w:tc>
        <w:tc>
          <w:tcPr>
            <w:tcW w:w="926" w:type="dxa"/>
            <w:vMerge/>
            <w:vAlign w:val="center"/>
          </w:tcPr>
          <w:p w14:paraId="6E542081" w14:textId="77777777" w:rsidR="003E26AA" w:rsidRPr="00D4116E" w:rsidRDefault="003E26AA" w:rsidP="00F47176">
            <w:pPr>
              <w:jc w:val="center"/>
              <w:rPr>
                <w:rFonts w:ascii="Times New Roman" w:hAnsi="Times New Roman" w:cs="Times New Roman"/>
                <w:sz w:val="24"/>
                <w:szCs w:val="24"/>
                <w:lang w:val="en-US"/>
              </w:rPr>
            </w:pPr>
          </w:p>
        </w:tc>
        <w:tc>
          <w:tcPr>
            <w:tcW w:w="1361" w:type="dxa"/>
            <w:vAlign w:val="center"/>
          </w:tcPr>
          <w:p w14:paraId="2C6FF392"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2 wt%</w:t>
            </w:r>
          </w:p>
        </w:tc>
        <w:tc>
          <w:tcPr>
            <w:tcW w:w="2949" w:type="dxa"/>
            <w:vMerge/>
            <w:tcBorders>
              <w:bottom w:val="single" w:sz="4" w:space="0" w:color="auto"/>
            </w:tcBorders>
            <w:vAlign w:val="center"/>
          </w:tcPr>
          <w:p w14:paraId="5DDFF870" w14:textId="77777777" w:rsidR="003E26AA" w:rsidRPr="00D4116E" w:rsidRDefault="003E26AA" w:rsidP="00F47176">
            <w:pPr>
              <w:jc w:val="center"/>
              <w:rPr>
                <w:rFonts w:ascii="Times New Roman" w:hAnsi="Times New Roman" w:cs="Times New Roman"/>
                <w:sz w:val="24"/>
                <w:szCs w:val="24"/>
                <w:lang w:val="en-US"/>
              </w:rPr>
            </w:pPr>
          </w:p>
        </w:tc>
        <w:tc>
          <w:tcPr>
            <w:tcW w:w="2344" w:type="dxa"/>
            <w:vAlign w:val="center"/>
          </w:tcPr>
          <w:p w14:paraId="744AB6B4"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Surface modification by ligand engineering</w:t>
            </w:r>
          </w:p>
        </w:tc>
        <w:tc>
          <w:tcPr>
            <w:tcW w:w="1999" w:type="dxa"/>
            <w:vAlign w:val="center"/>
          </w:tcPr>
          <w:p w14:paraId="7150054F" w14:textId="3DE5E8AC" w:rsidR="003E26AA" w:rsidRPr="00901ECD" w:rsidRDefault="003E26AA" w:rsidP="00901ECD">
            <w:pPr>
              <w:jc w:val="center"/>
              <w:rPr>
                <w:rFonts w:ascii="Times New Roman" w:hAnsi="Times New Roman" w:cs="Times New Roman"/>
                <w:sz w:val="24"/>
                <w:szCs w:val="24"/>
                <w:lang w:val="en-US"/>
              </w:rPr>
            </w:pPr>
            <w:r w:rsidRPr="00901ECD">
              <w:rPr>
                <w:rFonts w:ascii="Times New Roman" w:hAnsi="Times New Roman" w:cs="Times New Roman"/>
                <w:noProof/>
                <w:sz w:val="24"/>
                <w:szCs w:val="24"/>
                <w:lang w:val="en-US"/>
              </w:rPr>
              <w:t>23</w:t>
            </w:r>
          </w:p>
        </w:tc>
      </w:tr>
      <w:tr w:rsidR="003E26AA" w:rsidRPr="00D4116E" w14:paraId="6055FB84" w14:textId="77777777" w:rsidTr="00F47176">
        <w:trPr>
          <w:trHeight w:val="70"/>
        </w:trPr>
        <w:tc>
          <w:tcPr>
            <w:tcW w:w="1737" w:type="dxa"/>
            <w:vMerge/>
            <w:vAlign w:val="center"/>
          </w:tcPr>
          <w:p w14:paraId="66703DD7" w14:textId="77777777" w:rsidR="003E26AA" w:rsidRPr="00D4116E" w:rsidRDefault="003E26AA" w:rsidP="00F47176">
            <w:pPr>
              <w:jc w:val="center"/>
              <w:rPr>
                <w:rFonts w:ascii="Times New Roman" w:hAnsi="Times New Roman" w:cs="Times New Roman"/>
                <w:sz w:val="24"/>
                <w:szCs w:val="24"/>
                <w:lang w:val="en-US"/>
              </w:rPr>
            </w:pPr>
          </w:p>
        </w:tc>
        <w:tc>
          <w:tcPr>
            <w:tcW w:w="926" w:type="dxa"/>
            <w:vMerge/>
            <w:vAlign w:val="center"/>
          </w:tcPr>
          <w:p w14:paraId="7B0149DA" w14:textId="77777777" w:rsidR="003E26AA" w:rsidRPr="00D4116E" w:rsidRDefault="003E26AA" w:rsidP="00F47176">
            <w:pPr>
              <w:jc w:val="center"/>
              <w:rPr>
                <w:rFonts w:ascii="Times New Roman" w:hAnsi="Times New Roman" w:cs="Times New Roman"/>
                <w:sz w:val="24"/>
                <w:szCs w:val="24"/>
                <w:lang w:val="en-US"/>
              </w:rPr>
            </w:pPr>
          </w:p>
        </w:tc>
        <w:tc>
          <w:tcPr>
            <w:tcW w:w="1361" w:type="dxa"/>
            <w:vAlign w:val="center"/>
          </w:tcPr>
          <w:p w14:paraId="7B7B2DD9"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2 wt%</w:t>
            </w:r>
          </w:p>
        </w:tc>
        <w:tc>
          <w:tcPr>
            <w:tcW w:w="2949" w:type="dxa"/>
            <w:vMerge w:val="restart"/>
            <w:vAlign w:val="center"/>
          </w:tcPr>
          <w:p w14:paraId="3F9ACF33"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Mechanical mixing, then ultrasonication</w:t>
            </w:r>
          </w:p>
        </w:tc>
        <w:tc>
          <w:tcPr>
            <w:tcW w:w="2344" w:type="dxa"/>
            <w:vAlign w:val="center"/>
          </w:tcPr>
          <w:p w14:paraId="310BAAA0"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GPTMS for surface functionalization</w:t>
            </w:r>
          </w:p>
        </w:tc>
        <w:tc>
          <w:tcPr>
            <w:tcW w:w="1999" w:type="dxa"/>
            <w:vAlign w:val="center"/>
          </w:tcPr>
          <w:p w14:paraId="279D8076" w14:textId="1AAF6B9B" w:rsidR="003E26AA" w:rsidRPr="00901ECD" w:rsidRDefault="003E26AA" w:rsidP="00901ECD">
            <w:pPr>
              <w:jc w:val="center"/>
              <w:rPr>
                <w:rFonts w:ascii="Times New Roman" w:hAnsi="Times New Roman" w:cs="Times New Roman"/>
                <w:sz w:val="24"/>
                <w:szCs w:val="24"/>
                <w:lang w:val="en-US"/>
              </w:rPr>
            </w:pPr>
            <w:r w:rsidRPr="00901ECD">
              <w:rPr>
                <w:rFonts w:ascii="Times New Roman" w:hAnsi="Times New Roman" w:cs="Times New Roman"/>
                <w:noProof/>
                <w:sz w:val="24"/>
                <w:szCs w:val="24"/>
                <w:lang w:val="en-US"/>
              </w:rPr>
              <w:t>19</w:t>
            </w:r>
          </w:p>
        </w:tc>
      </w:tr>
      <w:tr w:rsidR="003E26AA" w:rsidRPr="00D4116E" w14:paraId="0A67DCCA" w14:textId="77777777" w:rsidTr="00F47176">
        <w:trPr>
          <w:trHeight w:val="219"/>
        </w:trPr>
        <w:tc>
          <w:tcPr>
            <w:tcW w:w="1737" w:type="dxa"/>
            <w:vMerge/>
            <w:vAlign w:val="center"/>
          </w:tcPr>
          <w:p w14:paraId="5D9EF030" w14:textId="77777777" w:rsidR="003E26AA" w:rsidRPr="00D4116E" w:rsidRDefault="003E26AA" w:rsidP="00F47176">
            <w:pPr>
              <w:jc w:val="center"/>
              <w:rPr>
                <w:rFonts w:ascii="Times New Roman" w:hAnsi="Times New Roman" w:cs="Times New Roman"/>
                <w:sz w:val="24"/>
                <w:szCs w:val="24"/>
                <w:lang w:val="en-US"/>
              </w:rPr>
            </w:pPr>
          </w:p>
        </w:tc>
        <w:tc>
          <w:tcPr>
            <w:tcW w:w="926" w:type="dxa"/>
            <w:vMerge/>
            <w:tcBorders>
              <w:bottom w:val="single" w:sz="4" w:space="0" w:color="auto"/>
            </w:tcBorders>
            <w:vAlign w:val="center"/>
          </w:tcPr>
          <w:p w14:paraId="3571373B" w14:textId="77777777" w:rsidR="003E26AA" w:rsidRPr="00D4116E" w:rsidRDefault="003E26AA" w:rsidP="00F47176">
            <w:pPr>
              <w:jc w:val="center"/>
              <w:rPr>
                <w:rFonts w:ascii="Times New Roman" w:hAnsi="Times New Roman" w:cs="Times New Roman"/>
                <w:sz w:val="24"/>
                <w:szCs w:val="24"/>
                <w:lang w:val="en-US"/>
              </w:rPr>
            </w:pPr>
          </w:p>
        </w:tc>
        <w:tc>
          <w:tcPr>
            <w:tcW w:w="1361" w:type="dxa"/>
            <w:vAlign w:val="center"/>
          </w:tcPr>
          <w:p w14:paraId="5360AB73"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0-10 wt%</w:t>
            </w:r>
          </w:p>
        </w:tc>
        <w:tc>
          <w:tcPr>
            <w:tcW w:w="2949" w:type="dxa"/>
            <w:vMerge/>
            <w:vAlign w:val="center"/>
          </w:tcPr>
          <w:p w14:paraId="3E9E2C86" w14:textId="77777777" w:rsidR="003E26AA" w:rsidRPr="00D4116E" w:rsidRDefault="003E26AA" w:rsidP="00F47176">
            <w:pPr>
              <w:jc w:val="center"/>
              <w:rPr>
                <w:rFonts w:ascii="Times New Roman" w:hAnsi="Times New Roman" w:cs="Times New Roman"/>
                <w:sz w:val="24"/>
                <w:szCs w:val="24"/>
                <w:lang w:val="en-US"/>
              </w:rPr>
            </w:pPr>
          </w:p>
        </w:tc>
        <w:tc>
          <w:tcPr>
            <w:tcW w:w="2344" w:type="dxa"/>
            <w:vAlign w:val="center"/>
          </w:tcPr>
          <w:p w14:paraId="551EF109"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Nanopox </w:t>
            </w:r>
          </w:p>
        </w:tc>
        <w:tc>
          <w:tcPr>
            <w:tcW w:w="1999" w:type="dxa"/>
            <w:vAlign w:val="center"/>
          </w:tcPr>
          <w:p w14:paraId="1F11D6BD" w14:textId="354ABB5A" w:rsidR="003E26AA" w:rsidRPr="00901ECD" w:rsidRDefault="003E26AA" w:rsidP="00901ECD">
            <w:pPr>
              <w:jc w:val="center"/>
              <w:rPr>
                <w:rFonts w:ascii="Times New Roman" w:hAnsi="Times New Roman" w:cs="Times New Roman"/>
                <w:sz w:val="24"/>
                <w:szCs w:val="24"/>
                <w:lang w:val="en-US"/>
              </w:rPr>
            </w:pPr>
            <w:r w:rsidRPr="00901ECD">
              <w:rPr>
                <w:rFonts w:ascii="Times New Roman" w:hAnsi="Times New Roman" w:cs="Times New Roman"/>
                <w:noProof/>
                <w:sz w:val="24"/>
                <w:szCs w:val="24"/>
                <w:lang w:val="en-US"/>
              </w:rPr>
              <w:t>59</w:t>
            </w:r>
          </w:p>
        </w:tc>
      </w:tr>
      <w:tr w:rsidR="003E26AA" w:rsidRPr="00D4116E" w14:paraId="5D9F4D20" w14:textId="77777777" w:rsidTr="00F47176">
        <w:trPr>
          <w:trHeight w:val="440"/>
        </w:trPr>
        <w:tc>
          <w:tcPr>
            <w:tcW w:w="1737" w:type="dxa"/>
            <w:vMerge/>
            <w:vAlign w:val="center"/>
          </w:tcPr>
          <w:p w14:paraId="4D8DF9D7" w14:textId="77777777" w:rsidR="003E26AA" w:rsidRPr="00D4116E" w:rsidRDefault="003E26AA" w:rsidP="00F47176">
            <w:pPr>
              <w:jc w:val="center"/>
              <w:rPr>
                <w:rFonts w:ascii="Times New Roman" w:hAnsi="Times New Roman" w:cs="Times New Roman"/>
                <w:sz w:val="24"/>
                <w:szCs w:val="24"/>
                <w:lang w:val="en-US"/>
              </w:rPr>
            </w:pPr>
          </w:p>
        </w:tc>
        <w:tc>
          <w:tcPr>
            <w:tcW w:w="926" w:type="dxa"/>
            <w:vMerge w:val="restart"/>
            <w:vAlign w:val="center"/>
          </w:tcPr>
          <w:p w14:paraId="5AB67962"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Al</w:t>
            </w:r>
            <w:r w:rsidRPr="00D4116E">
              <w:rPr>
                <w:rFonts w:ascii="Times New Roman" w:hAnsi="Times New Roman" w:cs="Times New Roman"/>
                <w:sz w:val="24"/>
                <w:szCs w:val="24"/>
                <w:vertAlign w:val="subscript"/>
                <w:lang w:val="en-US"/>
              </w:rPr>
              <w:t>2</w:t>
            </w:r>
            <w:r w:rsidRPr="00D4116E">
              <w:rPr>
                <w:rFonts w:ascii="Times New Roman" w:hAnsi="Times New Roman" w:cs="Times New Roman"/>
                <w:sz w:val="24"/>
                <w:szCs w:val="24"/>
                <w:lang w:val="en-US"/>
              </w:rPr>
              <w:t>O</w:t>
            </w:r>
            <w:r w:rsidRPr="00D4116E">
              <w:rPr>
                <w:rFonts w:ascii="Times New Roman" w:hAnsi="Times New Roman" w:cs="Times New Roman"/>
                <w:sz w:val="24"/>
                <w:szCs w:val="24"/>
                <w:vertAlign w:val="subscript"/>
                <w:lang w:val="en-US"/>
              </w:rPr>
              <w:t>3</w:t>
            </w:r>
          </w:p>
        </w:tc>
        <w:tc>
          <w:tcPr>
            <w:tcW w:w="1361" w:type="dxa"/>
            <w:vAlign w:val="center"/>
          </w:tcPr>
          <w:p w14:paraId="255B7AFF"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0-10 wt%</w:t>
            </w:r>
          </w:p>
        </w:tc>
        <w:tc>
          <w:tcPr>
            <w:tcW w:w="2949" w:type="dxa"/>
            <w:vAlign w:val="center"/>
          </w:tcPr>
          <w:p w14:paraId="418A4CAC"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Mechanical shear mixing</w:t>
            </w:r>
          </w:p>
        </w:tc>
        <w:tc>
          <w:tcPr>
            <w:tcW w:w="2344" w:type="dxa"/>
            <w:vAlign w:val="center"/>
          </w:tcPr>
          <w:p w14:paraId="71AC39A0"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GPTMS for surface functionalization</w:t>
            </w:r>
          </w:p>
        </w:tc>
        <w:tc>
          <w:tcPr>
            <w:tcW w:w="1999" w:type="dxa"/>
            <w:vAlign w:val="center"/>
          </w:tcPr>
          <w:p w14:paraId="772B927A" w14:textId="2CF66FB1" w:rsidR="003E26AA" w:rsidRPr="00901ECD" w:rsidRDefault="003E26AA" w:rsidP="00901ECD">
            <w:pPr>
              <w:jc w:val="center"/>
              <w:rPr>
                <w:rFonts w:ascii="Times New Roman" w:hAnsi="Times New Roman" w:cs="Times New Roman"/>
                <w:sz w:val="24"/>
                <w:szCs w:val="24"/>
                <w:lang w:val="en-US"/>
              </w:rPr>
            </w:pPr>
            <w:r w:rsidRPr="00901ECD">
              <w:rPr>
                <w:rFonts w:ascii="Times New Roman" w:hAnsi="Times New Roman" w:cs="Times New Roman"/>
                <w:noProof/>
                <w:sz w:val="24"/>
                <w:szCs w:val="24"/>
                <w:lang w:val="en-US"/>
              </w:rPr>
              <w:t>20</w:t>
            </w:r>
          </w:p>
        </w:tc>
      </w:tr>
      <w:tr w:rsidR="003E26AA" w:rsidRPr="00D4116E" w14:paraId="4A2849F6" w14:textId="77777777" w:rsidTr="00F47176">
        <w:trPr>
          <w:trHeight w:val="455"/>
        </w:trPr>
        <w:tc>
          <w:tcPr>
            <w:tcW w:w="1737" w:type="dxa"/>
            <w:vMerge/>
            <w:vAlign w:val="center"/>
          </w:tcPr>
          <w:p w14:paraId="435EB9BD" w14:textId="77777777" w:rsidR="003E26AA" w:rsidRPr="00D4116E" w:rsidRDefault="003E26AA" w:rsidP="00F47176">
            <w:pPr>
              <w:jc w:val="center"/>
              <w:rPr>
                <w:rFonts w:ascii="Times New Roman" w:hAnsi="Times New Roman" w:cs="Times New Roman"/>
                <w:sz w:val="24"/>
                <w:szCs w:val="24"/>
                <w:lang w:val="en-US"/>
              </w:rPr>
            </w:pPr>
          </w:p>
        </w:tc>
        <w:tc>
          <w:tcPr>
            <w:tcW w:w="926" w:type="dxa"/>
            <w:vMerge/>
            <w:vAlign w:val="center"/>
          </w:tcPr>
          <w:p w14:paraId="24085DD4" w14:textId="77777777" w:rsidR="003E26AA" w:rsidRPr="00D4116E" w:rsidRDefault="003E26AA" w:rsidP="00F47176">
            <w:pPr>
              <w:jc w:val="center"/>
              <w:rPr>
                <w:rFonts w:ascii="Times New Roman" w:hAnsi="Times New Roman" w:cs="Times New Roman"/>
                <w:sz w:val="24"/>
                <w:szCs w:val="24"/>
                <w:lang w:val="en-US"/>
              </w:rPr>
            </w:pPr>
          </w:p>
        </w:tc>
        <w:tc>
          <w:tcPr>
            <w:tcW w:w="1361" w:type="dxa"/>
            <w:vAlign w:val="center"/>
          </w:tcPr>
          <w:p w14:paraId="70046382"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0-10 wt%</w:t>
            </w:r>
          </w:p>
        </w:tc>
        <w:tc>
          <w:tcPr>
            <w:tcW w:w="2949" w:type="dxa"/>
            <w:vAlign w:val="center"/>
          </w:tcPr>
          <w:p w14:paraId="736A55BB"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Mechanical shear mixing, then ultrasonication</w:t>
            </w:r>
          </w:p>
        </w:tc>
        <w:tc>
          <w:tcPr>
            <w:tcW w:w="2344" w:type="dxa"/>
            <w:vAlign w:val="center"/>
          </w:tcPr>
          <w:p w14:paraId="5167C92A" w14:textId="77777777" w:rsidR="003E26AA" w:rsidRPr="001D1D43" w:rsidRDefault="003E26AA" w:rsidP="00F47176">
            <w:pPr>
              <w:rPr>
                <w:rFonts w:ascii="Times New Roman" w:hAnsi="Times New Roman" w:cs="Times New Roman"/>
                <w:sz w:val="24"/>
                <w:szCs w:val="24"/>
                <w:vertAlign w:val="superscript"/>
                <w:lang w:val="en-US"/>
              </w:rPr>
            </w:pPr>
            <w:r w:rsidRPr="00D4116E">
              <w:rPr>
                <w:rFonts w:ascii="Times New Roman" w:hAnsi="Times New Roman" w:cs="Times New Roman"/>
                <w:sz w:val="24"/>
                <w:szCs w:val="24"/>
                <w:lang w:val="en-US"/>
              </w:rPr>
              <w:t>No surface modification</w:t>
            </w:r>
            <w:r>
              <w:rPr>
                <w:rFonts w:ascii="Times New Roman" w:hAnsi="Times New Roman" w:cs="Times New Roman"/>
                <w:sz w:val="24"/>
                <w:szCs w:val="24"/>
                <w:vertAlign w:val="superscript"/>
                <w:lang w:val="en-US"/>
              </w:rPr>
              <w:t>c)</w:t>
            </w:r>
          </w:p>
        </w:tc>
        <w:tc>
          <w:tcPr>
            <w:tcW w:w="1999" w:type="dxa"/>
            <w:vAlign w:val="center"/>
          </w:tcPr>
          <w:p w14:paraId="159D2F32" w14:textId="66786553" w:rsidR="003E26AA" w:rsidRPr="00901ECD" w:rsidRDefault="003E26AA" w:rsidP="00901ECD">
            <w:pPr>
              <w:jc w:val="center"/>
              <w:rPr>
                <w:rFonts w:ascii="Times New Roman" w:hAnsi="Times New Roman" w:cs="Times New Roman"/>
                <w:sz w:val="24"/>
                <w:szCs w:val="24"/>
                <w:lang w:val="en-US"/>
              </w:rPr>
            </w:pPr>
            <w:r w:rsidRPr="00901ECD">
              <w:rPr>
                <w:rFonts w:ascii="Times New Roman" w:hAnsi="Times New Roman" w:cs="Times New Roman"/>
                <w:noProof/>
                <w:sz w:val="24"/>
                <w:szCs w:val="24"/>
                <w:lang w:val="en-US"/>
              </w:rPr>
              <w:t>10</w:t>
            </w:r>
          </w:p>
        </w:tc>
      </w:tr>
      <w:tr w:rsidR="003E26AA" w:rsidRPr="00D4116E" w14:paraId="20551421" w14:textId="77777777" w:rsidTr="00F47176">
        <w:trPr>
          <w:trHeight w:val="440"/>
        </w:trPr>
        <w:tc>
          <w:tcPr>
            <w:tcW w:w="1737" w:type="dxa"/>
            <w:vMerge/>
            <w:vAlign w:val="center"/>
          </w:tcPr>
          <w:p w14:paraId="06AA3012" w14:textId="77777777" w:rsidR="003E26AA" w:rsidRPr="00D4116E" w:rsidRDefault="003E26AA" w:rsidP="00F47176">
            <w:pPr>
              <w:jc w:val="center"/>
              <w:rPr>
                <w:rFonts w:ascii="Times New Roman" w:hAnsi="Times New Roman" w:cs="Times New Roman"/>
                <w:sz w:val="24"/>
                <w:szCs w:val="24"/>
                <w:lang w:val="en-US"/>
              </w:rPr>
            </w:pPr>
          </w:p>
        </w:tc>
        <w:tc>
          <w:tcPr>
            <w:tcW w:w="926" w:type="dxa"/>
            <w:vMerge/>
            <w:vAlign w:val="center"/>
          </w:tcPr>
          <w:p w14:paraId="4A02E3E0" w14:textId="77777777" w:rsidR="003E26AA" w:rsidRPr="00D4116E" w:rsidRDefault="003E26AA" w:rsidP="00F47176">
            <w:pPr>
              <w:jc w:val="center"/>
              <w:rPr>
                <w:rFonts w:ascii="Times New Roman" w:hAnsi="Times New Roman" w:cs="Times New Roman"/>
                <w:sz w:val="24"/>
                <w:szCs w:val="24"/>
                <w:lang w:val="en-US"/>
              </w:rPr>
            </w:pPr>
          </w:p>
        </w:tc>
        <w:tc>
          <w:tcPr>
            <w:tcW w:w="1361" w:type="dxa"/>
            <w:vAlign w:val="center"/>
          </w:tcPr>
          <w:p w14:paraId="6BECF133"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0.5-10 vol%</w:t>
            </w:r>
          </w:p>
        </w:tc>
        <w:tc>
          <w:tcPr>
            <w:tcW w:w="2949" w:type="dxa"/>
            <w:vAlign w:val="center"/>
          </w:tcPr>
          <w:p w14:paraId="7BEE0FC9"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Mechanical shear mixing</w:t>
            </w:r>
          </w:p>
        </w:tc>
        <w:tc>
          <w:tcPr>
            <w:tcW w:w="2344" w:type="dxa"/>
            <w:vAlign w:val="center"/>
          </w:tcPr>
          <w:p w14:paraId="76E07F56"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No surface modification</w:t>
            </w:r>
            <w:r>
              <w:rPr>
                <w:rFonts w:ascii="Times New Roman" w:hAnsi="Times New Roman" w:cs="Times New Roman"/>
                <w:sz w:val="24"/>
                <w:szCs w:val="24"/>
                <w:vertAlign w:val="superscript"/>
                <w:lang w:val="en-US"/>
              </w:rPr>
              <w:t>c)</w:t>
            </w:r>
          </w:p>
        </w:tc>
        <w:tc>
          <w:tcPr>
            <w:tcW w:w="1999" w:type="dxa"/>
            <w:vAlign w:val="center"/>
          </w:tcPr>
          <w:p w14:paraId="1D82070C" w14:textId="7B5A0149" w:rsidR="003E26AA" w:rsidRPr="00901ECD" w:rsidRDefault="003E26AA" w:rsidP="00901ECD">
            <w:pPr>
              <w:jc w:val="center"/>
              <w:rPr>
                <w:rFonts w:ascii="Times New Roman" w:hAnsi="Times New Roman" w:cs="Times New Roman"/>
                <w:sz w:val="24"/>
                <w:szCs w:val="24"/>
                <w:lang w:val="en-US"/>
              </w:rPr>
            </w:pPr>
            <w:r w:rsidRPr="00901ECD">
              <w:rPr>
                <w:rFonts w:ascii="Times New Roman" w:hAnsi="Times New Roman" w:cs="Times New Roman"/>
                <w:noProof/>
                <w:sz w:val="24"/>
                <w:szCs w:val="24"/>
                <w:lang w:val="en-US"/>
              </w:rPr>
              <w:t>60</w:t>
            </w:r>
          </w:p>
        </w:tc>
      </w:tr>
      <w:tr w:rsidR="003E26AA" w:rsidRPr="00D4116E" w14:paraId="527AB4F2" w14:textId="77777777" w:rsidTr="00F47176">
        <w:trPr>
          <w:trHeight w:val="440"/>
        </w:trPr>
        <w:tc>
          <w:tcPr>
            <w:tcW w:w="1737" w:type="dxa"/>
            <w:vMerge/>
            <w:vAlign w:val="center"/>
          </w:tcPr>
          <w:p w14:paraId="7AF1F560" w14:textId="77777777" w:rsidR="003E26AA" w:rsidRPr="00D4116E" w:rsidRDefault="003E26AA" w:rsidP="00F47176">
            <w:pPr>
              <w:jc w:val="center"/>
              <w:rPr>
                <w:rFonts w:ascii="Times New Roman" w:hAnsi="Times New Roman" w:cs="Times New Roman"/>
                <w:sz w:val="24"/>
                <w:szCs w:val="24"/>
                <w:lang w:val="en-US"/>
              </w:rPr>
            </w:pPr>
          </w:p>
        </w:tc>
        <w:tc>
          <w:tcPr>
            <w:tcW w:w="926" w:type="dxa"/>
            <w:vMerge/>
            <w:vAlign w:val="center"/>
          </w:tcPr>
          <w:p w14:paraId="2F5F5757" w14:textId="77777777" w:rsidR="003E26AA" w:rsidRPr="00D4116E" w:rsidRDefault="003E26AA" w:rsidP="00F47176">
            <w:pPr>
              <w:jc w:val="center"/>
              <w:rPr>
                <w:rFonts w:ascii="Times New Roman" w:hAnsi="Times New Roman" w:cs="Times New Roman"/>
                <w:sz w:val="24"/>
                <w:szCs w:val="24"/>
                <w:lang w:val="en-US"/>
              </w:rPr>
            </w:pPr>
          </w:p>
        </w:tc>
        <w:tc>
          <w:tcPr>
            <w:tcW w:w="1361" w:type="dxa"/>
            <w:vAlign w:val="center"/>
          </w:tcPr>
          <w:p w14:paraId="77A67AFF"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0-10 wt%</w:t>
            </w:r>
          </w:p>
        </w:tc>
        <w:tc>
          <w:tcPr>
            <w:tcW w:w="2949" w:type="dxa"/>
            <w:vAlign w:val="center"/>
          </w:tcPr>
          <w:p w14:paraId="48C97309"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Ultrasonication</w:t>
            </w:r>
          </w:p>
        </w:tc>
        <w:tc>
          <w:tcPr>
            <w:tcW w:w="2344" w:type="dxa"/>
            <w:vAlign w:val="center"/>
          </w:tcPr>
          <w:p w14:paraId="734EF769"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GPTMS for surface functionalization</w:t>
            </w:r>
          </w:p>
        </w:tc>
        <w:tc>
          <w:tcPr>
            <w:tcW w:w="1999" w:type="dxa"/>
            <w:vAlign w:val="center"/>
          </w:tcPr>
          <w:p w14:paraId="37765A80" w14:textId="259F85B0" w:rsidR="003E26AA" w:rsidRPr="00901ECD" w:rsidRDefault="003E26AA" w:rsidP="00901ECD">
            <w:pPr>
              <w:jc w:val="center"/>
              <w:rPr>
                <w:rFonts w:ascii="Times New Roman" w:hAnsi="Times New Roman" w:cs="Times New Roman"/>
                <w:sz w:val="24"/>
                <w:szCs w:val="24"/>
                <w:lang w:val="en-US"/>
              </w:rPr>
            </w:pPr>
            <w:r w:rsidRPr="00901ECD">
              <w:rPr>
                <w:rFonts w:ascii="Times New Roman" w:hAnsi="Times New Roman" w:cs="Times New Roman"/>
                <w:noProof/>
                <w:sz w:val="24"/>
                <w:szCs w:val="24"/>
                <w:lang w:val="en-US"/>
              </w:rPr>
              <w:t>21</w:t>
            </w:r>
          </w:p>
        </w:tc>
      </w:tr>
      <w:tr w:rsidR="003E26AA" w:rsidRPr="00D4116E" w14:paraId="7B99AD13" w14:textId="77777777" w:rsidTr="00F47176">
        <w:trPr>
          <w:trHeight w:val="455"/>
        </w:trPr>
        <w:tc>
          <w:tcPr>
            <w:tcW w:w="1737" w:type="dxa"/>
            <w:vMerge/>
            <w:vAlign w:val="center"/>
          </w:tcPr>
          <w:p w14:paraId="487C7697" w14:textId="77777777" w:rsidR="003E26AA" w:rsidRPr="00D4116E" w:rsidRDefault="003E26AA" w:rsidP="00F47176">
            <w:pPr>
              <w:jc w:val="center"/>
              <w:rPr>
                <w:rFonts w:ascii="Times New Roman" w:hAnsi="Times New Roman" w:cs="Times New Roman"/>
                <w:sz w:val="24"/>
                <w:szCs w:val="24"/>
                <w:lang w:val="en-US"/>
              </w:rPr>
            </w:pPr>
          </w:p>
        </w:tc>
        <w:tc>
          <w:tcPr>
            <w:tcW w:w="926" w:type="dxa"/>
            <w:vMerge/>
            <w:tcBorders>
              <w:bottom w:val="single" w:sz="4" w:space="0" w:color="auto"/>
            </w:tcBorders>
            <w:vAlign w:val="center"/>
          </w:tcPr>
          <w:p w14:paraId="69DE4E0D" w14:textId="77777777" w:rsidR="003E26AA" w:rsidRPr="00D4116E" w:rsidRDefault="003E26AA" w:rsidP="00F47176">
            <w:pPr>
              <w:jc w:val="center"/>
              <w:rPr>
                <w:rFonts w:ascii="Times New Roman" w:hAnsi="Times New Roman" w:cs="Times New Roman"/>
                <w:sz w:val="24"/>
                <w:szCs w:val="24"/>
                <w:lang w:val="en-US"/>
              </w:rPr>
            </w:pPr>
          </w:p>
        </w:tc>
        <w:tc>
          <w:tcPr>
            <w:tcW w:w="1361" w:type="dxa"/>
            <w:vAlign w:val="center"/>
          </w:tcPr>
          <w:p w14:paraId="106548B4"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0.5 vol%</w:t>
            </w:r>
          </w:p>
        </w:tc>
        <w:tc>
          <w:tcPr>
            <w:tcW w:w="2949" w:type="dxa"/>
            <w:vAlign w:val="center"/>
          </w:tcPr>
          <w:p w14:paraId="18A2DE29"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Ultrasonication, followed by centrifugal force</w:t>
            </w:r>
          </w:p>
        </w:tc>
        <w:tc>
          <w:tcPr>
            <w:tcW w:w="2344" w:type="dxa"/>
            <w:vAlign w:val="center"/>
          </w:tcPr>
          <w:p w14:paraId="3B318A49"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Unspecified SCA used</w:t>
            </w:r>
          </w:p>
        </w:tc>
        <w:tc>
          <w:tcPr>
            <w:tcW w:w="1999" w:type="dxa"/>
            <w:vAlign w:val="center"/>
          </w:tcPr>
          <w:p w14:paraId="7692DF9E" w14:textId="21810583" w:rsidR="003E26AA" w:rsidRPr="00901ECD" w:rsidRDefault="003E26AA" w:rsidP="00901ECD">
            <w:pPr>
              <w:jc w:val="center"/>
              <w:rPr>
                <w:rFonts w:ascii="Times New Roman" w:hAnsi="Times New Roman" w:cs="Times New Roman"/>
                <w:sz w:val="24"/>
                <w:szCs w:val="24"/>
                <w:lang w:val="en-US"/>
              </w:rPr>
            </w:pPr>
            <w:r w:rsidRPr="00901ECD">
              <w:rPr>
                <w:rFonts w:ascii="Times New Roman" w:hAnsi="Times New Roman" w:cs="Times New Roman"/>
                <w:noProof/>
                <w:sz w:val="24"/>
                <w:szCs w:val="24"/>
                <w:lang w:val="en-US"/>
              </w:rPr>
              <w:t>22</w:t>
            </w:r>
          </w:p>
        </w:tc>
      </w:tr>
      <w:tr w:rsidR="003E26AA" w:rsidRPr="00D4116E" w14:paraId="50D71D73" w14:textId="77777777" w:rsidTr="00F47176">
        <w:trPr>
          <w:trHeight w:val="440"/>
        </w:trPr>
        <w:tc>
          <w:tcPr>
            <w:tcW w:w="1737" w:type="dxa"/>
            <w:vMerge/>
            <w:vAlign w:val="center"/>
          </w:tcPr>
          <w:p w14:paraId="5191BBB2" w14:textId="77777777" w:rsidR="003E26AA" w:rsidRPr="00D4116E" w:rsidRDefault="003E26AA" w:rsidP="00F47176">
            <w:pPr>
              <w:jc w:val="center"/>
              <w:rPr>
                <w:rFonts w:ascii="Times New Roman" w:hAnsi="Times New Roman" w:cs="Times New Roman"/>
                <w:sz w:val="24"/>
                <w:szCs w:val="24"/>
                <w:lang w:val="en-US"/>
              </w:rPr>
            </w:pPr>
          </w:p>
        </w:tc>
        <w:tc>
          <w:tcPr>
            <w:tcW w:w="926" w:type="dxa"/>
            <w:vMerge w:val="restart"/>
            <w:vAlign w:val="center"/>
          </w:tcPr>
          <w:p w14:paraId="5EDA7700"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TiO</w:t>
            </w:r>
            <w:r w:rsidRPr="00D4116E">
              <w:rPr>
                <w:rFonts w:ascii="Times New Roman" w:hAnsi="Times New Roman" w:cs="Times New Roman"/>
                <w:sz w:val="24"/>
                <w:szCs w:val="24"/>
                <w:vertAlign w:val="subscript"/>
                <w:lang w:val="en-US"/>
              </w:rPr>
              <w:t>2</w:t>
            </w:r>
          </w:p>
        </w:tc>
        <w:tc>
          <w:tcPr>
            <w:tcW w:w="1361" w:type="dxa"/>
            <w:vAlign w:val="center"/>
          </w:tcPr>
          <w:p w14:paraId="7E1424F2"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10 wt%</w:t>
            </w:r>
          </w:p>
        </w:tc>
        <w:tc>
          <w:tcPr>
            <w:tcW w:w="2949" w:type="dxa"/>
            <w:vAlign w:val="center"/>
          </w:tcPr>
          <w:p w14:paraId="65DA51F8"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Unstated, implied to be mechanical mixing</w:t>
            </w:r>
          </w:p>
        </w:tc>
        <w:tc>
          <w:tcPr>
            <w:tcW w:w="2344" w:type="dxa"/>
            <w:vAlign w:val="center"/>
          </w:tcPr>
          <w:p w14:paraId="03879341"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No surface modification</w:t>
            </w:r>
            <w:r>
              <w:rPr>
                <w:rFonts w:ascii="Times New Roman" w:hAnsi="Times New Roman" w:cs="Times New Roman"/>
                <w:sz w:val="24"/>
                <w:szCs w:val="24"/>
                <w:vertAlign w:val="superscript"/>
                <w:lang w:val="en-US"/>
              </w:rPr>
              <w:t>c)</w:t>
            </w:r>
          </w:p>
        </w:tc>
        <w:tc>
          <w:tcPr>
            <w:tcW w:w="1999" w:type="dxa"/>
            <w:vAlign w:val="center"/>
          </w:tcPr>
          <w:p w14:paraId="0328D745" w14:textId="1141BD49" w:rsidR="003E26AA" w:rsidRPr="00901ECD" w:rsidRDefault="003E26AA" w:rsidP="00901ECD">
            <w:pPr>
              <w:jc w:val="center"/>
              <w:rPr>
                <w:rFonts w:ascii="Times New Roman" w:hAnsi="Times New Roman" w:cs="Times New Roman"/>
                <w:sz w:val="24"/>
                <w:szCs w:val="24"/>
                <w:lang w:val="en-US"/>
              </w:rPr>
            </w:pPr>
            <w:r w:rsidRPr="00901ECD">
              <w:rPr>
                <w:rFonts w:ascii="Times New Roman" w:hAnsi="Times New Roman" w:cs="Times New Roman"/>
                <w:noProof/>
                <w:sz w:val="24"/>
                <w:szCs w:val="24"/>
                <w:lang w:val="en-US"/>
              </w:rPr>
              <w:t>13</w:t>
            </w:r>
          </w:p>
        </w:tc>
      </w:tr>
      <w:tr w:rsidR="003E26AA" w:rsidRPr="00D4116E" w14:paraId="10B16F65" w14:textId="77777777" w:rsidTr="00F47176">
        <w:trPr>
          <w:trHeight w:val="675"/>
        </w:trPr>
        <w:tc>
          <w:tcPr>
            <w:tcW w:w="1737" w:type="dxa"/>
            <w:vMerge/>
            <w:vAlign w:val="center"/>
          </w:tcPr>
          <w:p w14:paraId="6791A523" w14:textId="77777777" w:rsidR="003E26AA" w:rsidRPr="00D4116E" w:rsidRDefault="003E26AA" w:rsidP="00F47176">
            <w:pPr>
              <w:jc w:val="center"/>
              <w:rPr>
                <w:rFonts w:ascii="Times New Roman" w:hAnsi="Times New Roman" w:cs="Times New Roman"/>
                <w:sz w:val="24"/>
                <w:szCs w:val="24"/>
                <w:lang w:val="en-US"/>
              </w:rPr>
            </w:pPr>
          </w:p>
        </w:tc>
        <w:tc>
          <w:tcPr>
            <w:tcW w:w="926" w:type="dxa"/>
            <w:vMerge/>
            <w:vAlign w:val="center"/>
          </w:tcPr>
          <w:p w14:paraId="597910D2" w14:textId="77777777" w:rsidR="003E26AA" w:rsidRPr="00D4116E" w:rsidRDefault="003E26AA" w:rsidP="00F47176">
            <w:pPr>
              <w:jc w:val="center"/>
              <w:rPr>
                <w:rFonts w:ascii="Times New Roman" w:hAnsi="Times New Roman" w:cs="Times New Roman"/>
                <w:sz w:val="24"/>
                <w:szCs w:val="24"/>
                <w:lang w:val="en-US"/>
              </w:rPr>
            </w:pPr>
          </w:p>
        </w:tc>
        <w:tc>
          <w:tcPr>
            <w:tcW w:w="1361" w:type="dxa"/>
            <w:vAlign w:val="center"/>
          </w:tcPr>
          <w:p w14:paraId="148731B7"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0-20 wt%</w:t>
            </w:r>
          </w:p>
        </w:tc>
        <w:tc>
          <w:tcPr>
            <w:tcW w:w="2949" w:type="dxa"/>
            <w:vAlign w:val="center"/>
          </w:tcPr>
          <w:p w14:paraId="218B02C3"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High speed impeller stirring, then ultrasonication</w:t>
            </w:r>
          </w:p>
        </w:tc>
        <w:tc>
          <w:tcPr>
            <w:tcW w:w="2344" w:type="dxa"/>
            <w:vAlign w:val="center"/>
          </w:tcPr>
          <w:p w14:paraId="6CF5BF0A"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No surface modification</w:t>
            </w:r>
            <w:r>
              <w:rPr>
                <w:rFonts w:ascii="Times New Roman" w:hAnsi="Times New Roman" w:cs="Times New Roman"/>
                <w:sz w:val="24"/>
                <w:szCs w:val="24"/>
                <w:vertAlign w:val="superscript"/>
                <w:lang w:val="en-US"/>
              </w:rPr>
              <w:t>c)</w:t>
            </w:r>
          </w:p>
        </w:tc>
        <w:tc>
          <w:tcPr>
            <w:tcW w:w="1999" w:type="dxa"/>
            <w:vAlign w:val="center"/>
          </w:tcPr>
          <w:p w14:paraId="2AAED86C" w14:textId="1F3F5ECD" w:rsidR="003E26AA" w:rsidRPr="00901ECD" w:rsidRDefault="003E26AA" w:rsidP="00901ECD">
            <w:pPr>
              <w:jc w:val="center"/>
              <w:rPr>
                <w:rFonts w:ascii="Times New Roman" w:hAnsi="Times New Roman" w:cs="Times New Roman"/>
                <w:sz w:val="24"/>
                <w:szCs w:val="24"/>
                <w:lang w:val="en-US"/>
              </w:rPr>
            </w:pPr>
            <w:r w:rsidRPr="00901ECD">
              <w:rPr>
                <w:rFonts w:ascii="Times New Roman" w:hAnsi="Times New Roman" w:cs="Times New Roman"/>
                <w:noProof/>
                <w:sz w:val="24"/>
                <w:szCs w:val="24"/>
                <w:lang w:val="en-US"/>
              </w:rPr>
              <w:t>61</w:t>
            </w:r>
          </w:p>
        </w:tc>
      </w:tr>
      <w:tr w:rsidR="003E26AA" w:rsidRPr="00D4116E" w14:paraId="555C88D8" w14:textId="77777777" w:rsidTr="00F47176">
        <w:trPr>
          <w:trHeight w:val="440"/>
        </w:trPr>
        <w:tc>
          <w:tcPr>
            <w:tcW w:w="1737" w:type="dxa"/>
            <w:vMerge/>
            <w:vAlign w:val="center"/>
          </w:tcPr>
          <w:p w14:paraId="020B2619" w14:textId="77777777" w:rsidR="003E26AA" w:rsidRPr="00D4116E" w:rsidRDefault="003E26AA" w:rsidP="00F47176">
            <w:pPr>
              <w:jc w:val="center"/>
              <w:rPr>
                <w:rFonts w:ascii="Times New Roman" w:hAnsi="Times New Roman" w:cs="Times New Roman"/>
                <w:sz w:val="24"/>
                <w:szCs w:val="24"/>
                <w:lang w:val="en-US"/>
              </w:rPr>
            </w:pPr>
          </w:p>
        </w:tc>
        <w:tc>
          <w:tcPr>
            <w:tcW w:w="926" w:type="dxa"/>
            <w:vMerge/>
            <w:vAlign w:val="center"/>
          </w:tcPr>
          <w:p w14:paraId="00C14D99" w14:textId="77777777" w:rsidR="003E26AA" w:rsidRPr="00D4116E" w:rsidRDefault="003E26AA" w:rsidP="00F47176">
            <w:pPr>
              <w:jc w:val="center"/>
              <w:rPr>
                <w:rFonts w:ascii="Times New Roman" w:hAnsi="Times New Roman" w:cs="Times New Roman"/>
                <w:sz w:val="24"/>
                <w:szCs w:val="24"/>
                <w:lang w:val="en-US"/>
              </w:rPr>
            </w:pPr>
          </w:p>
        </w:tc>
        <w:tc>
          <w:tcPr>
            <w:tcW w:w="1361" w:type="dxa"/>
            <w:vAlign w:val="center"/>
          </w:tcPr>
          <w:p w14:paraId="12CAA920"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0-10 wt%</w:t>
            </w:r>
          </w:p>
        </w:tc>
        <w:tc>
          <w:tcPr>
            <w:tcW w:w="2949" w:type="dxa"/>
            <w:vAlign w:val="center"/>
          </w:tcPr>
          <w:p w14:paraId="03C6E021"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Mechanical shear mixing, then ultrasonication</w:t>
            </w:r>
          </w:p>
        </w:tc>
        <w:tc>
          <w:tcPr>
            <w:tcW w:w="2344" w:type="dxa"/>
            <w:vAlign w:val="center"/>
          </w:tcPr>
          <w:p w14:paraId="7F90F87B"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No surface modification</w:t>
            </w:r>
            <w:r>
              <w:rPr>
                <w:rFonts w:ascii="Times New Roman" w:hAnsi="Times New Roman" w:cs="Times New Roman"/>
                <w:sz w:val="24"/>
                <w:szCs w:val="24"/>
                <w:vertAlign w:val="superscript"/>
                <w:lang w:val="en-US"/>
              </w:rPr>
              <w:t>c)</w:t>
            </w:r>
          </w:p>
        </w:tc>
        <w:tc>
          <w:tcPr>
            <w:tcW w:w="1999" w:type="dxa"/>
            <w:vAlign w:val="center"/>
          </w:tcPr>
          <w:p w14:paraId="7799764E" w14:textId="0C112C27" w:rsidR="003E26AA" w:rsidRPr="00901ECD" w:rsidRDefault="003E26AA" w:rsidP="00901ECD">
            <w:pPr>
              <w:jc w:val="center"/>
              <w:rPr>
                <w:rFonts w:ascii="Times New Roman" w:hAnsi="Times New Roman" w:cs="Times New Roman"/>
                <w:sz w:val="24"/>
                <w:szCs w:val="24"/>
                <w:lang w:val="en-US"/>
              </w:rPr>
            </w:pPr>
            <w:r w:rsidRPr="00901ECD">
              <w:rPr>
                <w:rFonts w:ascii="Times New Roman" w:hAnsi="Times New Roman" w:cs="Times New Roman"/>
                <w:noProof/>
                <w:sz w:val="24"/>
                <w:szCs w:val="24"/>
                <w:lang w:val="en-US"/>
              </w:rPr>
              <w:t>10, 15</w:t>
            </w:r>
          </w:p>
        </w:tc>
      </w:tr>
      <w:tr w:rsidR="003E26AA" w:rsidRPr="00D4116E" w14:paraId="7F3E2EED" w14:textId="77777777" w:rsidTr="00F47176">
        <w:trPr>
          <w:trHeight w:val="896"/>
        </w:trPr>
        <w:tc>
          <w:tcPr>
            <w:tcW w:w="1737" w:type="dxa"/>
            <w:tcBorders>
              <w:bottom w:val="single" w:sz="4" w:space="0" w:color="auto"/>
            </w:tcBorders>
            <w:vAlign w:val="center"/>
          </w:tcPr>
          <w:p w14:paraId="59FA9FB5"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Cycloaliphatic epoxy</w:t>
            </w:r>
            <w:r>
              <w:rPr>
                <w:rFonts w:ascii="Times New Roman" w:hAnsi="Times New Roman" w:cs="Times New Roman"/>
                <w:sz w:val="24"/>
                <w:szCs w:val="24"/>
                <w:vertAlign w:val="superscript"/>
                <w:lang w:val="en-US"/>
              </w:rPr>
              <w:t>a)</w:t>
            </w:r>
          </w:p>
        </w:tc>
        <w:tc>
          <w:tcPr>
            <w:tcW w:w="926" w:type="dxa"/>
            <w:vAlign w:val="center"/>
          </w:tcPr>
          <w:p w14:paraId="7ECDC967"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SiO</w:t>
            </w:r>
            <w:r w:rsidRPr="00D4116E">
              <w:rPr>
                <w:rFonts w:ascii="Times New Roman" w:hAnsi="Times New Roman" w:cs="Times New Roman"/>
                <w:sz w:val="24"/>
                <w:szCs w:val="24"/>
                <w:vertAlign w:val="subscript"/>
                <w:lang w:val="en-US"/>
              </w:rPr>
              <w:t>2</w:t>
            </w:r>
          </w:p>
        </w:tc>
        <w:tc>
          <w:tcPr>
            <w:tcW w:w="1361" w:type="dxa"/>
            <w:tcBorders>
              <w:bottom w:val="single" w:sz="4" w:space="0" w:color="auto"/>
            </w:tcBorders>
            <w:vAlign w:val="center"/>
          </w:tcPr>
          <w:p w14:paraId="37B46EC7"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0-23 wt%</w:t>
            </w:r>
          </w:p>
        </w:tc>
        <w:tc>
          <w:tcPr>
            <w:tcW w:w="2949" w:type="dxa"/>
            <w:tcBorders>
              <w:bottom w:val="single" w:sz="4" w:space="0" w:color="auto"/>
            </w:tcBorders>
            <w:vAlign w:val="center"/>
          </w:tcPr>
          <w:p w14:paraId="200A9399"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Mechanical mixing</w:t>
            </w:r>
          </w:p>
        </w:tc>
        <w:tc>
          <w:tcPr>
            <w:tcW w:w="2344" w:type="dxa"/>
            <w:tcBorders>
              <w:bottom w:val="single" w:sz="4" w:space="0" w:color="auto"/>
            </w:tcBorders>
            <w:vAlign w:val="center"/>
          </w:tcPr>
          <w:p w14:paraId="50CD1D1D"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No surface modification. SiO</w:t>
            </w:r>
            <w:r w:rsidRPr="00D4116E">
              <w:rPr>
                <w:rFonts w:ascii="Times New Roman" w:hAnsi="Times New Roman" w:cs="Times New Roman"/>
                <w:sz w:val="24"/>
                <w:szCs w:val="24"/>
                <w:vertAlign w:val="subscript"/>
                <w:lang w:val="en-US"/>
              </w:rPr>
              <w:t>2</w:t>
            </w:r>
            <w:r w:rsidRPr="00D4116E">
              <w:rPr>
                <w:rFonts w:ascii="Times New Roman" w:hAnsi="Times New Roman" w:cs="Times New Roman"/>
                <w:sz w:val="24"/>
                <w:szCs w:val="24"/>
                <w:lang w:val="en-US"/>
              </w:rPr>
              <w:t xml:space="preserve"> was obtained pre-dispersed in epoxy (40 wt%) </w:t>
            </w:r>
          </w:p>
        </w:tc>
        <w:tc>
          <w:tcPr>
            <w:tcW w:w="1999" w:type="dxa"/>
            <w:tcBorders>
              <w:bottom w:val="single" w:sz="4" w:space="0" w:color="auto"/>
            </w:tcBorders>
            <w:vAlign w:val="center"/>
          </w:tcPr>
          <w:p w14:paraId="67E2B4C7" w14:textId="4C7C7673" w:rsidR="003E26AA" w:rsidRPr="00901ECD" w:rsidRDefault="00901ECD" w:rsidP="00F47176">
            <w:pPr>
              <w:jc w:val="center"/>
              <w:rPr>
                <w:rFonts w:ascii="Times New Roman" w:hAnsi="Times New Roman" w:cs="Times New Roman"/>
                <w:sz w:val="24"/>
                <w:szCs w:val="24"/>
                <w:lang w:val="en-US"/>
              </w:rPr>
            </w:pPr>
            <w:r>
              <w:rPr>
                <w:rFonts w:ascii="Times New Roman" w:hAnsi="Times New Roman" w:cs="Times New Roman"/>
                <w:noProof/>
                <w:sz w:val="24"/>
                <w:szCs w:val="24"/>
                <w:lang w:val="en-US"/>
              </w:rPr>
              <w:t>62</w:t>
            </w:r>
          </w:p>
        </w:tc>
      </w:tr>
    </w:tbl>
    <w:p w14:paraId="0F9B24E0" w14:textId="77777777" w:rsidR="003E26AA" w:rsidRPr="001D1D43" w:rsidRDefault="003E26AA" w:rsidP="003E26AA">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vertAlign w:val="superscript"/>
          <w:lang w:val="en-US"/>
        </w:rPr>
        <w:t>a)</w:t>
      </w:r>
      <w:r w:rsidRPr="001D1D43">
        <w:rPr>
          <w:rFonts w:ascii="Times New Roman" w:hAnsi="Times New Roman" w:cs="Times New Roman"/>
          <w:sz w:val="24"/>
          <w:szCs w:val="24"/>
          <w:lang w:val="en-US"/>
        </w:rPr>
        <w:t>3,4-Epoxycyclohexylmethyl-3,4-epoxycyclohe</w:t>
      </w:r>
      <w:r>
        <w:rPr>
          <w:rFonts w:ascii="Times New Roman" w:hAnsi="Times New Roman" w:cs="Times New Roman"/>
          <w:sz w:val="24"/>
          <w:szCs w:val="24"/>
          <w:lang w:val="en-US"/>
        </w:rPr>
        <w:t>xanecarboxylate epoxy resin;</w:t>
      </w:r>
      <w:r w:rsidRPr="001D1D43">
        <w:rPr>
          <w:rFonts w:ascii="Times New Roman" w:hAnsi="Times New Roman" w:cs="Times New Roman"/>
          <w:sz w:val="24"/>
          <w:szCs w:val="24"/>
          <w:lang w:val="en-US"/>
        </w:rPr>
        <w:t xml:space="preserve"> </w:t>
      </w:r>
      <w:r w:rsidRPr="001D1D43">
        <w:rPr>
          <w:rFonts w:ascii="Times New Roman" w:hAnsi="Times New Roman" w:cs="Times New Roman"/>
          <w:sz w:val="24"/>
          <w:szCs w:val="24"/>
          <w:vertAlign w:val="superscript"/>
          <w:lang w:val="en-US"/>
        </w:rPr>
        <w:t>b)</w:t>
      </w:r>
      <w:r w:rsidRPr="001D1D43">
        <w:rPr>
          <w:rFonts w:ascii="Times New Roman" w:hAnsi="Times New Roman" w:cs="Times New Roman"/>
          <w:sz w:val="24"/>
          <w:szCs w:val="24"/>
          <w:lang w:val="en-US"/>
        </w:rPr>
        <w:t>Nanopox is a commercially available dispersion of 40 wt% SiO</w:t>
      </w:r>
      <w:r w:rsidRPr="001D1D43">
        <w:rPr>
          <w:rFonts w:ascii="Times New Roman" w:hAnsi="Times New Roman" w:cs="Times New Roman"/>
          <w:sz w:val="24"/>
          <w:szCs w:val="24"/>
          <w:vertAlign w:val="subscript"/>
          <w:lang w:val="en-US"/>
        </w:rPr>
        <w:t>2</w:t>
      </w:r>
      <w:r w:rsidRPr="001D1D43">
        <w:rPr>
          <w:rFonts w:ascii="Times New Roman" w:hAnsi="Times New Roman" w:cs="Times New Roman"/>
          <w:sz w:val="24"/>
          <w:szCs w:val="24"/>
          <w:lang w:val="en-US"/>
        </w:rPr>
        <w:t xml:space="preserve"> in bispheol-A epoxy with unknown surface modifications</w:t>
      </w:r>
      <w:r>
        <w:rPr>
          <w:rFonts w:ascii="Times New Roman" w:hAnsi="Times New Roman" w:cs="Times New Roman"/>
          <w:sz w:val="24"/>
          <w:szCs w:val="24"/>
          <w:lang w:val="en-US"/>
        </w:rPr>
        <w:t>;</w:t>
      </w:r>
      <w:r w:rsidRPr="001D1D43">
        <w:rPr>
          <w:rFonts w:ascii="Times New Roman" w:hAnsi="Times New Roman" w:cs="Times New Roman"/>
          <w:sz w:val="24"/>
          <w:szCs w:val="24"/>
          <w:lang w:val="en-US"/>
        </w:rPr>
        <w:t xml:space="preserve"> </w:t>
      </w:r>
      <w:r>
        <w:rPr>
          <w:rFonts w:ascii="Times New Roman" w:hAnsi="Times New Roman" w:cs="Times New Roman"/>
          <w:sz w:val="24"/>
          <w:szCs w:val="24"/>
          <w:vertAlign w:val="superscript"/>
          <w:lang w:val="en-US"/>
        </w:rPr>
        <w:t>c)</w:t>
      </w:r>
      <w:r w:rsidRPr="001D1D43">
        <w:rPr>
          <w:rFonts w:ascii="Times New Roman" w:hAnsi="Times New Roman" w:cs="Times New Roman"/>
          <w:sz w:val="24"/>
          <w:szCs w:val="24"/>
          <w:lang w:val="en-US"/>
        </w:rPr>
        <w:t xml:space="preserve">The authors do not </w:t>
      </w:r>
      <w:r>
        <w:rPr>
          <w:rFonts w:ascii="Times New Roman" w:hAnsi="Times New Roman" w:cs="Times New Roman"/>
          <w:sz w:val="24"/>
          <w:szCs w:val="24"/>
          <w:lang w:val="en-US"/>
        </w:rPr>
        <w:t>modify the particle surfaces, but it is unknown whether they have been pre-modified by the supplier.</w:t>
      </w:r>
    </w:p>
    <w:p w14:paraId="5B64C68C" w14:textId="523D5701" w:rsidR="003E26AA" w:rsidRDefault="003E26AA">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229FC57" w14:textId="77777777" w:rsidR="003E26AA" w:rsidRPr="00104CA5" w:rsidRDefault="003E26AA" w:rsidP="003E26AA">
      <w:pPr>
        <w:pStyle w:val="Caption"/>
        <w:rPr>
          <w:rFonts w:ascii="Times New Roman" w:hAnsi="Times New Roman" w:cs="Times New Roman"/>
          <w:i w:val="0"/>
          <w:color w:val="auto"/>
          <w:sz w:val="24"/>
          <w:szCs w:val="24"/>
          <w:lang w:val="en-US"/>
        </w:rPr>
      </w:pPr>
      <w:bookmarkStart w:id="412" w:name="_Ref499214271"/>
      <w:r>
        <w:rPr>
          <w:rFonts w:ascii="Times New Roman" w:hAnsi="Times New Roman" w:cs="Times New Roman"/>
          <w:b/>
          <w:i w:val="0"/>
          <w:color w:val="auto"/>
          <w:sz w:val="24"/>
          <w:szCs w:val="24"/>
          <w:lang w:val="en-US"/>
        </w:rPr>
        <w:lastRenderedPageBreak/>
        <w:t>Table 4.</w:t>
      </w:r>
      <w:r w:rsidRPr="00D4116E">
        <w:rPr>
          <w:rFonts w:ascii="Times New Roman" w:hAnsi="Times New Roman" w:cs="Times New Roman"/>
          <w:i w:val="0"/>
          <w:color w:val="auto"/>
          <w:sz w:val="24"/>
          <w:szCs w:val="24"/>
          <w:lang w:val="en-US"/>
        </w:rPr>
        <w:t xml:space="preserve"> Selected methods for quantitative analysis of the state of dispersion of nanoparticles</w:t>
      </w:r>
      <w:r>
        <w:rPr>
          <w:rFonts w:ascii="Times New Roman" w:hAnsi="Times New Roman" w:cs="Times New Roman"/>
          <w:i w:val="0"/>
          <w:color w:val="auto"/>
          <w:sz w:val="24"/>
          <w:szCs w:val="24"/>
          <w:lang w:val="en-US"/>
        </w:rPr>
        <w:t xml:space="preserve"> in nanocomposites</w:t>
      </w:r>
      <w:r w:rsidRPr="00D4116E">
        <w:rPr>
          <w:rFonts w:ascii="Times New Roman" w:hAnsi="Times New Roman" w:cs="Times New Roman"/>
          <w:i w:val="0"/>
          <w:color w:val="auto"/>
          <w:sz w:val="24"/>
          <w:szCs w:val="24"/>
          <w:lang w:val="en-US"/>
        </w:rPr>
        <w:t>.</w:t>
      </w:r>
      <w:bookmarkEnd w:id="412"/>
      <w:r w:rsidRPr="00C05750">
        <w:rPr>
          <w:rFonts w:ascii="Times New Roman" w:hAnsi="Times New Roman" w:cs="Times New Roman"/>
          <w:i w:val="0"/>
          <w:noProof/>
          <w:color w:val="auto"/>
          <w:sz w:val="24"/>
          <w:szCs w:val="24"/>
          <w:vertAlign w:val="superscript"/>
          <w:lang w:val="en-US"/>
        </w:rPr>
        <w:t>[65-67]</w:t>
      </w:r>
      <w:r w:rsidRPr="00104CA5">
        <w:rPr>
          <w:rFonts w:ascii="Times New Roman" w:hAnsi="Times New Roman" w:cs="Times New Roman"/>
          <w:i w:val="0"/>
          <w:color w:val="auto"/>
          <w:sz w:val="24"/>
          <w:szCs w:val="24"/>
          <w:lang w:val="en-US"/>
        </w:rPr>
        <w:t xml:space="preserve"> </w:t>
      </w:r>
    </w:p>
    <w:tbl>
      <w:tblPr>
        <w:tblStyle w:val="TableGrid"/>
        <w:tblW w:w="9056" w:type="dxa"/>
        <w:tblLook w:val="04A0" w:firstRow="1" w:lastRow="0" w:firstColumn="1" w:lastColumn="0" w:noHBand="0" w:noVBand="1"/>
      </w:tblPr>
      <w:tblGrid>
        <w:gridCol w:w="1696"/>
        <w:gridCol w:w="3119"/>
        <w:gridCol w:w="4241"/>
      </w:tblGrid>
      <w:tr w:rsidR="003E26AA" w:rsidRPr="009D0E4B" w14:paraId="7D267F41" w14:textId="77777777" w:rsidTr="00F47176">
        <w:trPr>
          <w:trHeight w:val="382"/>
        </w:trPr>
        <w:tc>
          <w:tcPr>
            <w:tcW w:w="1696" w:type="dxa"/>
            <w:vAlign w:val="center"/>
          </w:tcPr>
          <w:p w14:paraId="2FC284B0" w14:textId="77777777" w:rsidR="003E26AA" w:rsidRPr="00D4116E" w:rsidRDefault="003E26AA" w:rsidP="00F47176">
            <w:pPr>
              <w:jc w:val="center"/>
              <w:rPr>
                <w:rFonts w:ascii="Times New Roman" w:hAnsi="Times New Roman" w:cs="Times New Roman"/>
                <w:b/>
                <w:sz w:val="24"/>
                <w:szCs w:val="24"/>
                <w:lang w:val="en-US"/>
              </w:rPr>
            </w:pPr>
            <w:r w:rsidRPr="00D4116E">
              <w:rPr>
                <w:rFonts w:ascii="Times New Roman" w:hAnsi="Times New Roman" w:cs="Times New Roman"/>
                <w:b/>
                <w:sz w:val="24"/>
                <w:szCs w:val="24"/>
                <w:lang w:val="en-US"/>
              </w:rPr>
              <w:t>Method</w:t>
            </w:r>
          </w:p>
        </w:tc>
        <w:tc>
          <w:tcPr>
            <w:tcW w:w="3119" w:type="dxa"/>
            <w:vAlign w:val="center"/>
          </w:tcPr>
          <w:p w14:paraId="54692575" w14:textId="77777777" w:rsidR="003E26AA" w:rsidRPr="00D4116E" w:rsidRDefault="003E26AA" w:rsidP="00F47176">
            <w:pPr>
              <w:jc w:val="center"/>
              <w:rPr>
                <w:rFonts w:ascii="Times New Roman" w:hAnsi="Times New Roman" w:cs="Times New Roman"/>
                <w:b/>
                <w:sz w:val="24"/>
                <w:szCs w:val="24"/>
                <w:lang w:val="en-US"/>
              </w:rPr>
            </w:pPr>
            <w:r w:rsidRPr="00D4116E">
              <w:rPr>
                <w:rFonts w:ascii="Times New Roman" w:hAnsi="Times New Roman" w:cs="Times New Roman"/>
                <w:b/>
                <w:sz w:val="24"/>
                <w:szCs w:val="24"/>
                <w:lang w:val="en-US"/>
              </w:rPr>
              <w:t>Principle behind method</w:t>
            </w:r>
          </w:p>
        </w:tc>
        <w:tc>
          <w:tcPr>
            <w:tcW w:w="4241" w:type="dxa"/>
            <w:vAlign w:val="center"/>
          </w:tcPr>
          <w:p w14:paraId="60CEEB51" w14:textId="77777777" w:rsidR="003E26AA" w:rsidRPr="00D4116E" w:rsidRDefault="003E26AA" w:rsidP="00F47176">
            <w:pPr>
              <w:jc w:val="center"/>
              <w:rPr>
                <w:rFonts w:ascii="Times New Roman" w:hAnsi="Times New Roman" w:cs="Times New Roman"/>
                <w:b/>
                <w:sz w:val="24"/>
                <w:szCs w:val="24"/>
                <w:lang w:val="en-US"/>
              </w:rPr>
            </w:pPr>
            <w:r w:rsidRPr="00D4116E">
              <w:rPr>
                <w:rFonts w:ascii="Times New Roman" w:hAnsi="Times New Roman" w:cs="Times New Roman"/>
                <w:b/>
                <w:sz w:val="24"/>
                <w:szCs w:val="24"/>
                <w:lang w:val="en-US"/>
              </w:rPr>
              <w:t>Notes</w:t>
            </w:r>
          </w:p>
        </w:tc>
      </w:tr>
      <w:tr w:rsidR="003E26AA" w:rsidRPr="00F47176" w14:paraId="3C58B8C6" w14:textId="77777777" w:rsidTr="00F47176">
        <w:trPr>
          <w:trHeight w:val="458"/>
        </w:trPr>
        <w:tc>
          <w:tcPr>
            <w:tcW w:w="1696" w:type="dxa"/>
            <w:vMerge w:val="restart"/>
            <w:vAlign w:val="center"/>
          </w:tcPr>
          <w:p w14:paraId="48ECD1FB"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Interparticle distance</w:t>
            </w:r>
          </w:p>
        </w:tc>
        <w:tc>
          <w:tcPr>
            <w:tcW w:w="3119" w:type="dxa"/>
            <w:vAlign w:val="center"/>
          </w:tcPr>
          <w:p w14:paraId="40405D48"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Average of distances between particles </w:t>
            </w:r>
          </w:p>
        </w:tc>
        <w:tc>
          <w:tcPr>
            <w:tcW w:w="4241" w:type="dxa"/>
            <w:vAlign w:val="center"/>
          </w:tcPr>
          <w:p w14:paraId="0047577F"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Scale-dependent method. </w:t>
            </w:r>
          </w:p>
          <w:p w14:paraId="4BF4496D"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Sensitive to number of particles.</w:t>
            </w:r>
          </w:p>
          <w:p w14:paraId="75B1AD78"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Poor indicator of particle distribution.</w:t>
            </w:r>
          </w:p>
        </w:tc>
      </w:tr>
      <w:tr w:rsidR="003E26AA" w:rsidRPr="00F47176" w14:paraId="41C06312" w14:textId="77777777" w:rsidTr="00F47176">
        <w:trPr>
          <w:trHeight w:val="473"/>
        </w:trPr>
        <w:tc>
          <w:tcPr>
            <w:tcW w:w="1696" w:type="dxa"/>
            <w:vMerge/>
            <w:vAlign w:val="center"/>
          </w:tcPr>
          <w:p w14:paraId="32B5583A" w14:textId="77777777" w:rsidR="003E26AA" w:rsidRPr="00D4116E" w:rsidRDefault="003E26AA" w:rsidP="00F47176">
            <w:pPr>
              <w:jc w:val="center"/>
              <w:rPr>
                <w:rFonts w:ascii="Times New Roman" w:hAnsi="Times New Roman" w:cs="Times New Roman"/>
                <w:sz w:val="24"/>
                <w:szCs w:val="24"/>
                <w:lang w:val="en-US"/>
              </w:rPr>
            </w:pPr>
          </w:p>
        </w:tc>
        <w:tc>
          <w:tcPr>
            <w:tcW w:w="3119" w:type="dxa"/>
            <w:vAlign w:val="center"/>
          </w:tcPr>
          <w:p w14:paraId="720669CE"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Distribution of distances between particles </w:t>
            </w:r>
          </w:p>
        </w:tc>
        <w:tc>
          <w:tcPr>
            <w:tcW w:w="4241" w:type="dxa"/>
            <w:vAlign w:val="center"/>
          </w:tcPr>
          <w:p w14:paraId="7B1601A3" w14:textId="77777777" w:rsidR="003E26AA"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Scale-independent method. </w:t>
            </w:r>
          </w:p>
          <w:p w14:paraId="1649C985" w14:textId="77777777" w:rsidR="003E26AA"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Independent of particle density. </w:t>
            </w:r>
          </w:p>
          <w:p w14:paraId="27C4BE2C"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Indicates size of unreinforced polymer.</w:t>
            </w:r>
          </w:p>
        </w:tc>
      </w:tr>
      <w:tr w:rsidR="003E26AA" w:rsidRPr="00F47176" w14:paraId="424D7243" w14:textId="77777777" w:rsidTr="00F47176">
        <w:trPr>
          <w:trHeight w:val="698"/>
        </w:trPr>
        <w:tc>
          <w:tcPr>
            <w:tcW w:w="1696" w:type="dxa"/>
            <w:vAlign w:val="center"/>
          </w:tcPr>
          <w:p w14:paraId="0CA56F27"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Particle density</w:t>
            </w:r>
          </w:p>
        </w:tc>
        <w:tc>
          <w:tcPr>
            <w:tcW w:w="3119" w:type="dxa"/>
            <w:vAlign w:val="center"/>
          </w:tcPr>
          <w:p w14:paraId="41A5D4D4"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Average number of particles per unit area </w:t>
            </w:r>
          </w:p>
        </w:tc>
        <w:tc>
          <w:tcPr>
            <w:tcW w:w="4241" w:type="dxa"/>
            <w:vAlign w:val="center"/>
          </w:tcPr>
          <w:p w14:paraId="11E2A28F"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May misinterpret the dispersion due to large agglomerates.</w:t>
            </w:r>
          </w:p>
          <w:p w14:paraId="3E82FDC0"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Can be combined with</w:t>
            </w:r>
            <w:r>
              <w:rPr>
                <w:rFonts w:ascii="Times New Roman" w:hAnsi="Times New Roman" w:cs="Times New Roman"/>
                <w:sz w:val="24"/>
                <w:szCs w:val="24"/>
                <w:lang w:val="en-US"/>
              </w:rPr>
              <w:t xml:space="preserve"> the Morisita </w:t>
            </w:r>
            <w:r w:rsidRPr="00D4116E">
              <w:rPr>
                <w:rFonts w:ascii="Times New Roman" w:hAnsi="Times New Roman" w:cs="Times New Roman"/>
                <w:sz w:val="24"/>
                <w:szCs w:val="24"/>
                <w:lang w:val="en-US"/>
              </w:rPr>
              <w:t>index to provide spatial distribution of particles.</w:t>
            </w:r>
          </w:p>
        </w:tc>
      </w:tr>
      <w:tr w:rsidR="003E26AA" w:rsidRPr="00F47176" w14:paraId="160A6AAE" w14:textId="77777777" w:rsidTr="00F47176">
        <w:trPr>
          <w:trHeight w:val="1100"/>
        </w:trPr>
        <w:tc>
          <w:tcPr>
            <w:tcW w:w="1696" w:type="dxa"/>
            <w:vAlign w:val="center"/>
          </w:tcPr>
          <w:p w14:paraId="30254111"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Skewness-Quadrat</w:t>
            </w:r>
          </w:p>
        </w:tc>
        <w:tc>
          <w:tcPr>
            <w:tcW w:w="3119" w:type="dxa"/>
            <w:vAlign w:val="center"/>
          </w:tcPr>
          <w:p w14:paraId="203E0304"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Number of particles in each equally sized cell of a region</w:t>
            </w:r>
          </w:p>
        </w:tc>
        <w:tc>
          <w:tcPr>
            <w:tcW w:w="4241" w:type="dxa"/>
            <w:vAlign w:val="center"/>
          </w:tcPr>
          <w:p w14:paraId="06068221"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Skewness is sensitive to quadrat size and shape. </w:t>
            </w:r>
          </w:p>
          <w:p w14:paraId="42BADF04"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Standard normalization method required for comparison between different filler loads.</w:t>
            </w:r>
          </w:p>
        </w:tc>
      </w:tr>
      <w:tr w:rsidR="003E26AA" w:rsidRPr="00F47176" w14:paraId="065C2DA2" w14:textId="77777777" w:rsidTr="00F47176">
        <w:trPr>
          <w:trHeight w:val="1102"/>
        </w:trPr>
        <w:tc>
          <w:tcPr>
            <w:tcW w:w="1696" w:type="dxa"/>
            <w:vAlign w:val="center"/>
          </w:tcPr>
          <w:p w14:paraId="28AB60F7"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Free space length (L</w:t>
            </w:r>
            <w:r w:rsidRPr="00D4116E">
              <w:rPr>
                <w:rFonts w:ascii="Times New Roman" w:hAnsi="Times New Roman" w:cs="Times New Roman"/>
                <w:sz w:val="24"/>
                <w:szCs w:val="24"/>
                <w:vertAlign w:val="subscript"/>
                <w:lang w:val="en-US"/>
              </w:rPr>
              <w:t>f</w:t>
            </w:r>
            <w:r w:rsidRPr="00D4116E">
              <w:rPr>
                <w:rFonts w:ascii="Times New Roman" w:hAnsi="Times New Roman" w:cs="Times New Roman"/>
                <w:sz w:val="24"/>
                <w:szCs w:val="24"/>
                <w:lang w:val="en-US"/>
              </w:rPr>
              <w:t>)</w:t>
            </w:r>
          </w:p>
        </w:tc>
        <w:tc>
          <w:tcPr>
            <w:tcW w:w="3119" w:type="dxa"/>
            <w:vAlign w:val="center"/>
          </w:tcPr>
          <w:p w14:paraId="51B3AFB5"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Size of largest, randomly placed square with </w:t>
            </w:r>
            <w:r>
              <w:rPr>
                <w:rFonts w:ascii="Times New Roman" w:hAnsi="Times New Roman" w:cs="Times New Roman"/>
                <w:sz w:val="24"/>
                <w:szCs w:val="24"/>
                <w:lang w:val="en-US"/>
              </w:rPr>
              <w:t>high</w:t>
            </w:r>
            <w:r w:rsidRPr="00D4116E">
              <w:rPr>
                <w:rFonts w:ascii="Times New Roman" w:hAnsi="Times New Roman" w:cs="Times New Roman"/>
                <w:sz w:val="24"/>
                <w:szCs w:val="24"/>
                <w:lang w:val="en-US"/>
              </w:rPr>
              <w:t xml:space="preserve"> probability of containing</w:t>
            </w:r>
            <w:r>
              <w:rPr>
                <w:rFonts w:ascii="Times New Roman" w:hAnsi="Times New Roman" w:cs="Times New Roman"/>
                <w:sz w:val="24"/>
                <w:szCs w:val="24"/>
                <w:lang w:val="en-US"/>
              </w:rPr>
              <w:t xml:space="preserve"> zero</w:t>
            </w:r>
            <w:r w:rsidRPr="00D4116E">
              <w:rPr>
                <w:rFonts w:ascii="Times New Roman" w:hAnsi="Times New Roman" w:cs="Times New Roman"/>
                <w:sz w:val="24"/>
                <w:szCs w:val="24"/>
                <w:lang w:val="en-US"/>
              </w:rPr>
              <w:t xml:space="preserve"> nanoparticles.</w:t>
            </w:r>
          </w:p>
        </w:tc>
        <w:tc>
          <w:tcPr>
            <w:tcW w:w="4241" w:type="dxa"/>
            <w:vAlign w:val="center"/>
          </w:tcPr>
          <w:p w14:paraId="756893A2"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Represents characteristic size of unreinforced polymer domains. </w:t>
            </w:r>
          </w:p>
          <w:p w14:paraId="47F4A8BC"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Reflects idealized trends in nanofillers dispersion, size and load. </w:t>
            </w:r>
          </w:p>
          <w:p w14:paraId="0FFA09F1"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Sensitive to agglomeration size if agglomerates are as large as L</w:t>
            </w:r>
            <w:r w:rsidRPr="00D4116E">
              <w:rPr>
                <w:rFonts w:ascii="Times New Roman" w:hAnsi="Times New Roman" w:cs="Times New Roman"/>
                <w:sz w:val="24"/>
                <w:szCs w:val="24"/>
                <w:vertAlign w:val="subscript"/>
                <w:lang w:val="en-US"/>
              </w:rPr>
              <w:t>f</w:t>
            </w:r>
            <w:r w:rsidRPr="00D4116E">
              <w:rPr>
                <w:rFonts w:ascii="Times New Roman" w:hAnsi="Times New Roman" w:cs="Times New Roman"/>
                <w:sz w:val="24"/>
                <w:szCs w:val="24"/>
                <w:lang w:val="en-US"/>
              </w:rPr>
              <w:t xml:space="preserve"> </w:t>
            </w:r>
          </w:p>
        </w:tc>
      </w:tr>
    </w:tbl>
    <w:p w14:paraId="163F974F" w14:textId="194F537B" w:rsidR="003E26AA" w:rsidRDefault="003E26AA" w:rsidP="00766E5B">
      <w:pPr>
        <w:rPr>
          <w:rFonts w:ascii="Times New Roman" w:hAnsi="Times New Roman" w:cs="Times New Roman"/>
          <w:sz w:val="24"/>
          <w:szCs w:val="24"/>
          <w:lang w:val="en-US"/>
        </w:rPr>
      </w:pPr>
    </w:p>
    <w:p w14:paraId="03469D0D" w14:textId="77777777" w:rsidR="003E26AA" w:rsidRPr="00D4116E" w:rsidRDefault="003E26AA" w:rsidP="003E26AA">
      <w:pPr>
        <w:pStyle w:val="Caption"/>
        <w:rPr>
          <w:rFonts w:ascii="Times New Roman" w:hAnsi="Times New Roman" w:cs="Times New Roman"/>
          <w:i w:val="0"/>
          <w:color w:val="auto"/>
          <w:sz w:val="24"/>
          <w:szCs w:val="24"/>
          <w:lang w:val="en-US"/>
        </w:rPr>
      </w:pPr>
      <w:bookmarkStart w:id="413" w:name="_Ref498867242"/>
      <w:bookmarkStart w:id="414" w:name="_Ref498867236"/>
      <w:r w:rsidRPr="00202E8A">
        <w:rPr>
          <w:rFonts w:ascii="Times New Roman" w:hAnsi="Times New Roman" w:cs="Times New Roman"/>
          <w:b/>
          <w:i w:val="0"/>
          <w:color w:val="auto"/>
          <w:sz w:val="24"/>
          <w:szCs w:val="24"/>
          <w:lang w:val="en-GB"/>
        </w:rPr>
        <w:t xml:space="preserve">Table </w:t>
      </w:r>
      <w:bookmarkEnd w:id="413"/>
      <w:r w:rsidRPr="00202E8A">
        <w:rPr>
          <w:rFonts w:ascii="Times New Roman" w:hAnsi="Times New Roman" w:cs="Times New Roman"/>
          <w:b/>
          <w:i w:val="0"/>
          <w:color w:val="auto"/>
          <w:sz w:val="24"/>
          <w:szCs w:val="24"/>
          <w:lang w:val="en-US"/>
        </w:rPr>
        <w:t>5</w:t>
      </w:r>
      <w:r w:rsidRPr="00202E8A">
        <w:rPr>
          <w:rFonts w:ascii="Times New Roman" w:hAnsi="Times New Roman" w:cs="Times New Roman"/>
          <w:b/>
          <w:i w:val="0"/>
          <w:color w:val="auto"/>
          <w:sz w:val="24"/>
          <w:szCs w:val="24"/>
          <w:lang w:val="en-GB"/>
        </w:rPr>
        <w:t>.</w:t>
      </w:r>
      <w:r w:rsidRPr="00D4116E">
        <w:rPr>
          <w:rFonts w:ascii="Times New Roman" w:hAnsi="Times New Roman" w:cs="Times New Roman"/>
          <w:i w:val="0"/>
          <w:color w:val="auto"/>
          <w:sz w:val="24"/>
          <w:szCs w:val="24"/>
          <w:lang w:val="en-GB"/>
        </w:rPr>
        <w:t xml:space="preserve"> Comparison of the effect </w:t>
      </w:r>
      <w:r>
        <w:rPr>
          <w:rFonts w:ascii="Times New Roman" w:hAnsi="Times New Roman" w:cs="Times New Roman"/>
          <w:i w:val="0"/>
          <w:color w:val="auto"/>
          <w:sz w:val="24"/>
          <w:szCs w:val="24"/>
          <w:lang w:val="en-GB"/>
        </w:rPr>
        <w:t xml:space="preserve">of different filler types and loads </w:t>
      </w:r>
      <w:r w:rsidRPr="00D4116E">
        <w:rPr>
          <w:rFonts w:ascii="Times New Roman" w:hAnsi="Times New Roman" w:cs="Times New Roman"/>
          <w:i w:val="0"/>
          <w:color w:val="auto"/>
          <w:sz w:val="24"/>
          <w:szCs w:val="24"/>
          <w:lang w:val="en-GB"/>
        </w:rPr>
        <w:t>on relative permittivity (at 1 kHz), from Kochetov et al.</w:t>
      </w:r>
      <w:bookmarkEnd w:id="414"/>
      <w:r w:rsidRPr="004B6257">
        <w:rPr>
          <w:rFonts w:ascii="Times New Roman" w:hAnsi="Times New Roman" w:cs="Times New Roman"/>
          <w:i w:val="0"/>
          <w:noProof/>
          <w:color w:val="auto"/>
          <w:sz w:val="24"/>
          <w:szCs w:val="24"/>
          <w:vertAlign w:val="superscript"/>
          <w:lang w:val="en-GB"/>
        </w:rPr>
        <w:t>[20]</w:t>
      </w:r>
    </w:p>
    <w:tbl>
      <w:tblPr>
        <w:tblStyle w:val="TableGrid"/>
        <w:tblW w:w="9067" w:type="dxa"/>
        <w:tblLook w:val="04A0" w:firstRow="1" w:lastRow="0" w:firstColumn="1" w:lastColumn="0" w:noHBand="0" w:noVBand="1"/>
      </w:tblPr>
      <w:tblGrid>
        <w:gridCol w:w="988"/>
        <w:gridCol w:w="1984"/>
        <w:gridCol w:w="1276"/>
        <w:gridCol w:w="2126"/>
        <w:gridCol w:w="2693"/>
      </w:tblGrid>
      <w:tr w:rsidR="003E26AA" w:rsidRPr="00F47176" w14:paraId="05D8B9C7" w14:textId="77777777" w:rsidTr="00F47176">
        <w:tc>
          <w:tcPr>
            <w:tcW w:w="988" w:type="dxa"/>
            <w:tcBorders>
              <w:bottom w:val="single" w:sz="4" w:space="0" w:color="auto"/>
            </w:tcBorders>
            <w:vAlign w:val="center"/>
          </w:tcPr>
          <w:p w14:paraId="47039ABE" w14:textId="77777777" w:rsidR="003E26AA" w:rsidRPr="00D4116E" w:rsidRDefault="003E26AA" w:rsidP="00F47176">
            <w:pPr>
              <w:jc w:val="center"/>
              <w:rPr>
                <w:rFonts w:ascii="Times New Roman" w:hAnsi="Times New Roman" w:cs="Times New Roman"/>
                <w:b/>
                <w:sz w:val="24"/>
                <w:szCs w:val="24"/>
                <w:lang w:val="en-US"/>
              </w:rPr>
            </w:pPr>
            <w:r w:rsidRPr="00D4116E">
              <w:rPr>
                <w:rFonts w:ascii="Times New Roman" w:hAnsi="Times New Roman" w:cs="Times New Roman"/>
                <w:b/>
                <w:sz w:val="24"/>
                <w:szCs w:val="24"/>
                <w:lang w:val="en-US"/>
              </w:rPr>
              <w:t>Filler</w:t>
            </w:r>
          </w:p>
        </w:tc>
        <w:tc>
          <w:tcPr>
            <w:tcW w:w="1984" w:type="dxa"/>
            <w:tcBorders>
              <w:bottom w:val="single" w:sz="4" w:space="0" w:color="auto"/>
            </w:tcBorders>
            <w:vAlign w:val="center"/>
          </w:tcPr>
          <w:p w14:paraId="70544C81" w14:textId="77777777" w:rsidR="003E26AA" w:rsidRPr="00D4116E" w:rsidRDefault="003E26AA" w:rsidP="00F47176">
            <w:pPr>
              <w:jc w:val="center"/>
              <w:rPr>
                <w:rFonts w:ascii="Times New Roman" w:hAnsi="Times New Roman" w:cs="Times New Roman"/>
                <w:b/>
                <w:sz w:val="24"/>
                <w:szCs w:val="24"/>
                <w:lang w:val="en-US"/>
              </w:rPr>
            </w:pPr>
            <w:r w:rsidRPr="00D4116E">
              <w:rPr>
                <w:rFonts w:ascii="Times New Roman" w:hAnsi="Times New Roman" w:cs="Times New Roman"/>
                <w:b/>
                <w:sz w:val="24"/>
                <w:szCs w:val="24"/>
                <w:lang w:val="en-US"/>
              </w:rPr>
              <w:t>Average particle size (nm)</w:t>
            </w:r>
          </w:p>
        </w:tc>
        <w:tc>
          <w:tcPr>
            <w:tcW w:w="1276" w:type="dxa"/>
            <w:vAlign w:val="center"/>
          </w:tcPr>
          <w:p w14:paraId="6D07EDC4" w14:textId="77777777" w:rsidR="003E26AA" w:rsidRPr="00D4116E" w:rsidRDefault="003E26AA" w:rsidP="00F47176">
            <w:pPr>
              <w:jc w:val="center"/>
              <w:rPr>
                <w:rFonts w:ascii="Times New Roman" w:hAnsi="Times New Roman" w:cs="Times New Roman"/>
                <w:b/>
                <w:sz w:val="24"/>
                <w:szCs w:val="24"/>
                <w:lang w:val="en-US"/>
              </w:rPr>
            </w:pPr>
            <w:r w:rsidRPr="00D4116E">
              <w:rPr>
                <w:rFonts w:ascii="Times New Roman" w:hAnsi="Times New Roman" w:cs="Times New Roman"/>
                <w:b/>
                <w:sz w:val="24"/>
                <w:szCs w:val="24"/>
                <w:lang w:val="en-US"/>
              </w:rPr>
              <w:t>Filler load (wt%)</w:t>
            </w:r>
          </w:p>
        </w:tc>
        <w:tc>
          <w:tcPr>
            <w:tcW w:w="2126" w:type="dxa"/>
            <w:tcBorders>
              <w:bottom w:val="single" w:sz="4" w:space="0" w:color="auto"/>
            </w:tcBorders>
            <w:vAlign w:val="center"/>
          </w:tcPr>
          <w:p w14:paraId="6439709C" w14:textId="77777777" w:rsidR="003E26AA" w:rsidRPr="00D4116E" w:rsidRDefault="003E26AA" w:rsidP="00F47176">
            <w:pPr>
              <w:jc w:val="center"/>
              <w:rPr>
                <w:rFonts w:ascii="Times New Roman" w:hAnsi="Times New Roman" w:cs="Times New Roman"/>
                <w:b/>
                <w:sz w:val="24"/>
                <w:szCs w:val="24"/>
                <w:lang w:val="en-US"/>
              </w:rPr>
            </w:pPr>
            <w:r>
              <w:rPr>
                <w:rFonts w:ascii="Times New Roman" w:hAnsi="Times New Roman" w:cs="Times New Roman"/>
                <w:b/>
                <w:sz w:val="24"/>
                <w:szCs w:val="24"/>
                <w:lang w:val="en-US"/>
              </w:rPr>
              <w:t>Intrinsic r</w:t>
            </w:r>
            <w:r w:rsidRPr="00D4116E">
              <w:rPr>
                <w:rFonts w:ascii="Times New Roman" w:hAnsi="Times New Roman" w:cs="Times New Roman"/>
                <w:b/>
                <w:sz w:val="24"/>
                <w:szCs w:val="24"/>
                <w:lang w:val="en-US"/>
              </w:rPr>
              <w:t>elative permittivity of nanopart</w:t>
            </w:r>
            <w:r>
              <w:rPr>
                <w:rFonts w:ascii="Times New Roman" w:hAnsi="Times New Roman" w:cs="Times New Roman"/>
                <w:b/>
                <w:sz w:val="24"/>
                <w:szCs w:val="24"/>
                <w:lang w:val="en-US"/>
              </w:rPr>
              <w:t>i</w:t>
            </w:r>
            <w:r w:rsidRPr="00D4116E">
              <w:rPr>
                <w:rFonts w:ascii="Times New Roman" w:hAnsi="Times New Roman" w:cs="Times New Roman"/>
                <w:b/>
                <w:sz w:val="24"/>
                <w:szCs w:val="24"/>
                <w:lang w:val="en-US"/>
              </w:rPr>
              <w:t>cle</w:t>
            </w:r>
          </w:p>
        </w:tc>
        <w:tc>
          <w:tcPr>
            <w:tcW w:w="2693" w:type="dxa"/>
            <w:vAlign w:val="center"/>
          </w:tcPr>
          <w:p w14:paraId="0AA20CFB" w14:textId="77777777" w:rsidR="003E26AA" w:rsidRPr="00D4116E" w:rsidRDefault="003E26AA" w:rsidP="00F47176">
            <w:pPr>
              <w:jc w:val="center"/>
              <w:rPr>
                <w:rFonts w:ascii="Times New Roman" w:hAnsi="Times New Roman" w:cs="Times New Roman"/>
                <w:b/>
                <w:sz w:val="24"/>
                <w:szCs w:val="24"/>
                <w:lang w:val="en-US"/>
              </w:rPr>
            </w:pPr>
            <w:r w:rsidRPr="00D4116E">
              <w:rPr>
                <w:rFonts w:ascii="Times New Roman" w:hAnsi="Times New Roman" w:cs="Times New Roman"/>
                <w:b/>
                <w:sz w:val="24"/>
                <w:szCs w:val="24"/>
                <w:lang w:val="en-US"/>
              </w:rPr>
              <w:t>Change in permittivity of nanocomposite from neat epoxy (%)</w:t>
            </w:r>
          </w:p>
        </w:tc>
      </w:tr>
      <w:tr w:rsidR="003E26AA" w:rsidRPr="00D4116E" w14:paraId="4D418FC7" w14:textId="77777777" w:rsidTr="00F47176">
        <w:tc>
          <w:tcPr>
            <w:tcW w:w="988" w:type="dxa"/>
            <w:vMerge w:val="restart"/>
            <w:vAlign w:val="center"/>
          </w:tcPr>
          <w:p w14:paraId="665BAA6F"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Al</w:t>
            </w:r>
            <w:r w:rsidRPr="00D4116E">
              <w:rPr>
                <w:rFonts w:ascii="Times New Roman" w:hAnsi="Times New Roman" w:cs="Times New Roman"/>
                <w:sz w:val="24"/>
                <w:szCs w:val="24"/>
                <w:vertAlign w:val="subscript"/>
                <w:lang w:val="en-US"/>
              </w:rPr>
              <w:t>2</w:t>
            </w:r>
            <w:r w:rsidRPr="00D4116E">
              <w:rPr>
                <w:rFonts w:ascii="Times New Roman" w:hAnsi="Times New Roman" w:cs="Times New Roman"/>
                <w:sz w:val="24"/>
                <w:szCs w:val="24"/>
                <w:lang w:val="en-US"/>
              </w:rPr>
              <w:t>O</w:t>
            </w:r>
            <w:r w:rsidRPr="00D4116E">
              <w:rPr>
                <w:rFonts w:ascii="Times New Roman" w:hAnsi="Times New Roman" w:cs="Times New Roman"/>
                <w:sz w:val="24"/>
                <w:szCs w:val="24"/>
                <w:vertAlign w:val="subscript"/>
                <w:lang w:val="en-US"/>
              </w:rPr>
              <w:t>3</w:t>
            </w:r>
          </w:p>
        </w:tc>
        <w:tc>
          <w:tcPr>
            <w:tcW w:w="1984" w:type="dxa"/>
            <w:vMerge w:val="restart"/>
            <w:vAlign w:val="center"/>
          </w:tcPr>
          <w:p w14:paraId="65A6456E"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30</w:t>
            </w:r>
          </w:p>
        </w:tc>
        <w:tc>
          <w:tcPr>
            <w:tcW w:w="1276" w:type="dxa"/>
            <w:vAlign w:val="center"/>
          </w:tcPr>
          <w:p w14:paraId="36C27663"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0.5</w:t>
            </w:r>
          </w:p>
        </w:tc>
        <w:tc>
          <w:tcPr>
            <w:tcW w:w="2126" w:type="dxa"/>
            <w:vMerge w:val="restart"/>
            <w:vAlign w:val="center"/>
          </w:tcPr>
          <w:p w14:paraId="5D447D3E"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11</w:t>
            </w:r>
          </w:p>
        </w:tc>
        <w:tc>
          <w:tcPr>
            <w:tcW w:w="2693" w:type="dxa"/>
            <w:vAlign w:val="center"/>
          </w:tcPr>
          <w:p w14:paraId="2785A617"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-3.3</w:t>
            </w:r>
          </w:p>
        </w:tc>
      </w:tr>
      <w:tr w:rsidR="003E26AA" w:rsidRPr="00D4116E" w14:paraId="243961A9" w14:textId="77777777" w:rsidTr="00F47176">
        <w:tc>
          <w:tcPr>
            <w:tcW w:w="988" w:type="dxa"/>
            <w:vMerge/>
            <w:vAlign w:val="center"/>
          </w:tcPr>
          <w:p w14:paraId="6735B3CF" w14:textId="77777777" w:rsidR="003E26AA" w:rsidRPr="00D4116E" w:rsidRDefault="003E26AA" w:rsidP="00F47176">
            <w:pPr>
              <w:jc w:val="center"/>
              <w:rPr>
                <w:rFonts w:ascii="Times New Roman" w:hAnsi="Times New Roman" w:cs="Times New Roman"/>
                <w:sz w:val="24"/>
                <w:szCs w:val="24"/>
                <w:lang w:val="en-US"/>
              </w:rPr>
            </w:pPr>
          </w:p>
        </w:tc>
        <w:tc>
          <w:tcPr>
            <w:tcW w:w="1984" w:type="dxa"/>
            <w:vMerge/>
            <w:vAlign w:val="center"/>
          </w:tcPr>
          <w:p w14:paraId="12400955" w14:textId="77777777" w:rsidR="003E26AA" w:rsidRPr="00D4116E" w:rsidRDefault="003E26AA" w:rsidP="00F47176">
            <w:pPr>
              <w:jc w:val="center"/>
              <w:rPr>
                <w:rFonts w:ascii="Times New Roman" w:hAnsi="Times New Roman" w:cs="Times New Roman"/>
                <w:sz w:val="24"/>
                <w:szCs w:val="24"/>
                <w:lang w:val="en-US"/>
              </w:rPr>
            </w:pPr>
          </w:p>
        </w:tc>
        <w:tc>
          <w:tcPr>
            <w:tcW w:w="1276" w:type="dxa"/>
            <w:vAlign w:val="center"/>
          </w:tcPr>
          <w:p w14:paraId="3DB2C265"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2</w:t>
            </w:r>
          </w:p>
        </w:tc>
        <w:tc>
          <w:tcPr>
            <w:tcW w:w="2126" w:type="dxa"/>
            <w:vMerge/>
            <w:vAlign w:val="center"/>
          </w:tcPr>
          <w:p w14:paraId="0DD85F3B" w14:textId="77777777" w:rsidR="003E26AA" w:rsidRPr="00D4116E" w:rsidRDefault="003E26AA" w:rsidP="00F47176">
            <w:pPr>
              <w:jc w:val="center"/>
              <w:rPr>
                <w:rFonts w:ascii="Times New Roman" w:hAnsi="Times New Roman" w:cs="Times New Roman"/>
                <w:sz w:val="24"/>
                <w:szCs w:val="24"/>
                <w:lang w:val="en-US"/>
              </w:rPr>
            </w:pPr>
          </w:p>
        </w:tc>
        <w:tc>
          <w:tcPr>
            <w:tcW w:w="2693" w:type="dxa"/>
            <w:vAlign w:val="center"/>
          </w:tcPr>
          <w:p w14:paraId="40CA194C"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-7.4</w:t>
            </w:r>
          </w:p>
        </w:tc>
      </w:tr>
      <w:tr w:rsidR="003E26AA" w:rsidRPr="00D4116E" w14:paraId="5B9CE4D4" w14:textId="77777777" w:rsidTr="00F47176">
        <w:tc>
          <w:tcPr>
            <w:tcW w:w="988" w:type="dxa"/>
            <w:vMerge/>
            <w:tcBorders>
              <w:bottom w:val="single" w:sz="4" w:space="0" w:color="auto"/>
            </w:tcBorders>
            <w:vAlign w:val="center"/>
          </w:tcPr>
          <w:p w14:paraId="48645D32" w14:textId="77777777" w:rsidR="003E26AA" w:rsidRPr="00D4116E" w:rsidRDefault="003E26AA" w:rsidP="00F47176">
            <w:pPr>
              <w:jc w:val="center"/>
              <w:rPr>
                <w:rFonts w:ascii="Times New Roman" w:hAnsi="Times New Roman" w:cs="Times New Roman"/>
                <w:sz w:val="24"/>
                <w:szCs w:val="24"/>
                <w:lang w:val="en-US"/>
              </w:rPr>
            </w:pPr>
          </w:p>
        </w:tc>
        <w:tc>
          <w:tcPr>
            <w:tcW w:w="1984" w:type="dxa"/>
            <w:vMerge/>
            <w:tcBorders>
              <w:bottom w:val="single" w:sz="4" w:space="0" w:color="auto"/>
            </w:tcBorders>
            <w:vAlign w:val="center"/>
          </w:tcPr>
          <w:p w14:paraId="4D5827F9" w14:textId="77777777" w:rsidR="003E26AA" w:rsidRPr="00D4116E" w:rsidRDefault="003E26AA" w:rsidP="00F47176">
            <w:pPr>
              <w:jc w:val="center"/>
              <w:rPr>
                <w:rFonts w:ascii="Times New Roman" w:hAnsi="Times New Roman" w:cs="Times New Roman"/>
                <w:sz w:val="24"/>
                <w:szCs w:val="24"/>
                <w:lang w:val="en-US"/>
              </w:rPr>
            </w:pPr>
          </w:p>
        </w:tc>
        <w:tc>
          <w:tcPr>
            <w:tcW w:w="1276" w:type="dxa"/>
            <w:vAlign w:val="center"/>
          </w:tcPr>
          <w:p w14:paraId="4A024902"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5</w:t>
            </w:r>
          </w:p>
        </w:tc>
        <w:tc>
          <w:tcPr>
            <w:tcW w:w="2126" w:type="dxa"/>
            <w:vMerge/>
            <w:tcBorders>
              <w:bottom w:val="single" w:sz="4" w:space="0" w:color="auto"/>
            </w:tcBorders>
            <w:vAlign w:val="center"/>
          </w:tcPr>
          <w:p w14:paraId="54B7AB7D" w14:textId="77777777" w:rsidR="003E26AA" w:rsidRPr="00D4116E" w:rsidRDefault="003E26AA" w:rsidP="00F47176">
            <w:pPr>
              <w:jc w:val="center"/>
              <w:rPr>
                <w:rFonts w:ascii="Times New Roman" w:hAnsi="Times New Roman" w:cs="Times New Roman"/>
                <w:sz w:val="24"/>
                <w:szCs w:val="24"/>
                <w:lang w:val="en-US"/>
              </w:rPr>
            </w:pPr>
          </w:p>
        </w:tc>
        <w:tc>
          <w:tcPr>
            <w:tcW w:w="2693" w:type="dxa"/>
            <w:vAlign w:val="center"/>
          </w:tcPr>
          <w:p w14:paraId="253ACB7B"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-2.0</w:t>
            </w:r>
          </w:p>
        </w:tc>
      </w:tr>
      <w:tr w:rsidR="003E26AA" w:rsidRPr="00D4116E" w14:paraId="38A286B6" w14:textId="77777777" w:rsidTr="00F47176">
        <w:tc>
          <w:tcPr>
            <w:tcW w:w="988" w:type="dxa"/>
            <w:vMerge w:val="restart"/>
            <w:vAlign w:val="center"/>
          </w:tcPr>
          <w:p w14:paraId="2D038D3B"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MgO</w:t>
            </w:r>
          </w:p>
        </w:tc>
        <w:tc>
          <w:tcPr>
            <w:tcW w:w="1984" w:type="dxa"/>
            <w:vMerge w:val="restart"/>
            <w:vAlign w:val="center"/>
          </w:tcPr>
          <w:p w14:paraId="7C4DDFB4"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22</w:t>
            </w:r>
          </w:p>
        </w:tc>
        <w:tc>
          <w:tcPr>
            <w:tcW w:w="1276" w:type="dxa"/>
            <w:vAlign w:val="center"/>
          </w:tcPr>
          <w:p w14:paraId="528C0356"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0.5</w:t>
            </w:r>
          </w:p>
        </w:tc>
        <w:tc>
          <w:tcPr>
            <w:tcW w:w="2126" w:type="dxa"/>
            <w:vMerge w:val="restart"/>
            <w:vAlign w:val="center"/>
          </w:tcPr>
          <w:p w14:paraId="6068D953"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9.7</w:t>
            </w:r>
          </w:p>
        </w:tc>
        <w:tc>
          <w:tcPr>
            <w:tcW w:w="2693" w:type="dxa"/>
            <w:vAlign w:val="center"/>
          </w:tcPr>
          <w:p w14:paraId="31663240"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-12.1</w:t>
            </w:r>
          </w:p>
        </w:tc>
      </w:tr>
      <w:tr w:rsidR="003E26AA" w:rsidRPr="00D4116E" w14:paraId="729DB37A" w14:textId="77777777" w:rsidTr="00F47176">
        <w:tc>
          <w:tcPr>
            <w:tcW w:w="988" w:type="dxa"/>
            <w:vMerge/>
            <w:vAlign w:val="center"/>
          </w:tcPr>
          <w:p w14:paraId="4E16B634" w14:textId="77777777" w:rsidR="003E26AA" w:rsidRPr="00D4116E" w:rsidRDefault="003E26AA" w:rsidP="00F47176">
            <w:pPr>
              <w:jc w:val="center"/>
              <w:rPr>
                <w:rFonts w:ascii="Times New Roman" w:hAnsi="Times New Roman" w:cs="Times New Roman"/>
                <w:sz w:val="24"/>
                <w:szCs w:val="24"/>
                <w:lang w:val="en-US"/>
              </w:rPr>
            </w:pPr>
          </w:p>
        </w:tc>
        <w:tc>
          <w:tcPr>
            <w:tcW w:w="1984" w:type="dxa"/>
            <w:vMerge/>
            <w:vAlign w:val="center"/>
          </w:tcPr>
          <w:p w14:paraId="5858CAAC" w14:textId="77777777" w:rsidR="003E26AA" w:rsidRPr="00D4116E" w:rsidRDefault="003E26AA" w:rsidP="00F47176">
            <w:pPr>
              <w:jc w:val="center"/>
              <w:rPr>
                <w:rFonts w:ascii="Times New Roman" w:hAnsi="Times New Roman" w:cs="Times New Roman"/>
                <w:sz w:val="24"/>
                <w:szCs w:val="24"/>
                <w:lang w:val="en-US"/>
              </w:rPr>
            </w:pPr>
          </w:p>
        </w:tc>
        <w:tc>
          <w:tcPr>
            <w:tcW w:w="1276" w:type="dxa"/>
            <w:vAlign w:val="center"/>
          </w:tcPr>
          <w:p w14:paraId="616403E5"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2</w:t>
            </w:r>
          </w:p>
        </w:tc>
        <w:tc>
          <w:tcPr>
            <w:tcW w:w="2126" w:type="dxa"/>
            <w:vMerge/>
            <w:vAlign w:val="center"/>
          </w:tcPr>
          <w:p w14:paraId="54F6591B" w14:textId="77777777" w:rsidR="003E26AA" w:rsidRPr="00D4116E" w:rsidRDefault="003E26AA" w:rsidP="00F47176">
            <w:pPr>
              <w:jc w:val="center"/>
              <w:rPr>
                <w:rFonts w:ascii="Times New Roman" w:hAnsi="Times New Roman" w:cs="Times New Roman"/>
                <w:sz w:val="24"/>
                <w:szCs w:val="24"/>
                <w:lang w:val="en-US"/>
              </w:rPr>
            </w:pPr>
          </w:p>
        </w:tc>
        <w:tc>
          <w:tcPr>
            <w:tcW w:w="2693" w:type="dxa"/>
            <w:vAlign w:val="center"/>
          </w:tcPr>
          <w:p w14:paraId="09C556C0"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-15.0</w:t>
            </w:r>
          </w:p>
        </w:tc>
      </w:tr>
      <w:tr w:rsidR="003E26AA" w:rsidRPr="00D4116E" w14:paraId="612D852F" w14:textId="77777777" w:rsidTr="00F47176">
        <w:tc>
          <w:tcPr>
            <w:tcW w:w="988" w:type="dxa"/>
            <w:vMerge/>
            <w:tcBorders>
              <w:bottom w:val="single" w:sz="4" w:space="0" w:color="auto"/>
            </w:tcBorders>
            <w:vAlign w:val="center"/>
          </w:tcPr>
          <w:p w14:paraId="26FB4436" w14:textId="77777777" w:rsidR="003E26AA" w:rsidRPr="00D4116E" w:rsidRDefault="003E26AA" w:rsidP="00F47176">
            <w:pPr>
              <w:jc w:val="center"/>
              <w:rPr>
                <w:rFonts w:ascii="Times New Roman" w:hAnsi="Times New Roman" w:cs="Times New Roman"/>
                <w:sz w:val="24"/>
                <w:szCs w:val="24"/>
                <w:lang w:val="en-US"/>
              </w:rPr>
            </w:pPr>
          </w:p>
        </w:tc>
        <w:tc>
          <w:tcPr>
            <w:tcW w:w="1984" w:type="dxa"/>
            <w:vMerge/>
            <w:tcBorders>
              <w:bottom w:val="single" w:sz="4" w:space="0" w:color="auto"/>
            </w:tcBorders>
            <w:vAlign w:val="center"/>
          </w:tcPr>
          <w:p w14:paraId="10748CE2" w14:textId="77777777" w:rsidR="003E26AA" w:rsidRPr="00D4116E" w:rsidRDefault="003E26AA" w:rsidP="00F47176">
            <w:pPr>
              <w:jc w:val="center"/>
              <w:rPr>
                <w:rFonts w:ascii="Times New Roman" w:hAnsi="Times New Roman" w:cs="Times New Roman"/>
                <w:sz w:val="24"/>
                <w:szCs w:val="24"/>
                <w:lang w:val="en-US"/>
              </w:rPr>
            </w:pPr>
          </w:p>
        </w:tc>
        <w:tc>
          <w:tcPr>
            <w:tcW w:w="1276" w:type="dxa"/>
            <w:vAlign w:val="center"/>
          </w:tcPr>
          <w:p w14:paraId="624D7598"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5</w:t>
            </w:r>
          </w:p>
        </w:tc>
        <w:tc>
          <w:tcPr>
            <w:tcW w:w="2126" w:type="dxa"/>
            <w:vMerge/>
            <w:tcBorders>
              <w:bottom w:val="single" w:sz="4" w:space="0" w:color="auto"/>
            </w:tcBorders>
            <w:vAlign w:val="center"/>
          </w:tcPr>
          <w:p w14:paraId="50A52A99" w14:textId="77777777" w:rsidR="003E26AA" w:rsidRPr="00D4116E" w:rsidRDefault="003E26AA" w:rsidP="00F47176">
            <w:pPr>
              <w:jc w:val="center"/>
              <w:rPr>
                <w:rFonts w:ascii="Times New Roman" w:hAnsi="Times New Roman" w:cs="Times New Roman"/>
                <w:sz w:val="24"/>
                <w:szCs w:val="24"/>
                <w:lang w:val="en-US"/>
              </w:rPr>
            </w:pPr>
          </w:p>
        </w:tc>
        <w:tc>
          <w:tcPr>
            <w:tcW w:w="2693" w:type="dxa"/>
            <w:vAlign w:val="center"/>
          </w:tcPr>
          <w:p w14:paraId="6B601C60"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-10.9</w:t>
            </w:r>
          </w:p>
        </w:tc>
      </w:tr>
      <w:tr w:rsidR="003E26AA" w:rsidRPr="00D4116E" w14:paraId="449D6FB8" w14:textId="77777777" w:rsidTr="00F47176">
        <w:tc>
          <w:tcPr>
            <w:tcW w:w="988" w:type="dxa"/>
            <w:vMerge w:val="restart"/>
            <w:vAlign w:val="center"/>
          </w:tcPr>
          <w:p w14:paraId="2A5B5516"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AlN</w:t>
            </w:r>
          </w:p>
        </w:tc>
        <w:tc>
          <w:tcPr>
            <w:tcW w:w="1984" w:type="dxa"/>
            <w:vMerge w:val="restart"/>
            <w:vAlign w:val="center"/>
          </w:tcPr>
          <w:p w14:paraId="0CDBEDE2"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60</w:t>
            </w:r>
          </w:p>
        </w:tc>
        <w:tc>
          <w:tcPr>
            <w:tcW w:w="1276" w:type="dxa"/>
            <w:vAlign w:val="center"/>
          </w:tcPr>
          <w:p w14:paraId="6C41B61D"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0.5</w:t>
            </w:r>
          </w:p>
        </w:tc>
        <w:tc>
          <w:tcPr>
            <w:tcW w:w="2126" w:type="dxa"/>
            <w:vMerge w:val="restart"/>
            <w:vAlign w:val="center"/>
          </w:tcPr>
          <w:p w14:paraId="2FF46D86"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8.8</w:t>
            </w:r>
          </w:p>
        </w:tc>
        <w:tc>
          <w:tcPr>
            <w:tcW w:w="2693" w:type="dxa"/>
            <w:vAlign w:val="center"/>
          </w:tcPr>
          <w:p w14:paraId="4F1A723D"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-2.2</w:t>
            </w:r>
          </w:p>
        </w:tc>
      </w:tr>
      <w:tr w:rsidR="003E26AA" w:rsidRPr="00D4116E" w14:paraId="510B8027" w14:textId="77777777" w:rsidTr="00F47176">
        <w:tc>
          <w:tcPr>
            <w:tcW w:w="988" w:type="dxa"/>
            <w:vMerge/>
            <w:vAlign w:val="center"/>
          </w:tcPr>
          <w:p w14:paraId="66D3AC59" w14:textId="77777777" w:rsidR="003E26AA" w:rsidRPr="00D4116E" w:rsidRDefault="003E26AA" w:rsidP="00F47176">
            <w:pPr>
              <w:jc w:val="center"/>
              <w:rPr>
                <w:rFonts w:ascii="Times New Roman" w:hAnsi="Times New Roman" w:cs="Times New Roman"/>
                <w:sz w:val="24"/>
                <w:szCs w:val="24"/>
                <w:lang w:val="en-US"/>
              </w:rPr>
            </w:pPr>
          </w:p>
        </w:tc>
        <w:tc>
          <w:tcPr>
            <w:tcW w:w="1984" w:type="dxa"/>
            <w:vMerge/>
            <w:vAlign w:val="center"/>
          </w:tcPr>
          <w:p w14:paraId="6187CF9C" w14:textId="77777777" w:rsidR="003E26AA" w:rsidRPr="00D4116E" w:rsidRDefault="003E26AA" w:rsidP="00F47176">
            <w:pPr>
              <w:jc w:val="center"/>
              <w:rPr>
                <w:rFonts w:ascii="Times New Roman" w:hAnsi="Times New Roman" w:cs="Times New Roman"/>
                <w:sz w:val="24"/>
                <w:szCs w:val="24"/>
                <w:lang w:val="en-US"/>
              </w:rPr>
            </w:pPr>
          </w:p>
        </w:tc>
        <w:tc>
          <w:tcPr>
            <w:tcW w:w="1276" w:type="dxa"/>
            <w:vAlign w:val="center"/>
          </w:tcPr>
          <w:p w14:paraId="3234887C"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2</w:t>
            </w:r>
          </w:p>
        </w:tc>
        <w:tc>
          <w:tcPr>
            <w:tcW w:w="2126" w:type="dxa"/>
            <w:vMerge/>
            <w:vAlign w:val="center"/>
          </w:tcPr>
          <w:p w14:paraId="2464DDB5" w14:textId="77777777" w:rsidR="003E26AA" w:rsidRPr="00D4116E" w:rsidRDefault="003E26AA" w:rsidP="00F47176">
            <w:pPr>
              <w:jc w:val="center"/>
              <w:rPr>
                <w:rFonts w:ascii="Times New Roman" w:hAnsi="Times New Roman" w:cs="Times New Roman"/>
                <w:sz w:val="24"/>
                <w:szCs w:val="24"/>
                <w:lang w:val="en-US"/>
              </w:rPr>
            </w:pPr>
          </w:p>
        </w:tc>
        <w:tc>
          <w:tcPr>
            <w:tcW w:w="2693" w:type="dxa"/>
            <w:vAlign w:val="center"/>
          </w:tcPr>
          <w:p w14:paraId="4C9A285E"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-3.6</w:t>
            </w:r>
          </w:p>
        </w:tc>
      </w:tr>
      <w:tr w:rsidR="003E26AA" w:rsidRPr="00D4116E" w14:paraId="41B620DD" w14:textId="77777777" w:rsidTr="00F47176">
        <w:tc>
          <w:tcPr>
            <w:tcW w:w="988" w:type="dxa"/>
            <w:vMerge/>
            <w:tcBorders>
              <w:bottom w:val="single" w:sz="4" w:space="0" w:color="auto"/>
            </w:tcBorders>
            <w:vAlign w:val="center"/>
          </w:tcPr>
          <w:p w14:paraId="4140487C" w14:textId="77777777" w:rsidR="003E26AA" w:rsidRPr="00D4116E" w:rsidRDefault="003E26AA" w:rsidP="00F47176">
            <w:pPr>
              <w:jc w:val="center"/>
              <w:rPr>
                <w:rFonts w:ascii="Times New Roman" w:hAnsi="Times New Roman" w:cs="Times New Roman"/>
                <w:sz w:val="24"/>
                <w:szCs w:val="24"/>
                <w:lang w:val="en-US"/>
              </w:rPr>
            </w:pPr>
          </w:p>
        </w:tc>
        <w:tc>
          <w:tcPr>
            <w:tcW w:w="1984" w:type="dxa"/>
            <w:vMerge/>
            <w:tcBorders>
              <w:bottom w:val="single" w:sz="4" w:space="0" w:color="auto"/>
            </w:tcBorders>
            <w:vAlign w:val="center"/>
          </w:tcPr>
          <w:p w14:paraId="5A29A199" w14:textId="77777777" w:rsidR="003E26AA" w:rsidRPr="00D4116E" w:rsidRDefault="003E26AA" w:rsidP="00F47176">
            <w:pPr>
              <w:jc w:val="center"/>
              <w:rPr>
                <w:rFonts w:ascii="Times New Roman" w:hAnsi="Times New Roman" w:cs="Times New Roman"/>
                <w:sz w:val="24"/>
                <w:szCs w:val="24"/>
                <w:lang w:val="en-US"/>
              </w:rPr>
            </w:pPr>
          </w:p>
        </w:tc>
        <w:tc>
          <w:tcPr>
            <w:tcW w:w="1276" w:type="dxa"/>
            <w:vAlign w:val="center"/>
          </w:tcPr>
          <w:p w14:paraId="0A2961A6"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5</w:t>
            </w:r>
          </w:p>
        </w:tc>
        <w:tc>
          <w:tcPr>
            <w:tcW w:w="2126" w:type="dxa"/>
            <w:vMerge/>
            <w:tcBorders>
              <w:bottom w:val="single" w:sz="4" w:space="0" w:color="auto"/>
            </w:tcBorders>
            <w:vAlign w:val="center"/>
          </w:tcPr>
          <w:p w14:paraId="7093C277" w14:textId="77777777" w:rsidR="003E26AA" w:rsidRPr="00D4116E" w:rsidRDefault="003E26AA" w:rsidP="00F47176">
            <w:pPr>
              <w:jc w:val="center"/>
              <w:rPr>
                <w:rFonts w:ascii="Times New Roman" w:hAnsi="Times New Roman" w:cs="Times New Roman"/>
                <w:sz w:val="24"/>
                <w:szCs w:val="24"/>
                <w:lang w:val="en-US"/>
              </w:rPr>
            </w:pPr>
          </w:p>
        </w:tc>
        <w:tc>
          <w:tcPr>
            <w:tcW w:w="2693" w:type="dxa"/>
            <w:vAlign w:val="center"/>
          </w:tcPr>
          <w:p w14:paraId="6F985307"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+1.9</w:t>
            </w:r>
          </w:p>
        </w:tc>
      </w:tr>
      <w:tr w:rsidR="003E26AA" w:rsidRPr="00D4116E" w14:paraId="154E5E51" w14:textId="77777777" w:rsidTr="00F47176">
        <w:tc>
          <w:tcPr>
            <w:tcW w:w="988" w:type="dxa"/>
            <w:vMerge w:val="restart"/>
            <w:vAlign w:val="center"/>
          </w:tcPr>
          <w:p w14:paraId="031798BA" w14:textId="77777777" w:rsidR="003E26AA" w:rsidRPr="000370C8" w:rsidRDefault="003E26AA" w:rsidP="00F47176">
            <w:pPr>
              <w:jc w:val="center"/>
              <w:rPr>
                <w:rFonts w:ascii="Times New Roman" w:hAnsi="Times New Roman" w:cs="Times New Roman"/>
                <w:sz w:val="24"/>
                <w:szCs w:val="24"/>
                <w:vertAlign w:val="superscript"/>
                <w:lang w:val="en-US"/>
              </w:rPr>
            </w:pPr>
            <w:r w:rsidRPr="00D4116E">
              <w:rPr>
                <w:rFonts w:ascii="Times New Roman" w:hAnsi="Times New Roman" w:cs="Times New Roman"/>
                <w:sz w:val="24"/>
                <w:szCs w:val="24"/>
                <w:lang w:val="en-US"/>
              </w:rPr>
              <w:t>SiO</w:t>
            </w:r>
            <w:r w:rsidRPr="00D4116E">
              <w:rPr>
                <w:rFonts w:ascii="Times New Roman" w:hAnsi="Times New Roman" w:cs="Times New Roman"/>
                <w:sz w:val="24"/>
                <w:szCs w:val="24"/>
                <w:vertAlign w:val="subscript"/>
                <w:lang w:val="en-US"/>
              </w:rPr>
              <w:t>2</w:t>
            </w:r>
            <w:r>
              <w:rPr>
                <w:rFonts w:ascii="Times New Roman" w:hAnsi="Times New Roman" w:cs="Times New Roman"/>
                <w:sz w:val="24"/>
                <w:szCs w:val="24"/>
                <w:vertAlign w:val="superscript"/>
                <w:lang w:val="en-US"/>
              </w:rPr>
              <w:t>a)</w:t>
            </w:r>
          </w:p>
        </w:tc>
        <w:tc>
          <w:tcPr>
            <w:tcW w:w="1984" w:type="dxa"/>
            <w:vMerge w:val="restart"/>
            <w:vAlign w:val="center"/>
          </w:tcPr>
          <w:p w14:paraId="3B4AD443"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20</w:t>
            </w:r>
          </w:p>
        </w:tc>
        <w:tc>
          <w:tcPr>
            <w:tcW w:w="1276" w:type="dxa"/>
            <w:vAlign w:val="center"/>
          </w:tcPr>
          <w:p w14:paraId="40BDED20"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0.5</w:t>
            </w:r>
          </w:p>
        </w:tc>
        <w:tc>
          <w:tcPr>
            <w:tcW w:w="2126" w:type="dxa"/>
            <w:vMerge w:val="restart"/>
            <w:vAlign w:val="center"/>
          </w:tcPr>
          <w:p w14:paraId="513ECCD9"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3.8</w:t>
            </w:r>
          </w:p>
        </w:tc>
        <w:tc>
          <w:tcPr>
            <w:tcW w:w="2693" w:type="dxa"/>
            <w:vAlign w:val="center"/>
          </w:tcPr>
          <w:p w14:paraId="71459412"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+1.6</w:t>
            </w:r>
          </w:p>
        </w:tc>
      </w:tr>
      <w:tr w:rsidR="003E26AA" w:rsidRPr="00D4116E" w14:paraId="25A6915B" w14:textId="77777777" w:rsidTr="00F47176">
        <w:tc>
          <w:tcPr>
            <w:tcW w:w="988" w:type="dxa"/>
            <w:vMerge/>
            <w:vAlign w:val="center"/>
          </w:tcPr>
          <w:p w14:paraId="7A8512ED" w14:textId="77777777" w:rsidR="003E26AA" w:rsidRPr="00D4116E" w:rsidRDefault="003E26AA" w:rsidP="00F47176">
            <w:pPr>
              <w:jc w:val="center"/>
              <w:rPr>
                <w:rFonts w:ascii="Times New Roman" w:hAnsi="Times New Roman" w:cs="Times New Roman"/>
                <w:sz w:val="24"/>
                <w:szCs w:val="24"/>
                <w:lang w:val="en-US"/>
              </w:rPr>
            </w:pPr>
          </w:p>
        </w:tc>
        <w:tc>
          <w:tcPr>
            <w:tcW w:w="1984" w:type="dxa"/>
            <w:vMerge/>
            <w:vAlign w:val="center"/>
          </w:tcPr>
          <w:p w14:paraId="5E341591" w14:textId="77777777" w:rsidR="003E26AA" w:rsidRPr="00D4116E" w:rsidRDefault="003E26AA" w:rsidP="00F47176">
            <w:pPr>
              <w:jc w:val="center"/>
              <w:rPr>
                <w:rFonts w:ascii="Times New Roman" w:hAnsi="Times New Roman" w:cs="Times New Roman"/>
                <w:sz w:val="24"/>
                <w:szCs w:val="24"/>
                <w:lang w:val="en-US"/>
              </w:rPr>
            </w:pPr>
          </w:p>
        </w:tc>
        <w:tc>
          <w:tcPr>
            <w:tcW w:w="1276" w:type="dxa"/>
            <w:vAlign w:val="center"/>
          </w:tcPr>
          <w:p w14:paraId="0F2C451A"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2</w:t>
            </w:r>
          </w:p>
        </w:tc>
        <w:tc>
          <w:tcPr>
            <w:tcW w:w="2126" w:type="dxa"/>
            <w:vMerge/>
            <w:vAlign w:val="center"/>
          </w:tcPr>
          <w:p w14:paraId="3063BFBA" w14:textId="77777777" w:rsidR="003E26AA" w:rsidRPr="00D4116E" w:rsidRDefault="003E26AA" w:rsidP="00F47176">
            <w:pPr>
              <w:jc w:val="center"/>
              <w:rPr>
                <w:rFonts w:ascii="Times New Roman" w:hAnsi="Times New Roman" w:cs="Times New Roman"/>
                <w:sz w:val="24"/>
                <w:szCs w:val="24"/>
                <w:lang w:val="en-US"/>
              </w:rPr>
            </w:pPr>
          </w:p>
        </w:tc>
        <w:tc>
          <w:tcPr>
            <w:tcW w:w="2693" w:type="dxa"/>
            <w:vAlign w:val="center"/>
          </w:tcPr>
          <w:p w14:paraId="7DBF0EC5"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+2.5</w:t>
            </w:r>
          </w:p>
        </w:tc>
      </w:tr>
      <w:tr w:rsidR="003E26AA" w:rsidRPr="00D4116E" w14:paraId="0B2DF574" w14:textId="77777777" w:rsidTr="00F47176">
        <w:tc>
          <w:tcPr>
            <w:tcW w:w="988" w:type="dxa"/>
            <w:vMerge/>
            <w:vAlign w:val="center"/>
          </w:tcPr>
          <w:p w14:paraId="02231838" w14:textId="77777777" w:rsidR="003E26AA" w:rsidRPr="00D4116E" w:rsidRDefault="003E26AA" w:rsidP="00F47176">
            <w:pPr>
              <w:jc w:val="center"/>
              <w:rPr>
                <w:rFonts w:ascii="Times New Roman" w:hAnsi="Times New Roman" w:cs="Times New Roman"/>
                <w:sz w:val="24"/>
                <w:szCs w:val="24"/>
                <w:lang w:val="en-US"/>
              </w:rPr>
            </w:pPr>
          </w:p>
        </w:tc>
        <w:tc>
          <w:tcPr>
            <w:tcW w:w="1984" w:type="dxa"/>
            <w:vMerge/>
            <w:vAlign w:val="center"/>
          </w:tcPr>
          <w:p w14:paraId="1764CCC0" w14:textId="77777777" w:rsidR="003E26AA" w:rsidRPr="00D4116E" w:rsidRDefault="003E26AA" w:rsidP="00F47176">
            <w:pPr>
              <w:jc w:val="center"/>
              <w:rPr>
                <w:rFonts w:ascii="Times New Roman" w:hAnsi="Times New Roman" w:cs="Times New Roman"/>
                <w:sz w:val="24"/>
                <w:szCs w:val="24"/>
                <w:lang w:val="en-US"/>
              </w:rPr>
            </w:pPr>
          </w:p>
        </w:tc>
        <w:tc>
          <w:tcPr>
            <w:tcW w:w="1276" w:type="dxa"/>
            <w:vAlign w:val="center"/>
          </w:tcPr>
          <w:p w14:paraId="110FA245"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5</w:t>
            </w:r>
          </w:p>
        </w:tc>
        <w:tc>
          <w:tcPr>
            <w:tcW w:w="2126" w:type="dxa"/>
            <w:vMerge/>
            <w:vAlign w:val="center"/>
          </w:tcPr>
          <w:p w14:paraId="1FD0E43F" w14:textId="77777777" w:rsidR="003E26AA" w:rsidRPr="00D4116E" w:rsidRDefault="003E26AA" w:rsidP="00F47176">
            <w:pPr>
              <w:jc w:val="center"/>
              <w:rPr>
                <w:rFonts w:ascii="Times New Roman" w:hAnsi="Times New Roman" w:cs="Times New Roman"/>
                <w:sz w:val="24"/>
                <w:szCs w:val="24"/>
                <w:lang w:val="en-US"/>
              </w:rPr>
            </w:pPr>
          </w:p>
        </w:tc>
        <w:tc>
          <w:tcPr>
            <w:tcW w:w="2693" w:type="dxa"/>
            <w:vAlign w:val="center"/>
          </w:tcPr>
          <w:p w14:paraId="2BD0FAB0"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+4.5</w:t>
            </w:r>
          </w:p>
        </w:tc>
      </w:tr>
    </w:tbl>
    <w:p w14:paraId="7D2E0980" w14:textId="77777777" w:rsidR="003E26AA" w:rsidRPr="000370C8" w:rsidRDefault="003E26AA" w:rsidP="003E26AA">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vertAlign w:val="superscript"/>
          <w:lang w:val="en-US"/>
        </w:rPr>
        <w:t>a)</w:t>
      </w:r>
      <w:r>
        <w:rPr>
          <w:rFonts w:ascii="Times New Roman" w:hAnsi="Times New Roman" w:cs="Times New Roman"/>
          <w:sz w:val="24"/>
          <w:szCs w:val="24"/>
          <w:lang w:val="en-US"/>
        </w:rPr>
        <w:t>The SiO</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nanoparticles were pre-dispersed in epoxy with unknown surface modifications. The other nanoparticles were surface-modified using GPTMS.</w:t>
      </w:r>
    </w:p>
    <w:p w14:paraId="13424EEF" w14:textId="6A2F73B3" w:rsidR="003E26AA" w:rsidRDefault="003E26AA" w:rsidP="00766E5B">
      <w:pPr>
        <w:rPr>
          <w:rFonts w:ascii="Times New Roman" w:hAnsi="Times New Roman" w:cs="Times New Roman"/>
          <w:sz w:val="24"/>
          <w:szCs w:val="24"/>
          <w:lang w:val="en-US"/>
        </w:rPr>
      </w:pPr>
    </w:p>
    <w:p w14:paraId="6AACE21B" w14:textId="77777777" w:rsidR="003E26AA" w:rsidRPr="00D4116E" w:rsidRDefault="003E26AA" w:rsidP="003E26AA">
      <w:pPr>
        <w:pStyle w:val="Caption"/>
        <w:jc w:val="both"/>
        <w:rPr>
          <w:rFonts w:ascii="Times New Roman" w:hAnsi="Times New Roman" w:cs="Times New Roman"/>
          <w:i w:val="0"/>
          <w:color w:val="auto"/>
          <w:sz w:val="24"/>
          <w:szCs w:val="24"/>
          <w:lang w:val="en-US"/>
        </w:rPr>
      </w:pPr>
      <w:bookmarkStart w:id="415" w:name="_Ref499716037"/>
      <w:r w:rsidRPr="00182071">
        <w:rPr>
          <w:rFonts w:ascii="Times New Roman" w:hAnsi="Times New Roman" w:cs="Times New Roman"/>
          <w:b/>
          <w:i w:val="0"/>
          <w:color w:val="auto"/>
          <w:sz w:val="24"/>
          <w:szCs w:val="24"/>
          <w:lang w:val="en-US"/>
        </w:rPr>
        <w:lastRenderedPageBreak/>
        <w:t xml:space="preserve">Table </w:t>
      </w:r>
      <w:bookmarkEnd w:id="415"/>
      <w:r w:rsidRPr="00182071">
        <w:rPr>
          <w:rFonts w:ascii="Times New Roman" w:hAnsi="Times New Roman" w:cs="Times New Roman"/>
          <w:b/>
          <w:i w:val="0"/>
          <w:color w:val="auto"/>
          <w:sz w:val="24"/>
          <w:szCs w:val="24"/>
          <w:lang w:val="en-US"/>
        </w:rPr>
        <w:t>6</w:t>
      </w:r>
      <w:r>
        <w:rPr>
          <w:rFonts w:ascii="Times New Roman" w:hAnsi="Times New Roman" w:cs="Times New Roman"/>
          <w:b/>
          <w:i w:val="0"/>
          <w:color w:val="auto"/>
          <w:sz w:val="24"/>
          <w:szCs w:val="24"/>
          <w:lang w:val="en-US"/>
        </w:rPr>
        <w:t xml:space="preserve">. </w:t>
      </w:r>
      <w:r w:rsidRPr="00D4116E">
        <w:rPr>
          <w:rFonts w:ascii="Times New Roman" w:hAnsi="Times New Roman" w:cs="Times New Roman"/>
          <w:i w:val="0"/>
          <w:color w:val="auto"/>
          <w:sz w:val="24"/>
          <w:szCs w:val="24"/>
          <w:lang w:val="en-US"/>
        </w:rPr>
        <w:t xml:space="preserve">Summary of the </w:t>
      </w:r>
      <w:r>
        <w:rPr>
          <w:rFonts w:ascii="Times New Roman" w:hAnsi="Times New Roman" w:cs="Times New Roman"/>
          <w:i w:val="0"/>
          <w:color w:val="auto"/>
          <w:sz w:val="24"/>
          <w:szCs w:val="24"/>
          <w:lang w:val="en-US"/>
        </w:rPr>
        <w:t>effect of nanoparticles on the</w:t>
      </w:r>
      <w:r w:rsidRPr="00D4116E">
        <w:rPr>
          <w:rFonts w:ascii="Times New Roman" w:hAnsi="Times New Roman" w:cs="Times New Roman"/>
          <w:i w:val="0"/>
          <w:color w:val="auto"/>
          <w:sz w:val="24"/>
          <w:szCs w:val="24"/>
          <w:lang w:val="en-US"/>
        </w:rPr>
        <w:t xml:space="preserve"> breakdown strength </w:t>
      </w:r>
      <w:r>
        <w:rPr>
          <w:rFonts w:ascii="Times New Roman" w:hAnsi="Times New Roman" w:cs="Times New Roman"/>
          <w:i w:val="0"/>
          <w:color w:val="auto"/>
          <w:sz w:val="24"/>
          <w:szCs w:val="24"/>
          <w:lang w:val="en-US"/>
        </w:rPr>
        <w:t xml:space="preserve">for </w:t>
      </w:r>
      <w:r w:rsidRPr="00D4116E">
        <w:rPr>
          <w:rFonts w:ascii="Times New Roman" w:hAnsi="Times New Roman" w:cs="Times New Roman"/>
          <w:i w:val="0"/>
          <w:color w:val="auto"/>
          <w:sz w:val="24"/>
          <w:szCs w:val="24"/>
          <w:lang w:val="en-US"/>
        </w:rPr>
        <w:t>epoxy</w:t>
      </w:r>
      <w:r>
        <w:rPr>
          <w:rFonts w:ascii="Times New Roman" w:hAnsi="Times New Roman" w:cs="Times New Roman"/>
          <w:i w:val="0"/>
          <w:color w:val="auto"/>
          <w:sz w:val="24"/>
          <w:szCs w:val="24"/>
          <w:lang w:val="en-US"/>
        </w:rPr>
        <w:t xml:space="preserve">-based </w:t>
      </w:r>
      <w:r w:rsidRPr="00D4116E">
        <w:rPr>
          <w:rFonts w:ascii="Times New Roman" w:hAnsi="Times New Roman" w:cs="Times New Roman"/>
          <w:i w:val="0"/>
          <w:color w:val="auto"/>
          <w:sz w:val="24"/>
          <w:szCs w:val="24"/>
          <w:lang w:val="en-US"/>
        </w:rPr>
        <w:t>nanocomposite</w:t>
      </w:r>
      <w:r>
        <w:rPr>
          <w:rFonts w:ascii="Times New Roman" w:hAnsi="Times New Roman" w:cs="Times New Roman"/>
          <w:i w:val="0"/>
          <w:color w:val="auto"/>
          <w:sz w:val="24"/>
          <w:szCs w:val="24"/>
          <w:lang w:val="en-US"/>
        </w:rPr>
        <w:t>s</w:t>
      </w:r>
      <w:r w:rsidRPr="00D4116E">
        <w:rPr>
          <w:rFonts w:ascii="Times New Roman" w:hAnsi="Times New Roman" w:cs="Times New Roman"/>
          <w:i w:val="0"/>
          <w:color w:val="auto"/>
          <w:sz w:val="24"/>
          <w:szCs w:val="24"/>
          <w:lang w:val="en-US"/>
        </w:rPr>
        <w:t>.</w:t>
      </w:r>
    </w:p>
    <w:tbl>
      <w:tblPr>
        <w:tblStyle w:val="TableGrid"/>
        <w:tblW w:w="11120" w:type="dxa"/>
        <w:tblInd w:w="-1060" w:type="dxa"/>
        <w:tblLook w:val="04A0" w:firstRow="1" w:lastRow="0" w:firstColumn="1" w:lastColumn="0" w:noHBand="0" w:noVBand="1"/>
      </w:tblPr>
      <w:tblGrid>
        <w:gridCol w:w="963"/>
        <w:gridCol w:w="1368"/>
        <w:gridCol w:w="2693"/>
        <w:gridCol w:w="2127"/>
        <w:gridCol w:w="2633"/>
        <w:gridCol w:w="1336"/>
      </w:tblGrid>
      <w:tr w:rsidR="003E26AA" w:rsidRPr="00D4116E" w14:paraId="39D52A99" w14:textId="77777777" w:rsidTr="00F47176">
        <w:trPr>
          <w:trHeight w:val="398"/>
        </w:trPr>
        <w:tc>
          <w:tcPr>
            <w:tcW w:w="963" w:type="dxa"/>
            <w:vAlign w:val="center"/>
          </w:tcPr>
          <w:p w14:paraId="056B0532" w14:textId="77777777" w:rsidR="003E26AA" w:rsidRPr="00D4116E" w:rsidRDefault="003E26AA" w:rsidP="00F47176">
            <w:pPr>
              <w:jc w:val="center"/>
              <w:rPr>
                <w:rFonts w:ascii="Times New Roman" w:hAnsi="Times New Roman" w:cs="Times New Roman"/>
                <w:b/>
                <w:sz w:val="24"/>
                <w:szCs w:val="24"/>
                <w:lang w:val="en-US"/>
              </w:rPr>
            </w:pPr>
            <w:r w:rsidRPr="00D4116E">
              <w:rPr>
                <w:rFonts w:ascii="Times New Roman" w:hAnsi="Times New Roman" w:cs="Times New Roman"/>
                <w:b/>
                <w:sz w:val="24"/>
                <w:szCs w:val="24"/>
                <w:lang w:val="en-US"/>
              </w:rPr>
              <w:t>Filler</w:t>
            </w:r>
          </w:p>
        </w:tc>
        <w:tc>
          <w:tcPr>
            <w:tcW w:w="1368" w:type="dxa"/>
            <w:vAlign w:val="center"/>
          </w:tcPr>
          <w:p w14:paraId="75B30B67" w14:textId="77777777" w:rsidR="003E26AA" w:rsidRPr="00D4116E" w:rsidRDefault="003E26AA" w:rsidP="00F47176">
            <w:pPr>
              <w:jc w:val="center"/>
              <w:rPr>
                <w:rFonts w:ascii="Times New Roman" w:hAnsi="Times New Roman" w:cs="Times New Roman"/>
                <w:b/>
                <w:sz w:val="24"/>
                <w:szCs w:val="24"/>
                <w:lang w:val="en-US"/>
              </w:rPr>
            </w:pPr>
            <w:r w:rsidRPr="00D4116E">
              <w:rPr>
                <w:rFonts w:ascii="Times New Roman" w:hAnsi="Times New Roman" w:cs="Times New Roman"/>
                <w:b/>
                <w:sz w:val="24"/>
                <w:szCs w:val="24"/>
                <w:lang w:val="en-US"/>
              </w:rPr>
              <w:t>Filler load</w:t>
            </w:r>
          </w:p>
        </w:tc>
        <w:tc>
          <w:tcPr>
            <w:tcW w:w="4820" w:type="dxa"/>
            <w:gridSpan w:val="2"/>
            <w:vAlign w:val="center"/>
          </w:tcPr>
          <w:p w14:paraId="70C9701E" w14:textId="77777777" w:rsidR="003E26AA" w:rsidRPr="00D4116E" w:rsidRDefault="003E26AA" w:rsidP="00F47176">
            <w:pPr>
              <w:jc w:val="center"/>
              <w:rPr>
                <w:rFonts w:ascii="Times New Roman" w:hAnsi="Times New Roman" w:cs="Times New Roman"/>
                <w:b/>
                <w:sz w:val="24"/>
                <w:szCs w:val="24"/>
                <w:lang w:val="en-US"/>
              </w:rPr>
            </w:pPr>
            <w:r w:rsidRPr="00D4116E">
              <w:rPr>
                <w:rFonts w:ascii="Times New Roman" w:hAnsi="Times New Roman" w:cs="Times New Roman"/>
                <w:b/>
                <w:sz w:val="24"/>
                <w:szCs w:val="24"/>
                <w:lang w:val="en-US"/>
              </w:rPr>
              <w:t>Measurement of breakdown characteristics</w:t>
            </w:r>
          </w:p>
        </w:tc>
        <w:tc>
          <w:tcPr>
            <w:tcW w:w="2633" w:type="dxa"/>
            <w:vAlign w:val="center"/>
          </w:tcPr>
          <w:p w14:paraId="7ADF18EB" w14:textId="77777777" w:rsidR="003E26AA" w:rsidRPr="00D4116E" w:rsidRDefault="003E26AA" w:rsidP="00F47176">
            <w:pPr>
              <w:jc w:val="center"/>
              <w:rPr>
                <w:rFonts w:ascii="Times New Roman" w:hAnsi="Times New Roman" w:cs="Times New Roman"/>
                <w:b/>
                <w:sz w:val="24"/>
                <w:szCs w:val="24"/>
                <w:lang w:val="en-US"/>
              </w:rPr>
            </w:pPr>
            <w:r w:rsidRPr="00D4116E">
              <w:rPr>
                <w:rFonts w:ascii="Times New Roman" w:hAnsi="Times New Roman" w:cs="Times New Roman"/>
                <w:b/>
                <w:sz w:val="24"/>
                <w:szCs w:val="24"/>
                <w:lang w:val="en-US"/>
              </w:rPr>
              <w:t xml:space="preserve">Change in breakdown voltage </w:t>
            </w:r>
            <w:r>
              <w:rPr>
                <w:rFonts w:ascii="Times New Roman" w:hAnsi="Times New Roman" w:cs="Times New Roman"/>
                <w:b/>
                <w:sz w:val="24"/>
                <w:szCs w:val="24"/>
                <w:lang w:val="en-US"/>
              </w:rPr>
              <w:t xml:space="preserve">compared to neat epoxy </w:t>
            </w:r>
            <w:r w:rsidRPr="00D4116E">
              <w:rPr>
                <w:rFonts w:ascii="Times New Roman" w:hAnsi="Times New Roman" w:cs="Times New Roman"/>
                <w:b/>
                <w:sz w:val="24"/>
                <w:szCs w:val="24"/>
                <w:lang w:val="en-US"/>
              </w:rPr>
              <w:t>(%)</w:t>
            </w:r>
          </w:p>
        </w:tc>
        <w:tc>
          <w:tcPr>
            <w:tcW w:w="1336" w:type="dxa"/>
            <w:vAlign w:val="center"/>
          </w:tcPr>
          <w:p w14:paraId="5BCBF079" w14:textId="328A0987" w:rsidR="003E26AA" w:rsidRPr="00D4116E" w:rsidRDefault="00901ECD" w:rsidP="00F47176">
            <w:pPr>
              <w:jc w:val="center"/>
              <w:rPr>
                <w:rFonts w:ascii="Times New Roman" w:hAnsi="Times New Roman" w:cs="Times New Roman"/>
                <w:b/>
                <w:sz w:val="24"/>
                <w:szCs w:val="24"/>
                <w:lang w:val="en-US"/>
              </w:rPr>
            </w:pPr>
            <w:r>
              <w:rPr>
                <w:rFonts w:ascii="Times New Roman" w:hAnsi="Times New Roman" w:cs="Times New Roman"/>
                <w:b/>
                <w:sz w:val="24"/>
                <w:szCs w:val="24"/>
                <w:lang w:val="en-US"/>
              </w:rPr>
              <w:t>Reference</w:t>
            </w:r>
          </w:p>
        </w:tc>
      </w:tr>
      <w:tr w:rsidR="003E26AA" w:rsidRPr="00D4116E" w14:paraId="303C546A" w14:textId="77777777" w:rsidTr="00F47176">
        <w:trPr>
          <w:trHeight w:val="510"/>
        </w:trPr>
        <w:tc>
          <w:tcPr>
            <w:tcW w:w="963" w:type="dxa"/>
            <w:vMerge w:val="restart"/>
            <w:vAlign w:val="center"/>
          </w:tcPr>
          <w:p w14:paraId="41D004DA"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TiO</w:t>
            </w:r>
            <w:r w:rsidRPr="00D4116E">
              <w:rPr>
                <w:rFonts w:ascii="Times New Roman" w:hAnsi="Times New Roman" w:cs="Times New Roman"/>
                <w:sz w:val="24"/>
                <w:szCs w:val="24"/>
                <w:vertAlign w:val="subscript"/>
                <w:lang w:val="en-US"/>
              </w:rPr>
              <w:t>2</w:t>
            </w:r>
          </w:p>
        </w:tc>
        <w:tc>
          <w:tcPr>
            <w:tcW w:w="1368" w:type="dxa"/>
            <w:vAlign w:val="center"/>
          </w:tcPr>
          <w:p w14:paraId="6456EDCB"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10 wt%</w:t>
            </w:r>
          </w:p>
        </w:tc>
        <w:tc>
          <w:tcPr>
            <w:tcW w:w="2693" w:type="dxa"/>
            <w:vMerge w:val="restart"/>
            <w:vAlign w:val="center"/>
          </w:tcPr>
          <w:p w14:paraId="75ED7356"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Weibull scale parameter (α) from ramp DC voltage</w:t>
            </w:r>
          </w:p>
        </w:tc>
        <w:tc>
          <w:tcPr>
            <w:tcW w:w="2127" w:type="dxa"/>
            <w:vAlign w:val="center"/>
          </w:tcPr>
          <w:p w14:paraId="316EAE58"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500 V s</w:t>
            </w:r>
            <w:r w:rsidRPr="00D4116E">
              <w:rPr>
                <w:rFonts w:ascii="Times New Roman" w:hAnsi="Times New Roman" w:cs="Times New Roman"/>
                <w:sz w:val="24"/>
                <w:szCs w:val="24"/>
                <w:vertAlign w:val="superscript"/>
                <w:lang w:val="en-US"/>
              </w:rPr>
              <w:t>-1</w:t>
            </w:r>
            <w:r w:rsidRPr="00D4116E">
              <w:rPr>
                <w:rFonts w:ascii="Times New Roman" w:hAnsi="Times New Roman" w:cs="Times New Roman"/>
                <w:sz w:val="24"/>
                <w:szCs w:val="24"/>
                <w:lang w:val="en-US"/>
              </w:rPr>
              <w:t xml:space="preserve"> ramp rate</w:t>
            </w:r>
          </w:p>
        </w:tc>
        <w:tc>
          <w:tcPr>
            <w:tcW w:w="2633" w:type="dxa"/>
            <w:vAlign w:val="center"/>
          </w:tcPr>
          <w:p w14:paraId="7E23226F"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-9.7</w:t>
            </w:r>
          </w:p>
        </w:tc>
        <w:tc>
          <w:tcPr>
            <w:tcW w:w="1336" w:type="dxa"/>
            <w:vAlign w:val="center"/>
          </w:tcPr>
          <w:p w14:paraId="24ECEC92" w14:textId="164930F4" w:rsidR="003E26AA" w:rsidRPr="00901ECD" w:rsidRDefault="00901ECD" w:rsidP="00F47176">
            <w:pPr>
              <w:jc w:val="center"/>
              <w:rPr>
                <w:rFonts w:ascii="Times New Roman" w:hAnsi="Times New Roman" w:cs="Times New Roman"/>
                <w:sz w:val="24"/>
                <w:szCs w:val="24"/>
                <w:lang w:val="en-US"/>
              </w:rPr>
            </w:pPr>
            <w:r>
              <w:rPr>
                <w:rFonts w:ascii="Times New Roman" w:hAnsi="Times New Roman" w:cs="Times New Roman"/>
                <w:noProof/>
                <w:sz w:val="24"/>
                <w:szCs w:val="24"/>
                <w:lang w:val="en-US"/>
              </w:rPr>
              <w:t>13</w:t>
            </w:r>
          </w:p>
        </w:tc>
      </w:tr>
      <w:tr w:rsidR="003E26AA" w:rsidRPr="00D4116E" w14:paraId="10EAA43D" w14:textId="77777777" w:rsidTr="00F47176">
        <w:trPr>
          <w:trHeight w:val="357"/>
        </w:trPr>
        <w:tc>
          <w:tcPr>
            <w:tcW w:w="963" w:type="dxa"/>
            <w:vMerge/>
            <w:vAlign w:val="center"/>
          </w:tcPr>
          <w:p w14:paraId="157F22E7" w14:textId="77777777" w:rsidR="003E26AA" w:rsidRPr="00D4116E" w:rsidRDefault="003E26AA" w:rsidP="00F47176">
            <w:pPr>
              <w:jc w:val="center"/>
              <w:rPr>
                <w:rFonts w:ascii="Times New Roman" w:hAnsi="Times New Roman" w:cs="Times New Roman"/>
                <w:sz w:val="24"/>
                <w:szCs w:val="24"/>
                <w:lang w:val="en-US"/>
              </w:rPr>
            </w:pPr>
          </w:p>
        </w:tc>
        <w:tc>
          <w:tcPr>
            <w:tcW w:w="1368" w:type="dxa"/>
            <w:vAlign w:val="center"/>
          </w:tcPr>
          <w:p w14:paraId="496ABAD4"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~16 wt% </w:t>
            </w:r>
            <w:r>
              <w:rPr>
                <w:rFonts w:ascii="Times New Roman" w:hAnsi="Times New Roman" w:cs="Times New Roman"/>
                <w:sz w:val="24"/>
                <w:szCs w:val="24"/>
                <w:vertAlign w:val="superscript"/>
                <w:lang w:val="en-US"/>
              </w:rPr>
              <w:t>a)</w:t>
            </w:r>
          </w:p>
        </w:tc>
        <w:tc>
          <w:tcPr>
            <w:tcW w:w="2693" w:type="dxa"/>
            <w:vMerge/>
            <w:vAlign w:val="center"/>
          </w:tcPr>
          <w:p w14:paraId="1E8E38B9" w14:textId="77777777" w:rsidR="003E26AA" w:rsidRPr="00D4116E" w:rsidRDefault="003E26AA" w:rsidP="00F47176">
            <w:pPr>
              <w:jc w:val="center"/>
              <w:rPr>
                <w:rFonts w:ascii="Times New Roman" w:hAnsi="Times New Roman" w:cs="Times New Roman"/>
                <w:sz w:val="24"/>
                <w:szCs w:val="24"/>
                <w:lang w:val="en-US"/>
              </w:rPr>
            </w:pPr>
          </w:p>
        </w:tc>
        <w:tc>
          <w:tcPr>
            <w:tcW w:w="2127" w:type="dxa"/>
            <w:vAlign w:val="center"/>
          </w:tcPr>
          <w:p w14:paraId="5122E5A7"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200 V s</w:t>
            </w:r>
            <w:r w:rsidRPr="00D4116E">
              <w:rPr>
                <w:rFonts w:ascii="Times New Roman" w:hAnsi="Times New Roman" w:cs="Times New Roman"/>
                <w:sz w:val="24"/>
                <w:szCs w:val="24"/>
                <w:vertAlign w:val="superscript"/>
                <w:lang w:val="en-US"/>
              </w:rPr>
              <w:t>-1</w:t>
            </w:r>
            <w:r w:rsidRPr="00D4116E">
              <w:rPr>
                <w:rFonts w:ascii="Times New Roman" w:hAnsi="Times New Roman" w:cs="Times New Roman"/>
                <w:sz w:val="24"/>
                <w:szCs w:val="24"/>
                <w:lang w:val="en-US"/>
              </w:rPr>
              <w:t xml:space="preserve"> ramp rate</w:t>
            </w:r>
          </w:p>
        </w:tc>
        <w:tc>
          <w:tcPr>
            <w:tcW w:w="2633" w:type="dxa"/>
            <w:vAlign w:val="center"/>
          </w:tcPr>
          <w:p w14:paraId="42D10658" w14:textId="77777777" w:rsidR="003E26AA" w:rsidRPr="00D4116E"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-14.2</w:t>
            </w:r>
            <w:r w:rsidRPr="00D4116E">
              <w:rPr>
                <w:rFonts w:ascii="Times New Roman" w:hAnsi="Times New Roman" w:cs="Times New Roman"/>
                <w:sz w:val="24"/>
                <w:szCs w:val="24"/>
                <w:lang w:val="en-US"/>
              </w:rPr>
              <w:t xml:space="preserve"> – 27.</w:t>
            </w:r>
            <w:r>
              <w:rPr>
                <w:rFonts w:ascii="Times New Roman" w:hAnsi="Times New Roman" w:cs="Times New Roman"/>
                <w:sz w:val="24"/>
                <w:szCs w:val="24"/>
                <w:lang w:val="en-US"/>
              </w:rPr>
              <w:t>8</w:t>
            </w:r>
            <w:r>
              <w:rPr>
                <w:rFonts w:ascii="Times New Roman" w:hAnsi="Times New Roman" w:cs="Times New Roman"/>
                <w:sz w:val="24"/>
                <w:szCs w:val="24"/>
                <w:vertAlign w:val="superscript"/>
                <w:lang w:val="en-US"/>
              </w:rPr>
              <w:t>b)</w:t>
            </w:r>
          </w:p>
        </w:tc>
        <w:tc>
          <w:tcPr>
            <w:tcW w:w="1336" w:type="dxa"/>
            <w:vAlign w:val="center"/>
          </w:tcPr>
          <w:p w14:paraId="67ED2D2A" w14:textId="68D3D83F" w:rsidR="003E26AA" w:rsidRPr="00901ECD" w:rsidRDefault="003E26AA" w:rsidP="00901ECD">
            <w:pPr>
              <w:jc w:val="center"/>
              <w:rPr>
                <w:rFonts w:ascii="Times New Roman" w:hAnsi="Times New Roman" w:cs="Times New Roman"/>
                <w:sz w:val="24"/>
                <w:szCs w:val="24"/>
                <w:lang w:val="en-US"/>
              </w:rPr>
            </w:pPr>
            <w:r w:rsidRPr="00901ECD">
              <w:rPr>
                <w:rFonts w:ascii="Times New Roman" w:hAnsi="Times New Roman" w:cs="Times New Roman"/>
                <w:noProof/>
                <w:sz w:val="24"/>
                <w:szCs w:val="24"/>
                <w:lang w:val="en-US"/>
              </w:rPr>
              <w:t>4</w:t>
            </w:r>
          </w:p>
        </w:tc>
      </w:tr>
      <w:tr w:rsidR="003E26AA" w:rsidRPr="00D4116E" w14:paraId="06555856" w14:textId="77777777" w:rsidTr="00F47176">
        <w:trPr>
          <w:trHeight w:val="407"/>
        </w:trPr>
        <w:tc>
          <w:tcPr>
            <w:tcW w:w="963" w:type="dxa"/>
            <w:vMerge/>
            <w:vAlign w:val="center"/>
          </w:tcPr>
          <w:p w14:paraId="14AB74EE" w14:textId="77777777" w:rsidR="003E26AA" w:rsidRPr="00D4116E" w:rsidRDefault="003E26AA" w:rsidP="00F47176">
            <w:pPr>
              <w:jc w:val="center"/>
              <w:rPr>
                <w:rFonts w:ascii="Times New Roman" w:hAnsi="Times New Roman" w:cs="Times New Roman"/>
                <w:sz w:val="24"/>
                <w:szCs w:val="24"/>
                <w:lang w:val="en-US"/>
              </w:rPr>
            </w:pPr>
          </w:p>
        </w:tc>
        <w:tc>
          <w:tcPr>
            <w:tcW w:w="1368" w:type="dxa"/>
            <w:vAlign w:val="center"/>
          </w:tcPr>
          <w:p w14:paraId="10B18DDA"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5 wt%</w:t>
            </w:r>
          </w:p>
          <w:p w14:paraId="069BB14D"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10 wt%</w:t>
            </w:r>
          </w:p>
        </w:tc>
        <w:tc>
          <w:tcPr>
            <w:tcW w:w="2693" w:type="dxa"/>
            <w:vMerge w:val="restart"/>
            <w:vAlign w:val="center"/>
          </w:tcPr>
          <w:p w14:paraId="1DED86EE"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Weibull scale parameter (α) from ramp AC voltage</w:t>
            </w:r>
          </w:p>
        </w:tc>
        <w:tc>
          <w:tcPr>
            <w:tcW w:w="2127" w:type="dxa"/>
            <w:vAlign w:val="center"/>
          </w:tcPr>
          <w:p w14:paraId="3C5E1587"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500 V s</w:t>
            </w:r>
            <w:r w:rsidRPr="00D4116E">
              <w:rPr>
                <w:rFonts w:ascii="Times New Roman" w:hAnsi="Times New Roman" w:cs="Times New Roman"/>
                <w:sz w:val="24"/>
                <w:szCs w:val="24"/>
                <w:vertAlign w:val="superscript"/>
                <w:lang w:val="en-US"/>
              </w:rPr>
              <w:t>-1</w:t>
            </w:r>
            <w:r w:rsidRPr="00D4116E">
              <w:rPr>
                <w:rFonts w:ascii="Times New Roman" w:hAnsi="Times New Roman" w:cs="Times New Roman"/>
                <w:sz w:val="24"/>
                <w:szCs w:val="24"/>
                <w:lang w:val="en-US"/>
              </w:rPr>
              <w:t xml:space="preserve"> ramp rate</w:t>
            </w:r>
          </w:p>
        </w:tc>
        <w:tc>
          <w:tcPr>
            <w:tcW w:w="2633" w:type="dxa"/>
            <w:vAlign w:val="center"/>
          </w:tcPr>
          <w:p w14:paraId="006CB74F" w14:textId="77777777" w:rsidR="003E26AA" w:rsidRPr="00D4116E"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-42.4</w:t>
            </w:r>
          </w:p>
          <w:p w14:paraId="65C10E50"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-33.9</w:t>
            </w:r>
          </w:p>
        </w:tc>
        <w:tc>
          <w:tcPr>
            <w:tcW w:w="1336" w:type="dxa"/>
            <w:vAlign w:val="center"/>
          </w:tcPr>
          <w:p w14:paraId="3A4F113E" w14:textId="60D6C9C6" w:rsidR="003E26AA" w:rsidRPr="00901ECD" w:rsidRDefault="003E26AA" w:rsidP="00901ECD">
            <w:pPr>
              <w:jc w:val="center"/>
              <w:rPr>
                <w:rFonts w:ascii="Times New Roman" w:hAnsi="Times New Roman" w:cs="Times New Roman"/>
                <w:sz w:val="24"/>
                <w:szCs w:val="24"/>
                <w:lang w:val="en-US"/>
              </w:rPr>
            </w:pPr>
            <w:r w:rsidRPr="00901ECD">
              <w:rPr>
                <w:rFonts w:ascii="Times New Roman" w:hAnsi="Times New Roman" w:cs="Times New Roman"/>
                <w:noProof/>
                <w:sz w:val="24"/>
                <w:szCs w:val="24"/>
                <w:lang w:val="en-US"/>
              </w:rPr>
              <w:t>10</w:t>
            </w:r>
          </w:p>
        </w:tc>
      </w:tr>
      <w:tr w:rsidR="003E26AA" w:rsidRPr="00D4116E" w14:paraId="2EAE8F4D" w14:textId="77777777" w:rsidTr="00F47176">
        <w:trPr>
          <w:trHeight w:val="70"/>
        </w:trPr>
        <w:tc>
          <w:tcPr>
            <w:tcW w:w="963" w:type="dxa"/>
            <w:vMerge w:val="restart"/>
            <w:vAlign w:val="center"/>
          </w:tcPr>
          <w:p w14:paraId="132A826F"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SiO</w:t>
            </w:r>
            <w:r w:rsidRPr="00D4116E">
              <w:rPr>
                <w:rFonts w:ascii="Times New Roman" w:hAnsi="Times New Roman" w:cs="Times New Roman"/>
                <w:sz w:val="24"/>
                <w:szCs w:val="24"/>
                <w:vertAlign w:val="subscript"/>
                <w:lang w:val="en-US"/>
              </w:rPr>
              <w:t>2</w:t>
            </w:r>
          </w:p>
        </w:tc>
        <w:tc>
          <w:tcPr>
            <w:tcW w:w="1368" w:type="dxa"/>
            <w:vAlign w:val="center"/>
          </w:tcPr>
          <w:p w14:paraId="60DA8FB9"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2.5 wt%</w:t>
            </w:r>
          </w:p>
          <w:p w14:paraId="3BC89D46"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5 wt%</w:t>
            </w:r>
          </w:p>
        </w:tc>
        <w:tc>
          <w:tcPr>
            <w:tcW w:w="2693" w:type="dxa"/>
            <w:vMerge/>
            <w:vAlign w:val="center"/>
          </w:tcPr>
          <w:p w14:paraId="1A4663F1" w14:textId="77777777" w:rsidR="003E26AA" w:rsidRPr="00D4116E" w:rsidRDefault="003E26AA" w:rsidP="00F47176">
            <w:pPr>
              <w:jc w:val="center"/>
              <w:rPr>
                <w:rFonts w:ascii="Times New Roman" w:hAnsi="Times New Roman" w:cs="Times New Roman"/>
                <w:sz w:val="24"/>
                <w:szCs w:val="24"/>
                <w:lang w:val="en-US"/>
              </w:rPr>
            </w:pPr>
          </w:p>
        </w:tc>
        <w:tc>
          <w:tcPr>
            <w:tcW w:w="2127" w:type="dxa"/>
            <w:vAlign w:val="center"/>
          </w:tcPr>
          <w:p w14:paraId="1974E267"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1 kV s</w:t>
            </w:r>
            <w:r w:rsidRPr="00D4116E">
              <w:rPr>
                <w:rFonts w:ascii="Times New Roman" w:hAnsi="Times New Roman" w:cs="Times New Roman"/>
                <w:sz w:val="24"/>
                <w:szCs w:val="24"/>
                <w:vertAlign w:val="superscript"/>
                <w:lang w:val="en-US"/>
              </w:rPr>
              <w:t>-1</w:t>
            </w:r>
            <w:r w:rsidRPr="00D4116E">
              <w:rPr>
                <w:rFonts w:ascii="Times New Roman" w:hAnsi="Times New Roman" w:cs="Times New Roman"/>
                <w:sz w:val="24"/>
                <w:szCs w:val="24"/>
                <w:lang w:val="en-US"/>
              </w:rPr>
              <w:t xml:space="preserve"> ramp rate</w:t>
            </w:r>
          </w:p>
        </w:tc>
        <w:tc>
          <w:tcPr>
            <w:tcW w:w="2633" w:type="dxa"/>
            <w:vAlign w:val="center"/>
          </w:tcPr>
          <w:p w14:paraId="341E58B1" w14:textId="77777777" w:rsidR="003E26AA" w:rsidRPr="00D4116E"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0.6</w:t>
            </w:r>
          </w:p>
          <w:p w14:paraId="0B3D5EE3"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-0.7</w:t>
            </w:r>
          </w:p>
        </w:tc>
        <w:tc>
          <w:tcPr>
            <w:tcW w:w="1336" w:type="dxa"/>
            <w:vAlign w:val="center"/>
          </w:tcPr>
          <w:p w14:paraId="4C6DE31C" w14:textId="5A9ED7BB" w:rsidR="003E26AA" w:rsidRPr="00901ECD" w:rsidRDefault="003E26AA" w:rsidP="00901ECD">
            <w:pPr>
              <w:jc w:val="center"/>
              <w:rPr>
                <w:rFonts w:ascii="Times New Roman" w:hAnsi="Times New Roman" w:cs="Times New Roman"/>
                <w:sz w:val="24"/>
                <w:szCs w:val="24"/>
                <w:lang w:val="en-US"/>
              </w:rPr>
            </w:pPr>
            <w:r w:rsidRPr="00901ECD">
              <w:rPr>
                <w:rFonts w:ascii="Times New Roman" w:hAnsi="Times New Roman" w:cs="Times New Roman"/>
                <w:noProof/>
                <w:sz w:val="24"/>
                <w:szCs w:val="24"/>
                <w:lang w:val="en-US"/>
              </w:rPr>
              <w:t>72</w:t>
            </w:r>
          </w:p>
        </w:tc>
      </w:tr>
      <w:tr w:rsidR="003E26AA" w:rsidRPr="00D4116E" w14:paraId="21DA7869" w14:textId="77777777" w:rsidTr="00F47176">
        <w:trPr>
          <w:trHeight w:val="70"/>
        </w:trPr>
        <w:tc>
          <w:tcPr>
            <w:tcW w:w="963" w:type="dxa"/>
            <w:vMerge/>
            <w:vAlign w:val="center"/>
          </w:tcPr>
          <w:p w14:paraId="79BC468D" w14:textId="77777777" w:rsidR="003E26AA" w:rsidRPr="00D4116E" w:rsidRDefault="003E26AA" w:rsidP="00F47176">
            <w:pPr>
              <w:jc w:val="center"/>
              <w:rPr>
                <w:rFonts w:ascii="Times New Roman" w:hAnsi="Times New Roman" w:cs="Times New Roman"/>
                <w:sz w:val="24"/>
                <w:szCs w:val="24"/>
                <w:lang w:val="en-US"/>
              </w:rPr>
            </w:pPr>
          </w:p>
        </w:tc>
        <w:tc>
          <w:tcPr>
            <w:tcW w:w="1368" w:type="dxa"/>
            <w:vAlign w:val="center"/>
          </w:tcPr>
          <w:p w14:paraId="46EB774C"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2 wt% </w:t>
            </w:r>
            <w:r>
              <w:rPr>
                <w:rFonts w:ascii="Times New Roman" w:hAnsi="Times New Roman" w:cs="Times New Roman"/>
                <w:sz w:val="24"/>
                <w:szCs w:val="24"/>
                <w:vertAlign w:val="superscript"/>
                <w:lang w:val="en-US"/>
              </w:rPr>
              <w:t>a)</w:t>
            </w:r>
          </w:p>
        </w:tc>
        <w:tc>
          <w:tcPr>
            <w:tcW w:w="2693" w:type="dxa"/>
            <w:vMerge/>
            <w:vAlign w:val="center"/>
          </w:tcPr>
          <w:p w14:paraId="524C83FD" w14:textId="77777777" w:rsidR="003E26AA" w:rsidRPr="00D4116E" w:rsidRDefault="003E26AA" w:rsidP="00F47176">
            <w:pPr>
              <w:jc w:val="center"/>
              <w:rPr>
                <w:rFonts w:ascii="Times New Roman" w:hAnsi="Times New Roman" w:cs="Times New Roman"/>
                <w:sz w:val="24"/>
                <w:szCs w:val="24"/>
                <w:lang w:val="en-US"/>
              </w:rPr>
            </w:pPr>
          </w:p>
        </w:tc>
        <w:tc>
          <w:tcPr>
            <w:tcW w:w="2127" w:type="dxa"/>
            <w:vAlign w:val="center"/>
          </w:tcPr>
          <w:p w14:paraId="5C705188"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500 V s</w:t>
            </w:r>
            <w:r w:rsidRPr="00D4116E">
              <w:rPr>
                <w:rFonts w:ascii="Times New Roman" w:hAnsi="Times New Roman" w:cs="Times New Roman"/>
                <w:sz w:val="24"/>
                <w:szCs w:val="24"/>
                <w:vertAlign w:val="superscript"/>
                <w:lang w:val="en-US"/>
              </w:rPr>
              <w:t>-1</w:t>
            </w:r>
            <w:r w:rsidRPr="00D4116E">
              <w:rPr>
                <w:rFonts w:ascii="Times New Roman" w:hAnsi="Times New Roman" w:cs="Times New Roman"/>
                <w:sz w:val="24"/>
                <w:szCs w:val="24"/>
                <w:lang w:val="en-US"/>
              </w:rPr>
              <w:t xml:space="preserve"> ramp rate</w:t>
            </w:r>
          </w:p>
        </w:tc>
        <w:tc>
          <w:tcPr>
            <w:tcW w:w="2633" w:type="dxa"/>
            <w:vAlign w:val="center"/>
          </w:tcPr>
          <w:p w14:paraId="5BF4B954"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13.5</w:t>
            </w:r>
            <w:r w:rsidRPr="00D4116E">
              <w:rPr>
                <w:rFonts w:ascii="Times New Roman" w:hAnsi="Times New Roman" w:cs="Times New Roman"/>
                <w:sz w:val="24"/>
                <w:szCs w:val="24"/>
                <w:lang w:val="en-US"/>
              </w:rPr>
              <w:t xml:space="preserve"> – 48.</w:t>
            </w:r>
            <w:r>
              <w:rPr>
                <w:rFonts w:ascii="Times New Roman" w:hAnsi="Times New Roman" w:cs="Times New Roman"/>
                <w:sz w:val="24"/>
                <w:szCs w:val="24"/>
                <w:lang w:val="en-US"/>
              </w:rPr>
              <w:t>7</w:t>
            </w:r>
            <w:r>
              <w:rPr>
                <w:rFonts w:ascii="Times New Roman" w:hAnsi="Times New Roman" w:cs="Times New Roman"/>
                <w:sz w:val="24"/>
                <w:szCs w:val="24"/>
                <w:vertAlign w:val="superscript"/>
                <w:lang w:val="en-US"/>
              </w:rPr>
              <w:t>b)</w:t>
            </w:r>
          </w:p>
        </w:tc>
        <w:tc>
          <w:tcPr>
            <w:tcW w:w="1336" w:type="dxa"/>
            <w:vAlign w:val="center"/>
          </w:tcPr>
          <w:p w14:paraId="5676AD12" w14:textId="46D36D25" w:rsidR="003E26AA" w:rsidRPr="00901ECD" w:rsidRDefault="003E26AA" w:rsidP="00901ECD">
            <w:pPr>
              <w:jc w:val="center"/>
              <w:rPr>
                <w:rFonts w:ascii="Times New Roman" w:hAnsi="Times New Roman" w:cs="Times New Roman"/>
                <w:sz w:val="24"/>
                <w:szCs w:val="24"/>
                <w:lang w:val="en-US"/>
              </w:rPr>
            </w:pPr>
            <w:r w:rsidRPr="00901ECD">
              <w:rPr>
                <w:rFonts w:ascii="Times New Roman" w:hAnsi="Times New Roman" w:cs="Times New Roman"/>
                <w:noProof/>
                <w:sz w:val="24"/>
                <w:szCs w:val="24"/>
                <w:lang w:val="en-US"/>
              </w:rPr>
              <w:t>23</w:t>
            </w:r>
          </w:p>
        </w:tc>
      </w:tr>
      <w:tr w:rsidR="003E26AA" w:rsidRPr="00D4116E" w14:paraId="277769B9" w14:textId="77777777" w:rsidTr="00F47176">
        <w:trPr>
          <w:trHeight w:val="248"/>
        </w:trPr>
        <w:tc>
          <w:tcPr>
            <w:tcW w:w="963" w:type="dxa"/>
            <w:vMerge/>
            <w:vAlign w:val="center"/>
          </w:tcPr>
          <w:p w14:paraId="554A2B0F" w14:textId="77777777" w:rsidR="003E26AA" w:rsidRPr="00D4116E" w:rsidRDefault="003E26AA" w:rsidP="00F47176">
            <w:pPr>
              <w:jc w:val="center"/>
              <w:rPr>
                <w:rFonts w:ascii="Times New Roman" w:hAnsi="Times New Roman" w:cs="Times New Roman"/>
                <w:sz w:val="24"/>
                <w:szCs w:val="24"/>
                <w:lang w:val="en-US"/>
              </w:rPr>
            </w:pPr>
          </w:p>
        </w:tc>
        <w:tc>
          <w:tcPr>
            <w:tcW w:w="1368" w:type="dxa"/>
            <w:vAlign w:val="center"/>
          </w:tcPr>
          <w:p w14:paraId="1962D344"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2 wt% </w:t>
            </w:r>
            <w:r>
              <w:rPr>
                <w:rFonts w:ascii="Times New Roman" w:hAnsi="Times New Roman" w:cs="Times New Roman"/>
                <w:sz w:val="24"/>
                <w:szCs w:val="24"/>
                <w:vertAlign w:val="superscript"/>
                <w:lang w:val="en-US"/>
              </w:rPr>
              <w:t>a)</w:t>
            </w:r>
          </w:p>
        </w:tc>
        <w:tc>
          <w:tcPr>
            <w:tcW w:w="2693" w:type="dxa"/>
            <w:vMerge/>
            <w:vAlign w:val="center"/>
          </w:tcPr>
          <w:p w14:paraId="7F4F91FE" w14:textId="77777777" w:rsidR="003E26AA" w:rsidRPr="00D4116E" w:rsidRDefault="003E26AA" w:rsidP="00F47176">
            <w:pPr>
              <w:jc w:val="center"/>
              <w:rPr>
                <w:rFonts w:ascii="Times New Roman" w:hAnsi="Times New Roman" w:cs="Times New Roman"/>
                <w:sz w:val="24"/>
                <w:szCs w:val="24"/>
                <w:lang w:val="en-US"/>
              </w:rPr>
            </w:pPr>
          </w:p>
        </w:tc>
        <w:tc>
          <w:tcPr>
            <w:tcW w:w="2127" w:type="dxa"/>
            <w:vAlign w:val="center"/>
          </w:tcPr>
          <w:p w14:paraId="2AA0C99E"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Unknown</w:t>
            </w:r>
          </w:p>
        </w:tc>
        <w:tc>
          <w:tcPr>
            <w:tcW w:w="2633" w:type="dxa"/>
            <w:vAlign w:val="center"/>
          </w:tcPr>
          <w:p w14:paraId="75636E1D" w14:textId="77777777" w:rsidR="003E26AA" w:rsidRPr="00D4116E"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21.9</w:t>
            </w:r>
            <w:r w:rsidRPr="00D4116E">
              <w:rPr>
                <w:rFonts w:ascii="Times New Roman" w:hAnsi="Times New Roman" w:cs="Times New Roman"/>
                <w:sz w:val="24"/>
                <w:szCs w:val="24"/>
                <w:lang w:val="en-US"/>
              </w:rPr>
              <w:t xml:space="preserve"> – 48.1</w:t>
            </w:r>
            <w:r>
              <w:rPr>
                <w:rFonts w:ascii="Times New Roman" w:hAnsi="Times New Roman" w:cs="Times New Roman"/>
                <w:sz w:val="24"/>
                <w:szCs w:val="24"/>
                <w:vertAlign w:val="superscript"/>
                <w:lang w:val="en-US"/>
              </w:rPr>
              <w:t>b)</w:t>
            </w:r>
          </w:p>
        </w:tc>
        <w:tc>
          <w:tcPr>
            <w:tcW w:w="1336" w:type="dxa"/>
            <w:vAlign w:val="center"/>
          </w:tcPr>
          <w:p w14:paraId="028445D3" w14:textId="0EBC066E" w:rsidR="003E26AA" w:rsidRPr="00901ECD" w:rsidRDefault="003E26AA" w:rsidP="00901ECD">
            <w:pPr>
              <w:jc w:val="center"/>
              <w:rPr>
                <w:rFonts w:ascii="Times New Roman" w:hAnsi="Times New Roman" w:cs="Times New Roman"/>
                <w:sz w:val="24"/>
                <w:szCs w:val="24"/>
                <w:lang w:val="en-US"/>
              </w:rPr>
            </w:pPr>
            <w:r w:rsidRPr="00901ECD">
              <w:rPr>
                <w:rFonts w:ascii="Times New Roman" w:hAnsi="Times New Roman" w:cs="Times New Roman"/>
                <w:noProof/>
                <w:sz w:val="24"/>
                <w:szCs w:val="24"/>
                <w:lang w:val="en-US"/>
              </w:rPr>
              <w:t>64</w:t>
            </w:r>
          </w:p>
        </w:tc>
      </w:tr>
      <w:tr w:rsidR="003E26AA" w:rsidRPr="00D4116E" w14:paraId="6B2A3B91" w14:textId="77777777" w:rsidTr="00F47176">
        <w:trPr>
          <w:trHeight w:val="70"/>
        </w:trPr>
        <w:tc>
          <w:tcPr>
            <w:tcW w:w="963" w:type="dxa"/>
            <w:vMerge/>
            <w:vAlign w:val="center"/>
          </w:tcPr>
          <w:p w14:paraId="2B1FAF49" w14:textId="77777777" w:rsidR="003E26AA" w:rsidRPr="00D4116E" w:rsidRDefault="003E26AA" w:rsidP="00F47176">
            <w:pPr>
              <w:jc w:val="center"/>
              <w:rPr>
                <w:rFonts w:ascii="Times New Roman" w:hAnsi="Times New Roman" w:cs="Times New Roman"/>
                <w:sz w:val="24"/>
                <w:szCs w:val="24"/>
                <w:lang w:val="en-US"/>
              </w:rPr>
            </w:pPr>
          </w:p>
        </w:tc>
        <w:tc>
          <w:tcPr>
            <w:tcW w:w="1368" w:type="dxa"/>
            <w:vAlign w:val="center"/>
          </w:tcPr>
          <w:p w14:paraId="79943C2A"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1 wt%</w:t>
            </w:r>
          </w:p>
        </w:tc>
        <w:tc>
          <w:tcPr>
            <w:tcW w:w="2693" w:type="dxa"/>
            <w:vMerge/>
            <w:vAlign w:val="center"/>
          </w:tcPr>
          <w:p w14:paraId="46D4FD63" w14:textId="77777777" w:rsidR="003E26AA" w:rsidRPr="00D4116E" w:rsidRDefault="003E26AA" w:rsidP="00F47176">
            <w:pPr>
              <w:jc w:val="center"/>
              <w:rPr>
                <w:rFonts w:ascii="Times New Roman" w:hAnsi="Times New Roman" w:cs="Times New Roman"/>
                <w:sz w:val="24"/>
                <w:szCs w:val="24"/>
                <w:lang w:val="en-US"/>
              </w:rPr>
            </w:pPr>
          </w:p>
        </w:tc>
        <w:tc>
          <w:tcPr>
            <w:tcW w:w="2127" w:type="dxa"/>
            <w:vAlign w:val="center"/>
          </w:tcPr>
          <w:p w14:paraId="7409889E"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1 kV s</w:t>
            </w:r>
            <w:r w:rsidRPr="00D4116E">
              <w:rPr>
                <w:rFonts w:ascii="Times New Roman" w:hAnsi="Times New Roman" w:cs="Times New Roman"/>
                <w:sz w:val="24"/>
                <w:szCs w:val="24"/>
                <w:vertAlign w:val="superscript"/>
                <w:lang w:val="en-US"/>
              </w:rPr>
              <w:t>-1</w:t>
            </w:r>
            <w:r w:rsidRPr="00D4116E">
              <w:rPr>
                <w:rFonts w:ascii="Times New Roman" w:hAnsi="Times New Roman" w:cs="Times New Roman"/>
                <w:sz w:val="24"/>
                <w:szCs w:val="24"/>
                <w:lang w:val="en-US"/>
              </w:rPr>
              <w:t xml:space="preserve"> ramp rate</w:t>
            </w:r>
          </w:p>
        </w:tc>
        <w:tc>
          <w:tcPr>
            <w:tcW w:w="2633" w:type="dxa"/>
            <w:vAlign w:val="center"/>
          </w:tcPr>
          <w:p w14:paraId="2CCB0472" w14:textId="77777777" w:rsidR="003E26AA" w:rsidRPr="00D4116E"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3.7</w:t>
            </w:r>
          </w:p>
        </w:tc>
        <w:tc>
          <w:tcPr>
            <w:tcW w:w="1336" w:type="dxa"/>
            <w:vAlign w:val="center"/>
          </w:tcPr>
          <w:p w14:paraId="03764463" w14:textId="21A40BD8" w:rsidR="003E26AA" w:rsidRPr="00901ECD" w:rsidRDefault="003E26AA" w:rsidP="00901ECD">
            <w:pPr>
              <w:jc w:val="center"/>
              <w:rPr>
                <w:rFonts w:ascii="Times New Roman" w:hAnsi="Times New Roman" w:cs="Times New Roman"/>
                <w:sz w:val="24"/>
                <w:szCs w:val="24"/>
                <w:lang w:val="en-US"/>
              </w:rPr>
            </w:pPr>
            <w:r w:rsidRPr="00901ECD">
              <w:rPr>
                <w:rFonts w:ascii="Times New Roman" w:hAnsi="Times New Roman" w:cs="Times New Roman"/>
                <w:noProof/>
                <w:sz w:val="24"/>
                <w:szCs w:val="24"/>
                <w:lang w:val="en-US"/>
              </w:rPr>
              <w:t>73</w:t>
            </w:r>
          </w:p>
        </w:tc>
      </w:tr>
      <w:tr w:rsidR="003E26AA" w:rsidRPr="00C47B97" w14:paraId="72BB7694" w14:textId="77777777" w:rsidTr="00F47176">
        <w:trPr>
          <w:trHeight w:val="70"/>
        </w:trPr>
        <w:tc>
          <w:tcPr>
            <w:tcW w:w="963" w:type="dxa"/>
            <w:vMerge/>
            <w:vAlign w:val="center"/>
          </w:tcPr>
          <w:p w14:paraId="4E3C0CF5" w14:textId="77777777" w:rsidR="003E26AA" w:rsidRPr="00D4116E" w:rsidRDefault="003E26AA" w:rsidP="00F47176">
            <w:pPr>
              <w:jc w:val="center"/>
              <w:rPr>
                <w:rFonts w:ascii="Times New Roman" w:hAnsi="Times New Roman" w:cs="Times New Roman"/>
                <w:sz w:val="24"/>
                <w:szCs w:val="24"/>
                <w:lang w:val="en-US"/>
              </w:rPr>
            </w:pPr>
          </w:p>
        </w:tc>
        <w:tc>
          <w:tcPr>
            <w:tcW w:w="1368" w:type="dxa"/>
            <w:vAlign w:val="center"/>
          </w:tcPr>
          <w:p w14:paraId="70C9E067"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2 wt% </w:t>
            </w:r>
            <w:r>
              <w:rPr>
                <w:rFonts w:ascii="Times New Roman" w:hAnsi="Times New Roman" w:cs="Times New Roman"/>
                <w:sz w:val="24"/>
                <w:szCs w:val="24"/>
                <w:vertAlign w:val="superscript"/>
                <w:lang w:val="en-US"/>
              </w:rPr>
              <w:t>a)</w:t>
            </w:r>
          </w:p>
        </w:tc>
        <w:tc>
          <w:tcPr>
            <w:tcW w:w="2693" w:type="dxa"/>
            <w:vMerge/>
            <w:vAlign w:val="center"/>
          </w:tcPr>
          <w:p w14:paraId="0BB2C19D" w14:textId="77777777" w:rsidR="003E26AA" w:rsidRPr="00D4116E" w:rsidRDefault="003E26AA" w:rsidP="00F47176">
            <w:pPr>
              <w:jc w:val="center"/>
              <w:rPr>
                <w:rFonts w:ascii="Times New Roman" w:hAnsi="Times New Roman" w:cs="Times New Roman"/>
                <w:sz w:val="24"/>
                <w:szCs w:val="24"/>
                <w:lang w:val="en-US"/>
              </w:rPr>
            </w:pPr>
          </w:p>
        </w:tc>
        <w:tc>
          <w:tcPr>
            <w:tcW w:w="2127" w:type="dxa"/>
            <w:vAlign w:val="center"/>
          </w:tcPr>
          <w:p w14:paraId="63BA509E"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50 V s</w:t>
            </w:r>
            <w:r w:rsidRPr="00D4116E">
              <w:rPr>
                <w:rFonts w:ascii="Times New Roman" w:hAnsi="Times New Roman" w:cs="Times New Roman"/>
                <w:sz w:val="24"/>
                <w:szCs w:val="24"/>
                <w:vertAlign w:val="superscript"/>
                <w:lang w:val="en-US"/>
              </w:rPr>
              <w:t>-1</w:t>
            </w:r>
            <w:r w:rsidRPr="00D4116E">
              <w:rPr>
                <w:rFonts w:ascii="Times New Roman" w:hAnsi="Times New Roman" w:cs="Times New Roman"/>
                <w:sz w:val="24"/>
                <w:szCs w:val="24"/>
                <w:lang w:val="en-US"/>
              </w:rPr>
              <w:t xml:space="preserve"> ramp rate</w:t>
            </w:r>
          </w:p>
        </w:tc>
        <w:tc>
          <w:tcPr>
            <w:tcW w:w="2633" w:type="dxa"/>
            <w:vAlign w:val="center"/>
          </w:tcPr>
          <w:p w14:paraId="7DB39A28" w14:textId="77777777" w:rsidR="003E26AA" w:rsidRPr="00D4116E"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30.8</w:t>
            </w:r>
            <w:r w:rsidRPr="00D4116E">
              <w:rPr>
                <w:rFonts w:ascii="Times New Roman" w:hAnsi="Times New Roman" w:cs="Times New Roman"/>
                <w:sz w:val="24"/>
                <w:szCs w:val="24"/>
                <w:lang w:val="en-US"/>
              </w:rPr>
              <w:t xml:space="preserve"> – 47.</w:t>
            </w:r>
            <w:r>
              <w:rPr>
                <w:rFonts w:ascii="Times New Roman" w:hAnsi="Times New Roman" w:cs="Times New Roman"/>
                <w:sz w:val="24"/>
                <w:szCs w:val="24"/>
                <w:lang w:val="en-US"/>
              </w:rPr>
              <w:t>3</w:t>
            </w:r>
            <w:r>
              <w:rPr>
                <w:rFonts w:ascii="Times New Roman" w:hAnsi="Times New Roman" w:cs="Times New Roman"/>
                <w:sz w:val="24"/>
                <w:szCs w:val="24"/>
                <w:vertAlign w:val="superscript"/>
                <w:lang w:val="en-US"/>
              </w:rPr>
              <w:t>b)</w:t>
            </w:r>
          </w:p>
        </w:tc>
        <w:tc>
          <w:tcPr>
            <w:tcW w:w="1336" w:type="dxa"/>
            <w:vAlign w:val="center"/>
          </w:tcPr>
          <w:p w14:paraId="6E2DEBC9" w14:textId="7EC46A01" w:rsidR="003E26AA" w:rsidRPr="00901ECD" w:rsidRDefault="003E26AA" w:rsidP="00901ECD">
            <w:pPr>
              <w:jc w:val="center"/>
              <w:rPr>
                <w:rFonts w:ascii="Times New Roman" w:hAnsi="Times New Roman" w:cs="Times New Roman"/>
                <w:sz w:val="24"/>
                <w:szCs w:val="24"/>
                <w:lang w:val="en-US"/>
              </w:rPr>
            </w:pPr>
            <w:r w:rsidRPr="00901ECD">
              <w:rPr>
                <w:rFonts w:ascii="Times New Roman" w:hAnsi="Times New Roman" w:cs="Times New Roman"/>
                <w:noProof/>
                <w:sz w:val="24"/>
                <w:szCs w:val="24"/>
                <w:lang w:val="en-US"/>
              </w:rPr>
              <w:t>19</w:t>
            </w:r>
          </w:p>
        </w:tc>
      </w:tr>
      <w:tr w:rsidR="003E26AA" w:rsidRPr="00C47B97" w14:paraId="68A8E8BC" w14:textId="77777777" w:rsidTr="00F47176">
        <w:trPr>
          <w:trHeight w:val="562"/>
        </w:trPr>
        <w:tc>
          <w:tcPr>
            <w:tcW w:w="963" w:type="dxa"/>
            <w:vMerge w:val="restart"/>
            <w:vAlign w:val="center"/>
          </w:tcPr>
          <w:p w14:paraId="1CC0EFA6"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Al</w:t>
            </w:r>
            <w:r w:rsidRPr="00D4116E">
              <w:rPr>
                <w:rFonts w:ascii="Times New Roman" w:hAnsi="Times New Roman" w:cs="Times New Roman"/>
                <w:sz w:val="24"/>
                <w:szCs w:val="24"/>
                <w:vertAlign w:val="subscript"/>
                <w:lang w:val="en-US"/>
              </w:rPr>
              <w:t>2</w:t>
            </w:r>
            <w:r w:rsidRPr="00D4116E">
              <w:rPr>
                <w:rFonts w:ascii="Times New Roman" w:hAnsi="Times New Roman" w:cs="Times New Roman"/>
                <w:sz w:val="24"/>
                <w:szCs w:val="24"/>
                <w:lang w:val="en-US"/>
              </w:rPr>
              <w:t>O</w:t>
            </w:r>
            <w:r w:rsidRPr="00D4116E">
              <w:rPr>
                <w:rFonts w:ascii="Times New Roman" w:hAnsi="Times New Roman" w:cs="Times New Roman"/>
                <w:sz w:val="24"/>
                <w:szCs w:val="24"/>
                <w:vertAlign w:val="subscript"/>
                <w:lang w:val="en-US"/>
              </w:rPr>
              <w:t>3</w:t>
            </w:r>
          </w:p>
        </w:tc>
        <w:tc>
          <w:tcPr>
            <w:tcW w:w="1368" w:type="dxa"/>
            <w:vAlign w:val="center"/>
          </w:tcPr>
          <w:p w14:paraId="30B66BBA"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0.5 wt%</w:t>
            </w:r>
          </w:p>
          <w:p w14:paraId="614F8FCA"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5 wt%</w:t>
            </w:r>
          </w:p>
        </w:tc>
        <w:tc>
          <w:tcPr>
            <w:tcW w:w="2693" w:type="dxa"/>
            <w:vMerge/>
            <w:vAlign w:val="center"/>
          </w:tcPr>
          <w:p w14:paraId="444C34B0" w14:textId="77777777" w:rsidR="003E26AA" w:rsidRPr="00D4116E" w:rsidRDefault="003E26AA" w:rsidP="00F47176">
            <w:pPr>
              <w:jc w:val="center"/>
              <w:rPr>
                <w:rFonts w:ascii="Times New Roman" w:hAnsi="Times New Roman" w:cs="Times New Roman"/>
                <w:sz w:val="24"/>
                <w:szCs w:val="24"/>
                <w:lang w:val="en-US"/>
              </w:rPr>
            </w:pPr>
          </w:p>
        </w:tc>
        <w:tc>
          <w:tcPr>
            <w:tcW w:w="2127" w:type="dxa"/>
            <w:vMerge w:val="restart"/>
            <w:vAlign w:val="center"/>
          </w:tcPr>
          <w:p w14:paraId="3A8E2AE4"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500 V s</w:t>
            </w:r>
            <w:r w:rsidRPr="00D4116E">
              <w:rPr>
                <w:rFonts w:ascii="Times New Roman" w:hAnsi="Times New Roman" w:cs="Times New Roman"/>
                <w:sz w:val="24"/>
                <w:szCs w:val="24"/>
                <w:vertAlign w:val="superscript"/>
                <w:lang w:val="en-US"/>
              </w:rPr>
              <w:t>-1</w:t>
            </w:r>
            <w:r w:rsidRPr="00D4116E">
              <w:rPr>
                <w:rFonts w:ascii="Times New Roman" w:hAnsi="Times New Roman" w:cs="Times New Roman"/>
                <w:sz w:val="24"/>
                <w:szCs w:val="24"/>
                <w:lang w:val="en-US"/>
              </w:rPr>
              <w:t xml:space="preserve"> ramp rate</w:t>
            </w:r>
          </w:p>
        </w:tc>
        <w:tc>
          <w:tcPr>
            <w:tcW w:w="2633" w:type="dxa"/>
            <w:vAlign w:val="center"/>
          </w:tcPr>
          <w:p w14:paraId="7B103654" w14:textId="77777777" w:rsidR="003E26AA" w:rsidRPr="00D4116E"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-23.6</w:t>
            </w:r>
          </w:p>
          <w:p w14:paraId="38013BFD"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-28.9</w:t>
            </w:r>
          </w:p>
        </w:tc>
        <w:tc>
          <w:tcPr>
            <w:tcW w:w="1336" w:type="dxa"/>
            <w:vAlign w:val="center"/>
          </w:tcPr>
          <w:p w14:paraId="22671BF9" w14:textId="77461017" w:rsidR="003E26AA" w:rsidRPr="00901ECD" w:rsidRDefault="003E26AA" w:rsidP="00901ECD">
            <w:pPr>
              <w:jc w:val="center"/>
              <w:rPr>
                <w:rFonts w:ascii="Times New Roman" w:hAnsi="Times New Roman" w:cs="Times New Roman"/>
                <w:sz w:val="24"/>
                <w:szCs w:val="24"/>
                <w:lang w:val="en-US"/>
              </w:rPr>
            </w:pPr>
            <w:r w:rsidRPr="00901ECD">
              <w:rPr>
                <w:rFonts w:ascii="Times New Roman" w:hAnsi="Times New Roman" w:cs="Times New Roman"/>
                <w:noProof/>
                <w:sz w:val="24"/>
                <w:szCs w:val="24"/>
                <w:lang w:val="en-US"/>
              </w:rPr>
              <w:t>10</w:t>
            </w:r>
          </w:p>
        </w:tc>
      </w:tr>
      <w:tr w:rsidR="003E26AA" w:rsidRPr="00D4116E" w14:paraId="4329C0B9" w14:textId="77777777" w:rsidTr="00F47176">
        <w:trPr>
          <w:trHeight w:val="70"/>
        </w:trPr>
        <w:tc>
          <w:tcPr>
            <w:tcW w:w="963" w:type="dxa"/>
            <w:vMerge/>
            <w:vAlign w:val="center"/>
          </w:tcPr>
          <w:p w14:paraId="32F566DD" w14:textId="77777777" w:rsidR="003E26AA" w:rsidRPr="00D4116E" w:rsidRDefault="003E26AA" w:rsidP="00F47176">
            <w:pPr>
              <w:jc w:val="center"/>
              <w:rPr>
                <w:rFonts w:ascii="Times New Roman" w:hAnsi="Times New Roman" w:cs="Times New Roman"/>
                <w:sz w:val="24"/>
                <w:szCs w:val="24"/>
                <w:lang w:val="en-US"/>
              </w:rPr>
            </w:pPr>
          </w:p>
        </w:tc>
        <w:tc>
          <w:tcPr>
            <w:tcW w:w="1368" w:type="dxa"/>
            <w:vAlign w:val="center"/>
          </w:tcPr>
          <w:p w14:paraId="0B77FBB6" w14:textId="77777777" w:rsidR="003E26AA" w:rsidRPr="00D4116E" w:rsidRDefault="003E26AA" w:rsidP="00F47176">
            <w:pPr>
              <w:jc w:val="center"/>
              <w:rPr>
                <w:rFonts w:ascii="Times New Roman" w:hAnsi="Times New Roman" w:cs="Times New Roman"/>
                <w:sz w:val="24"/>
                <w:szCs w:val="24"/>
                <w:vertAlign w:val="superscript"/>
                <w:lang w:val="en-US"/>
              </w:rPr>
            </w:pPr>
            <w:r w:rsidRPr="00D4116E">
              <w:rPr>
                <w:rFonts w:ascii="Times New Roman" w:hAnsi="Times New Roman" w:cs="Times New Roman"/>
                <w:sz w:val="24"/>
                <w:szCs w:val="24"/>
                <w:lang w:val="en-US"/>
              </w:rPr>
              <w:t xml:space="preserve">0.5 wt% </w:t>
            </w:r>
            <w:r>
              <w:rPr>
                <w:rFonts w:ascii="Times New Roman" w:hAnsi="Times New Roman" w:cs="Times New Roman"/>
                <w:sz w:val="24"/>
                <w:szCs w:val="24"/>
                <w:vertAlign w:val="superscript"/>
                <w:lang w:val="en-US"/>
              </w:rPr>
              <w:t>a)</w:t>
            </w:r>
          </w:p>
          <w:p w14:paraId="15003D47" w14:textId="77777777" w:rsidR="003E26AA" w:rsidRPr="00D4116E" w:rsidRDefault="003E26AA" w:rsidP="00F47176">
            <w:pPr>
              <w:jc w:val="center"/>
              <w:rPr>
                <w:rFonts w:ascii="Times New Roman" w:hAnsi="Times New Roman" w:cs="Times New Roman"/>
                <w:sz w:val="24"/>
                <w:szCs w:val="24"/>
                <w:vertAlign w:val="superscript"/>
                <w:lang w:val="en-US"/>
              </w:rPr>
            </w:pPr>
            <w:r w:rsidRPr="00D4116E">
              <w:rPr>
                <w:rFonts w:ascii="Times New Roman" w:hAnsi="Times New Roman" w:cs="Times New Roman"/>
                <w:sz w:val="24"/>
                <w:szCs w:val="24"/>
                <w:lang w:val="en-US"/>
              </w:rPr>
              <w:t xml:space="preserve">5 wt% </w:t>
            </w:r>
            <w:r>
              <w:rPr>
                <w:rFonts w:ascii="Times New Roman" w:hAnsi="Times New Roman" w:cs="Times New Roman"/>
                <w:sz w:val="24"/>
                <w:szCs w:val="24"/>
                <w:vertAlign w:val="superscript"/>
                <w:lang w:val="en-US"/>
              </w:rPr>
              <w:t>a)</w:t>
            </w:r>
          </w:p>
        </w:tc>
        <w:tc>
          <w:tcPr>
            <w:tcW w:w="2693" w:type="dxa"/>
            <w:vAlign w:val="center"/>
          </w:tcPr>
          <w:p w14:paraId="453B7D32"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Weibull scale parameter (α) from ramp DC voltage</w:t>
            </w:r>
          </w:p>
        </w:tc>
        <w:tc>
          <w:tcPr>
            <w:tcW w:w="2127" w:type="dxa"/>
            <w:vMerge/>
          </w:tcPr>
          <w:p w14:paraId="163ECE0B" w14:textId="77777777" w:rsidR="003E26AA" w:rsidRPr="00D4116E" w:rsidRDefault="003E26AA" w:rsidP="00F47176">
            <w:pPr>
              <w:jc w:val="center"/>
              <w:rPr>
                <w:rFonts w:ascii="Times New Roman" w:hAnsi="Times New Roman" w:cs="Times New Roman"/>
                <w:sz w:val="24"/>
                <w:szCs w:val="24"/>
                <w:lang w:val="en-US"/>
              </w:rPr>
            </w:pPr>
          </w:p>
        </w:tc>
        <w:tc>
          <w:tcPr>
            <w:tcW w:w="2633" w:type="dxa"/>
            <w:vAlign w:val="center"/>
          </w:tcPr>
          <w:p w14:paraId="02733E89" w14:textId="77777777" w:rsidR="003E26AA" w:rsidRPr="00D4116E"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61.3</w:t>
            </w:r>
          </w:p>
          <w:p w14:paraId="1A32CCA3" w14:textId="77777777" w:rsidR="003E26AA" w:rsidRPr="00D4116E"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40.6</w:t>
            </w:r>
          </w:p>
        </w:tc>
        <w:tc>
          <w:tcPr>
            <w:tcW w:w="1336" w:type="dxa"/>
            <w:vAlign w:val="center"/>
          </w:tcPr>
          <w:p w14:paraId="29E14BE8" w14:textId="3523937D" w:rsidR="003E26AA" w:rsidRPr="00901ECD" w:rsidRDefault="003E26AA" w:rsidP="00901ECD">
            <w:pPr>
              <w:jc w:val="center"/>
              <w:rPr>
                <w:rFonts w:ascii="Times New Roman" w:hAnsi="Times New Roman" w:cs="Times New Roman"/>
                <w:sz w:val="24"/>
                <w:szCs w:val="24"/>
                <w:lang w:val="en-US"/>
              </w:rPr>
            </w:pPr>
            <w:r w:rsidRPr="00901ECD">
              <w:rPr>
                <w:rFonts w:ascii="Times New Roman" w:hAnsi="Times New Roman" w:cs="Times New Roman"/>
                <w:noProof/>
                <w:sz w:val="24"/>
                <w:szCs w:val="24"/>
                <w:lang w:val="en-US"/>
              </w:rPr>
              <w:t>21</w:t>
            </w:r>
          </w:p>
        </w:tc>
      </w:tr>
      <w:tr w:rsidR="003E26AA" w:rsidRPr="00D4116E" w14:paraId="7D06FCA1" w14:textId="77777777" w:rsidTr="00F47176">
        <w:trPr>
          <w:trHeight w:val="70"/>
        </w:trPr>
        <w:tc>
          <w:tcPr>
            <w:tcW w:w="963" w:type="dxa"/>
            <w:vMerge/>
            <w:vAlign w:val="center"/>
          </w:tcPr>
          <w:p w14:paraId="33D350F3" w14:textId="77777777" w:rsidR="003E26AA" w:rsidRPr="00D4116E" w:rsidRDefault="003E26AA" w:rsidP="00F47176">
            <w:pPr>
              <w:jc w:val="center"/>
              <w:rPr>
                <w:rFonts w:ascii="Times New Roman" w:hAnsi="Times New Roman" w:cs="Times New Roman"/>
                <w:sz w:val="24"/>
                <w:szCs w:val="24"/>
                <w:lang w:val="en-US"/>
              </w:rPr>
            </w:pPr>
          </w:p>
        </w:tc>
        <w:tc>
          <w:tcPr>
            <w:tcW w:w="1368" w:type="dxa"/>
            <w:vAlign w:val="center"/>
          </w:tcPr>
          <w:p w14:paraId="4CD548A7"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4 wt%</w:t>
            </w:r>
          </w:p>
          <w:p w14:paraId="2D51085C"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10 wt%</w:t>
            </w:r>
          </w:p>
        </w:tc>
        <w:tc>
          <w:tcPr>
            <w:tcW w:w="2693" w:type="dxa"/>
            <w:vAlign w:val="center"/>
          </w:tcPr>
          <w:p w14:paraId="18BA7529"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Average breakdown voltage from ramp AC</w:t>
            </w:r>
          </w:p>
        </w:tc>
        <w:tc>
          <w:tcPr>
            <w:tcW w:w="2127" w:type="dxa"/>
            <w:vMerge/>
            <w:vAlign w:val="center"/>
          </w:tcPr>
          <w:p w14:paraId="442D612A" w14:textId="77777777" w:rsidR="003E26AA" w:rsidRPr="00D4116E" w:rsidRDefault="003E26AA" w:rsidP="00F47176">
            <w:pPr>
              <w:jc w:val="center"/>
              <w:rPr>
                <w:rFonts w:ascii="Times New Roman" w:hAnsi="Times New Roman" w:cs="Times New Roman"/>
                <w:sz w:val="24"/>
                <w:szCs w:val="24"/>
                <w:lang w:val="en-US"/>
              </w:rPr>
            </w:pPr>
          </w:p>
        </w:tc>
        <w:tc>
          <w:tcPr>
            <w:tcW w:w="2633" w:type="dxa"/>
            <w:vAlign w:val="center"/>
          </w:tcPr>
          <w:p w14:paraId="1BF555BC" w14:textId="77777777" w:rsidR="003E26AA" w:rsidRPr="00D4116E"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133.3</w:t>
            </w:r>
          </w:p>
          <w:p w14:paraId="2DE6E018" w14:textId="77777777" w:rsidR="003E26AA" w:rsidRPr="00D4116E"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83.3</w:t>
            </w:r>
          </w:p>
        </w:tc>
        <w:tc>
          <w:tcPr>
            <w:tcW w:w="1336" w:type="dxa"/>
            <w:vAlign w:val="center"/>
          </w:tcPr>
          <w:p w14:paraId="0D2FC78C" w14:textId="71685D70" w:rsidR="003E26AA" w:rsidRPr="00901ECD" w:rsidRDefault="003E26AA" w:rsidP="00901ECD">
            <w:pPr>
              <w:jc w:val="center"/>
              <w:rPr>
                <w:rFonts w:ascii="Times New Roman" w:hAnsi="Times New Roman" w:cs="Times New Roman"/>
                <w:sz w:val="24"/>
                <w:szCs w:val="24"/>
                <w:lang w:val="en-US"/>
              </w:rPr>
            </w:pPr>
            <w:r w:rsidRPr="00901ECD">
              <w:rPr>
                <w:rFonts w:ascii="Times New Roman" w:hAnsi="Times New Roman" w:cs="Times New Roman"/>
                <w:noProof/>
                <w:sz w:val="24"/>
                <w:szCs w:val="24"/>
                <w:lang w:val="en-US"/>
              </w:rPr>
              <w:t>16</w:t>
            </w:r>
          </w:p>
        </w:tc>
      </w:tr>
      <w:tr w:rsidR="003E26AA" w:rsidRPr="00D4116E" w14:paraId="2AF269E5" w14:textId="77777777" w:rsidTr="00F47176">
        <w:trPr>
          <w:trHeight w:val="70"/>
        </w:trPr>
        <w:tc>
          <w:tcPr>
            <w:tcW w:w="963" w:type="dxa"/>
            <w:vMerge/>
            <w:vAlign w:val="center"/>
          </w:tcPr>
          <w:p w14:paraId="1016A43A" w14:textId="77777777" w:rsidR="003E26AA" w:rsidRPr="00D4116E" w:rsidRDefault="003E26AA" w:rsidP="00F47176">
            <w:pPr>
              <w:jc w:val="center"/>
              <w:rPr>
                <w:rFonts w:ascii="Times New Roman" w:hAnsi="Times New Roman" w:cs="Times New Roman"/>
                <w:sz w:val="24"/>
                <w:szCs w:val="24"/>
                <w:lang w:val="en-US"/>
              </w:rPr>
            </w:pPr>
          </w:p>
        </w:tc>
        <w:tc>
          <w:tcPr>
            <w:tcW w:w="1368" w:type="dxa"/>
            <w:vAlign w:val="center"/>
          </w:tcPr>
          <w:p w14:paraId="4FA702BC"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5 wt% </w:t>
            </w:r>
            <w:r>
              <w:rPr>
                <w:rFonts w:ascii="Times New Roman" w:hAnsi="Times New Roman" w:cs="Times New Roman"/>
                <w:sz w:val="24"/>
                <w:szCs w:val="24"/>
                <w:vertAlign w:val="superscript"/>
                <w:lang w:val="en-US"/>
              </w:rPr>
              <w:t>a)</w:t>
            </w:r>
          </w:p>
        </w:tc>
        <w:tc>
          <w:tcPr>
            <w:tcW w:w="2693" w:type="dxa"/>
            <w:vAlign w:val="center"/>
          </w:tcPr>
          <w:p w14:paraId="5520D2F1"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Weibull scale parameter (α) from ramp AC voltage</w:t>
            </w:r>
          </w:p>
        </w:tc>
        <w:tc>
          <w:tcPr>
            <w:tcW w:w="2127" w:type="dxa"/>
            <w:vMerge/>
            <w:vAlign w:val="center"/>
          </w:tcPr>
          <w:p w14:paraId="67494FEC" w14:textId="77777777" w:rsidR="003E26AA" w:rsidRPr="00D4116E" w:rsidRDefault="003E26AA" w:rsidP="00F47176">
            <w:pPr>
              <w:jc w:val="center"/>
              <w:rPr>
                <w:rFonts w:ascii="Times New Roman" w:hAnsi="Times New Roman" w:cs="Times New Roman"/>
                <w:sz w:val="24"/>
                <w:szCs w:val="24"/>
                <w:lang w:val="en-US"/>
              </w:rPr>
            </w:pPr>
          </w:p>
        </w:tc>
        <w:tc>
          <w:tcPr>
            <w:tcW w:w="2633" w:type="dxa"/>
            <w:vAlign w:val="center"/>
          </w:tcPr>
          <w:p w14:paraId="028C11EA"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4.5</w:t>
            </w:r>
          </w:p>
        </w:tc>
        <w:tc>
          <w:tcPr>
            <w:tcW w:w="1336" w:type="dxa"/>
            <w:vAlign w:val="center"/>
          </w:tcPr>
          <w:p w14:paraId="5297F72D" w14:textId="08631365" w:rsidR="003E26AA" w:rsidRPr="00901ECD" w:rsidRDefault="003E26AA" w:rsidP="00901ECD">
            <w:pPr>
              <w:jc w:val="center"/>
              <w:rPr>
                <w:rFonts w:ascii="Times New Roman" w:hAnsi="Times New Roman" w:cs="Times New Roman"/>
                <w:sz w:val="24"/>
                <w:szCs w:val="24"/>
                <w:lang w:val="en-US"/>
              </w:rPr>
            </w:pPr>
            <w:r w:rsidRPr="00901ECD">
              <w:rPr>
                <w:rFonts w:ascii="Times New Roman" w:hAnsi="Times New Roman" w:cs="Times New Roman"/>
                <w:noProof/>
                <w:sz w:val="24"/>
                <w:szCs w:val="24"/>
                <w:lang w:val="en-US"/>
              </w:rPr>
              <w:t>74</w:t>
            </w:r>
          </w:p>
        </w:tc>
      </w:tr>
    </w:tbl>
    <w:p w14:paraId="30D539EE" w14:textId="77777777" w:rsidR="003E26AA" w:rsidRPr="00D4116E" w:rsidRDefault="003E26AA" w:rsidP="003E26AA">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vertAlign w:val="superscript"/>
          <w:lang w:val="en-US"/>
        </w:rPr>
        <w:t>a)</w:t>
      </w:r>
      <w:r w:rsidRPr="00D4116E">
        <w:rPr>
          <w:rFonts w:ascii="Times New Roman" w:hAnsi="Times New Roman" w:cs="Times New Roman"/>
          <w:sz w:val="24"/>
          <w:szCs w:val="24"/>
          <w:lang w:val="en-US"/>
        </w:rPr>
        <w:t xml:space="preserve"> </w:t>
      </w:r>
      <w:r>
        <w:rPr>
          <w:rFonts w:ascii="Times New Roman" w:hAnsi="Times New Roman" w:cs="Times New Roman"/>
          <w:sz w:val="24"/>
          <w:szCs w:val="24"/>
          <w:lang w:val="en-US"/>
        </w:rPr>
        <w:t>N</w:t>
      </w:r>
      <w:r w:rsidRPr="00D4116E">
        <w:rPr>
          <w:rFonts w:ascii="Times New Roman" w:hAnsi="Times New Roman" w:cs="Times New Roman"/>
          <w:sz w:val="24"/>
          <w:szCs w:val="24"/>
          <w:lang w:val="en-US"/>
        </w:rPr>
        <w:t>anoparti</w:t>
      </w:r>
      <w:r>
        <w:rPr>
          <w:rFonts w:ascii="Times New Roman" w:hAnsi="Times New Roman" w:cs="Times New Roman"/>
          <w:sz w:val="24"/>
          <w:szCs w:val="24"/>
          <w:lang w:val="en-US"/>
        </w:rPr>
        <w:t xml:space="preserve">cles have been surface modified; </w:t>
      </w:r>
      <w:r>
        <w:rPr>
          <w:rFonts w:ascii="Times New Roman" w:hAnsi="Times New Roman" w:cs="Times New Roman"/>
          <w:sz w:val="24"/>
          <w:szCs w:val="24"/>
          <w:vertAlign w:val="superscript"/>
          <w:lang w:val="en-US"/>
        </w:rPr>
        <w:t>b)</w:t>
      </w:r>
      <w:r w:rsidRPr="00D4116E">
        <w:rPr>
          <w:rFonts w:ascii="Times New Roman" w:hAnsi="Times New Roman" w:cs="Times New Roman"/>
          <w:sz w:val="24"/>
          <w:szCs w:val="24"/>
          <w:vertAlign w:val="superscript"/>
          <w:lang w:val="en-US"/>
        </w:rPr>
        <w:t xml:space="preserve"> </w:t>
      </w:r>
      <w:r w:rsidRPr="00D4116E">
        <w:rPr>
          <w:rFonts w:ascii="Times New Roman" w:hAnsi="Times New Roman" w:cs="Times New Roman"/>
          <w:sz w:val="24"/>
          <w:szCs w:val="24"/>
          <w:lang w:val="en-US"/>
        </w:rPr>
        <w:t>Depending on the surface modification of the nanoparticles</w:t>
      </w:r>
    </w:p>
    <w:p w14:paraId="39769223" w14:textId="7F1C1ABA" w:rsidR="003E26AA" w:rsidRDefault="003E26AA" w:rsidP="00766E5B">
      <w:pPr>
        <w:rPr>
          <w:rFonts w:ascii="Times New Roman" w:hAnsi="Times New Roman" w:cs="Times New Roman"/>
          <w:sz w:val="24"/>
          <w:szCs w:val="24"/>
          <w:lang w:val="en-US"/>
        </w:rPr>
      </w:pPr>
    </w:p>
    <w:p w14:paraId="743A4568" w14:textId="0578D5DC" w:rsidR="003E26AA" w:rsidRDefault="003E26AA">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D833EBF" w14:textId="77777777" w:rsidR="003E26AA" w:rsidRPr="00DA615F" w:rsidRDefault="003E26AA" w:rsidP="003E26AA">
      <w:pPr>
        <w:pStyle w:val="Caption"/>
        <w:jc w:val="both"/>
        <w:rPr>
          <w:rFonts w:ascii="Times New Roman" w:hAnsi="Times New Roman" w:cs="Times New Roman"/>
          <w:b/>
          <w:i w:val="0"/>
          <w:color w:val="auto"/>
          <w:sz w:val="24"/>
          <w:szCs w:val="24"/>
          <w:lang w:val="en-US"/>
        </w:rPr>
      </w:pPr>
      <w:bookmarkStart w:id="416" w:name="_Ref499902416"/>
      <w:r w:rsidRPr="002A2B53">
        <w:rPr>
          <w:rFonts w:ascii="Times New Roman" w:hAnsi="Times New Roman" w:cs="Times New Roman"/>
          <w:b/>
          <w:i w:val="0"/>
          <w:color w:val="auto"/>
          <w:sz w:val="24"/>
          <w:szCs w:val="24"/>
          <w:lang w:val="en-US"/>
        </w:rPr>
        <w:lastRenderedPageBreak/>
        <w:t xml:space="preserve">Table </w:t>
      </w:r>
      <w:bookmarkEnd w:id="416"/>
      <w:r w:rsidRPr="002A2B53">
        <w:rPr>
          <w:rFonts w:ascii="Times New Roman" w:hAnsi="Times New Roman" w:cs="Times New Roman"/>
          <w:b/>
          <w:i w:val="0"/>
          <w:color w:val="auto"/>
          <w:sz w:val="24"/>
          <w:szCs w:val="24"/>
          <w:lang w:val="en-GB"/>
        </w:rPr>
        <w:t>7</w:t>
      </w:r>
      <w:r w:rsidRPr="002A2B53">
        <w:rPr>
          <w:rFonts w:ascii="Times New Roman" w:hAnsi="Times New Roman" w:cs="Times New Roman"/>
          <w:b/>
          <w:i w:val="0"/>
          <w:color w:val="auto"/>
          <w:sz w:val="24"/>
          <w:szCs w:val="24"/>
          <w:lang w:val="en-US"/>
        </w:rPr>
        <w:t>.</w:t>
      </w:r>
      <w:r w:rsidRPr="00D4116E">
        <w:rPr>
          <w:rFonts w:ascii="Times New Roman" w:hAnsi="Times New Roman" w:cs="Times New Roman"/>
          <w:i w:val="0"/>
          <w:color w:val="auto"/>
          <w:sz w:val="24"/>
          <w:szCs w:val="24"/>
          <w:lang w:val="en-US"/>
        </w:rPr>
        <w:t xml:space="preserve"> </w:t>
      </w:r>
      <w:r>
        <w:rPr>
          <w:rFonts w:ascii="Times New Roman" w:hAnsi="Times New Roman" w:cs="Times New Roman"/>
          <w:i w:val="0"/>
          <w:color w:val="auto"/>
          <w:sz w:val="24"/>
          <w:szCs w:val="24"/>
          <w:lang w:val="en-US"/>
        </w:rPr>
        <w:t xml:space="preserve">Changes in </w:t>
      </w:r>
      <w:r w:rsidRPr="00D4116E">
        <w:rPr>
          <w:rFonts w:ascii="Times New Roman" w:hAnsi="Times New Roman" w:cs="Times New Roman"/>
          <w:i w:val="0"/>
          <w:color w:val="auto"/>
          <w:sz w:val="24"/>
          <w:szCs w:val="24"/>
          <w:lang w:val="en-US"/>
        </w:rPr>
        <w:t xml:space="preserve">mechanical properties of epoxy </w:t>
      </w:r>
      <w:r>
        <w:rPr>
          <w:rFonts w:ascii="Times New Roman" w:hAnsi="Times New Roman" w:cs="Times New Roman"/>
          <w:i w:val="0"/>
          <w:color w:val="auto"/>
          <w:sz w:val="24"/>
          <w:szCs w:val="24"/>
          <w:lang w:val="en-US"/>
        </w:rPr>
        <w:t>nano</w:t>
      </w:r>
      <w:r w:rsidRPr="00D4116E">
        <w:rPr>
          <w:rFonts w:ascii="Times New Roman" w:hAnsi="Times New Roman" w:cs="Times New Roman"/>
          <w:i w:val="0"/>
          <w:color w:val="auto"/>
          <w:sz w:val="24"/>
          <w:szCs w:val="24"/>
          <w:lang w:val="en-US"/>
        </w:rPr>
        <w:t>composites with various fillers</w:t>
      </w:r>
      <w:r>
        <w:rPr>
          <w:rFonts w:ascii="Times New Roman" w:hAnsi="Times New Roman" w:cs="Times New Roman"/>
          <w:i w:val="0"/>
          <w:color w:val="auto"/>
          <w:sz w:val="24"/>
          <w:szCs w:val="24"/>
          <w:lang w:val="en-US"/>
        </w:rPr>
        <w:t xml:space="preserve"> from selected literature</w:t>
      </w:r>
      <w:r w:rsidRPr="00D4116E">
        <w:rPr>
          <w:rFonts w:ascii="Times New Roman" w:hAnsi="Times New Roman" w:cs="Times New Roman"/>
          <w:i w:val="0"/>
          <w:color w:val="auto"/>
          <w:sz w:val="24"/>
          <w:szCs w:val="24"/>
          <w:lang w:val="en-US"/>
        </w:rPr>
        <w:t>.</w:t>
      </w:r>
    </w:p>
    <w:tbl>
      <w:tblPr>
        <w:tblStyle w:val="TableGrid"/>
        <w:tblW w:w="9842" w:type="dxa"/>
        <w:tblLook w:val="04A0" w:firstRow="1" w:lastRow="0" w:firstColumn="1" w:lastColumn="0" w:noHBand="0" w:noVBand="1"/>
      </w:tblPr>
      <w:tblGrid>
        <w:gridCol w:w="2547"/>
        <w:gridCol w:w="850"/>
        <w:gridCol w:w="4395"/>
        <w:gridCol w:w="2050"/>
      </w:tblGrid>
      <w:tr w:rsidR="003E26AA" w:rsidRPr="00E01750" w14:paraId="3027ABA2" w14:textId="77777777" w:rsidTr="00F47176">
        <w:trPr>
          <w:trHeight w:val="557"/>
        </w:trPr>
        <w:tc>
          <w:tcPr>
            <w:tcW w:w="2547" w:type="dxa"/>
            <w:vAlign w:val="center"/>
          </w:tcPr>
          <w:p w14:paraId="1F0AF1BE" w14:textId="77777777" w:rsidR="003E26AA" w:rsidRPr="00E01750" w:rsidRDefault="003E26AA" w:rsidP="00F47176">
            <w:pPr>
              <w:jc w:val="center"/>
              <w:rPr>
                <w:rFonts w:ascii="Times New Roman" w:hAnsi="Times New Roman" w:cs="Times New Roman"/>
                <w:b/>
                <w:sz w:val="24"/>
              </w:rPr>
            </w:pPr>
            <w:r w:rsidRPr="00E01750">
              <w:rPr>
                <w:rFonts w:ascii="Times New Roman" w:hAnsi="Times New Roman" w:cs="Times New Roman"/>
                <w:b/>
                <w:sz w:val="24"/>
              </w:rPr>
              <w:t>Measured property</w:t>
            </w:r>
          </w:p>
        </w:tc>
        <w:tc>
          <w:tcPr>
            <w:tcW w:w="850" w:type="dxa"/>
            <w:vAlign w:val="center"/>
          </w:tcPr>
          <w:p w14:paraId="01E8BD06" w14:textId="77777777" w:rsidR="003E26AA" w:rsidRPr="00E01750" w:rsidRDefault="003E26AA" w:rsidP="00F47176">
            <w:pPr>
              <w:jc w:val="center"/>
              <w:rPr>
                <w:rFonts w:ascii="Times New Roman" w:hAnsi="Times New Roman" w:cs="Times New Roman"/>
                <w:b/>
                <w:sz w:val="24"/>
              </w:rPr>
            </w:pPr>
            <w:r w:rsidRPr="00E01750">
              <w:rPr>
                <w:rFonts w:ascii="Times New Roman" w:hAnsi="Times New Roman" w:cs="Times New Roman"/>
                <w:b/>
                <w:sz w:val="24"/>
              </w:rPr>
              <w:t>Filler</w:t>
            </w:r>
          </w:p>
        </w:tc>
        <w:tc>
          <w:tcPr>
            <w:tcW w:w="4395" w:type="dxa"/>
            <w:vAlign w:val="center"/>
          </w:tcPr>
          <w:p w14:paraId="58A84F18" w14:textId="77777777" w:rsidR="003E26AA" w:rsidRPr="00E01750" w:rsidRDefault="003E26AA" w:rsidP="00F47176">
            <w:pPr>
              <w:rPr>
                <w:rFonts w:ascii="Times New Roman" w:hAnsi="Times New Roman" w:cs="Times New Roman"/>
                <w:b/>
                <w:sz w:val="24"/>
                <w:lang w:val="en-US"/>
              </w:rPr>
            </w:pPr>
            <w:r w:rsidRPr="00E01750">
              <w:rPr>
                <w:rFonts w:ascii="Times New Roman" w:hAnsi="Times New Roman" w:cs="Times New Roman"/>
                <w:b/>
                <w:sz w:val="24"/>
                <w:lang w:val="en-US"/>
              </w:rPr>
              <w:t>Change in property with increasing filler content</w:t>
            </w:r>
          </w:p>
        </w:tc>
        <w:tc>
          <w:tcPr>
            <w:tcW w:w="2050" w:type="dxa"/>
            <w:vAlign w:val="center"/>
          </w:tcPr>
          <w:p w14:paraId="4BEF233D" w14:textId="77777777" w:rsidR="003E26AA" w:rsidRPr="00E01750" w:rsidRDefault="003E26AA" w:rsidP="00F47176">
            <w:pPr>
              <w:jc w:val="center"/>
              <w:rPr>
                <w:rFonts w:ascii="Times New Roman" w:hAnsi="Times New Roman" w:cs="Times New Roman"/>
                <w:b/>
                <w:sz w:val="24"/>
                <w:lang w:val="en-US"/>
              </w:rPr>
            </w:pPr>
            <w:r w:rsidRPr="00E01750">
              <w:rPr>
                <w:rFonts w:ascii="Times New Roman" w:hAnsi="Times New Roman" w:cs="Times New Roman"/>
                <w:b/>
                <w:sz w:val="24"/>
                <w:lang w:val="en-US"/>
              </w:rPr>
              <w:t>Reference</w:t>
            </w:r>
          </w:p>
        </w:tc>
      </w:tr>
      <w:tr w:rsidR="003E26AA" w:rsidRPr="00E01750" w14:paraId="471BDAB3" w14:textId="77777777" w:rsidTr="00F47176">
        <w:trPr>
          <w:trHeight w:val="268"/>
        </w:trPr>
        <w:tc>
          <w:tcPr>
            <w:tcW w:w="2547" w:type="dxa"/>
            <w:vMerge w:val="restart"/>
            <w:vAlign w:val="center"/>
          </w:tcPr>
          <w:p w14:paraId="7CF042D6" w14:textId="77777777" w:rsidR="003E26AA" w:rsidRPr="00E01750" w:rsidRDefault="003E26AA" w:rsidP="00F47176">
            <w:pPr>
              <w:jc w:val="center"/>
              <w:rPr>
                <w:rFonts w:ascii="Times New Roman" w:hAnsi="Times New Roman" w:cs="Times New Roman"/>
                <w:sz w:val="24"/>
                <w:lang w:val="en-US"/>
              </w:rPr>
            </w:pPr>
            <w:r w:rsidRPr="00E01750">
              <w:rPr>
                <w:rFonts w:ascii="Times New Roman" w:hAnsi="Times New Roman" w:cs="Times New Roman"/>
                <w:sz w:val="24"/>
                <w:lang w:val="en-US"/>
              </w:rPr>
              <w:t>Flexural modulus</w:t>
            </w:r>
          </w:p>
        </w:tc>
        <w:tc>
          <w:tcPr>
            <w:tcW w:w="850" w:type="dxa"/>
            <w:vMerge w:val="restart"/>
            <w:vAlign w:val="center"/>
          </w:tcPr>
          <w:p w14:paraId="2840F58B" w14:textId="77777777" w:rsidR="003E26AA" w:rsidRPr="00E01750" w:rsidRDefault="003E26AA" w:rsidP="00F47176">
            <w:pPr>
              <w:jc w:val="center"/>
              <w:rPr>
                <w:rFonts w:ascii="Times New Roman" w:hAnsi="Times New Roman" w:cs="Times New Roman"/>
                <w:sz w:val="24"/>
                <w:lang w:val="en-US"/>
              </w:rPr>
            </w:pPr>
            <w:r w:rsidRPr="00E01750">
              <w:rPr>
                <w:rFonts w:ascii="Times New Roman" w:hAnsi="Times New Roman" w:cs="Times New Roman"/>
                <w:sz w:val="24"/>
                <w:lang w:val="en-US"/>
              </w:rPr>
              <w:t>Al</w:t>
            </w:r>
            <w:r w:rsidRPr="00E01750">
              <w:rPr>
                <w:rFonts w:ascii="Times New Roman" w:hAnsi="Times New Roman" w:cs="Times New Roman"/>
                <w:sz w:val="24"/>
                <w:vertAlign w:val="subscript"/>
                <w:lang w:val="en-US"/>
              </w:rPr>
              <w:t>2</w:t>
            </w:r>
            <w:r w:rsidRPr="00E01750">
              <w:rPr>
                <w:rFonts w:ascii="Times New Roman" w:hAnsi="Times New Roman" w:cs="Times New Roman"/>
                <w:sz w:val="24"/>
                <w:lang w:val="en-US"/>
              </w:rPr>
              <w:t>O</w:t>
            </w:r>
            <w:r w:rsidRPr="00E01750">
              <w:rPr>
                <w:rFonts w:ascii="Times New Roman" w:hAnsi="Times New Roman" w:cs="Times New Roman"/>
                <w:sz w:val="24"/>
                <w:vertAlign w:val="subscript"/>
                <w:lang w:val="en-US"/>
              </w:rPr>
              <w:t>3</w:t>
            </w:r>
          </w:p>
        </w:tc>
        <w:tc>
          <w:tcPr>
            <w:tcW w:w="4395" w:type="dxa"/>
            <w:vAlign w:val="center"/>
          </w:tcPr>
          <w:p w14:paraId="5F189B41" w14:textId="77777777" w:rsidR="003E26AA" w:rsidRPr="00E01750" w:rsidRDefault="003E26AA" w:rsidP="00F47176">
            <w:pPr>
              <w:rPr>
                <w:rFonts w:ascii="Times New Roman" w:hAnsi="Times New Roman" w:cs="Times New Roman"/>
                <w:sz w:val="24"/>
                <w:lang w:val="en-US"/>
              </w:rPr>
            </w:pPr>
            <w:r w:rsidRPr="00E01750">
              <w:rPr>
                <w:rFonts w:ascii="Times New Roman" w:hAnsi="Times New Roman" w:cs="Times New Roman"/>
                <w:sz w:val="24"/>
                <w:lang w:val="en-US"/>
              </w:rPr>
              <w:t>Increased</w:t>
            </w:r>
          </w:p>
        </w:tc>
        <w:tc>
          <w:tcPr>
            <w:tcW w:w="2050" w:type="dxa"/>
            <w:vAlign w:val="center"/>
          </w:tcPr>
          <w:p w14:paraId="4E08EA93" w14:textId="5B9B1629" w:rsidR="003E26AA" w:rsidRPr="00901ECD" w:rsidRDefault="003E26AA" w:rsidP="00901ECD">
            <w:pPr>
              <w:jc w:val="center"/>
              <w:rPr>
                <w:rFonts w:ascii="Times New Roman" w:hAnsi="Times New Roman" w:cs="Times New Roman"/>
                <w:sz w:val="24"/>
                <w:lang w:val="en-US"/>
              </w:rPr>
            </w:pPr>
            <w:r w:rsidRPr="00901ECD">
              <w:rPr>
                <w:rFonts w:ascii="Times New Roman" w:hAnsi="Times New Roman" w:cs="Times New Roman"/>
                <w:noProof/>
                <w:sz w:val="24"/>
                <w:lang w:val="en-US"/>
              </w:rPr>
              <w:t>60</w:t>
            </w:r>
          </w:p>
        </w:tc>
      </w:tr>
      <w:tr w:rsidR="003E26AA" w:rsidRPr="00E01750" w14:paraId="21A91212" w14:textId="77777777" w:rsidTr="00F47176">
        <w:trPr>
          <w:trHeight w:val="253"/>
        </w:trPr>
        <w:tc>
          <w:tcPr>
            <w:tcW w:w="2547" w:type="dxa"/>
            <w:vMerge/>
            <w:vAlign w:val="center"/>
          </w:tcPr>
          <w:p w14:paraId="12A1E1F1" w14:textId="77777777" w:rsidR="003E26AA" w:rsidRPr="00E01750" w:rsidRDefault="003E26AA" w:rsidP="00F47176">
            <w:pPr>
              <w:jc w:val="center"/>
              <w:rPr>
                <w:rFonts w:ascii="Times New Roman" w:hAnsi="Times New Roman" w:cs="Times New Roman"/>
                <w:sz w:val="24"/>
                <w:lang w:val="en-US"/>
              </w:rPr>
            </w:pPr>
          </w:p>
        </w:tc>
        <w:tc>
          <w:tcPr>
            <w:tcW w:w="850" w:type="dxa"/>
            <w:vMerge/>
            <w:vAlign w:val="center"/>
          </w:tcPr>
          <w:p w14:paraId="67659704" w14:textId="77777777" w:rsidR="003E26AA" w:rsidRPr="00E01750" w:rsidRDefault="003E26AA" w:rsidP="00F47176">
            <w:pPr>
              <w:jc w:val="center"/>
              <w:rPr>
                <w:rFonts w:ascii="Times New Roman" w:hAnsi="Times New Roman" w:cs="Times New Roman"/>
                <w:sz w:val="24"/>
                <w:lang w:val="en-US"/>
              </w:rPr>
            </w:pPr>
          </w:p>
        </w:tc>
        <w:tc>
          <w:tcPr>
            <w:tcW w:w="4395" w:type="dxa"/>
            <w:vAlign w:val="center"/>
          </w:tcPr>
          <w:p w14:paraId="3F5F64B2" w14:textId="77777777" w:rsidR="003E26AA" w:rsidRPr="00E01750" w:rsidRDefault="003E26AA" w:rsidP="00F47176">
            <w:pPr>
              <w:rPr>
                <w:rFonts w:ascii="Times New Roman" w:hAnsi="Times New Roman" w:cs="Times New Roman"/>
                <w:sz w:val="24"/>
                <w:lang w:val="en-US"/>
              </w:rPr>
            </w:pPr>
            <w:r>
              <w:rPr>
                <w:rFonts w:ascii="Times New Roman" w:hAnsi="Times New Roman" w:cs="Times New Roman"/>
                <w:sz w:val="24"/>
                <w:lang w:val="en-US"/>
              </w:rPr>
              <w:t>Increased (up to 5 wt%)</w:t>
            </w:r>
          </w:p>
        </w:tc>
        <w:tc>
          <w:tcPr>
            <w:tcW w:w="2050" w:type="dxa"/>
            <w:vAlign w:val="center"/>
          </w:tcPr>
          <w:p w14:paraId="49A6DE40" w14:textId="594CF6FD" w:rsidR="003E26AA" w:rsidRPr="00901ECD" w:rsidRDefault="003E26AA" w:rsidP="00901ECD">
            <w:pPr>
              <w:jc w:val="center"/>
              <w:rPr>
                <w:rFonts w:ascii="Times New Roman" w:hAnsi="Times New Roman" w:cs="Times New Roman"/>
                <w:sz w:val="24"/>
                <w:lang w:val="en-US"/>
              </w:rPr>
            </w:pPr>
            <w:r w:rsidRPr="00901ECD">
              <w:rPr>
                <w:rFonts w:ascii="Times New Roman" w:hAnsi="Times New Roman" w:cs="Times New Roman"/>
                <w:noProof/>
                <w:sz w:val="24"/>
                <w:lang w:val="en-US"/>
              </w:rPr>
              <w:t>79</w:t>
            </w:r>
          </w:p>
        </w:tc>
      </w:tr>
      <w:tr w:rsidR="003E26AA" w:rsidRPr="00E01750" w14:paraId="26468A59" w14:textId="77777777" w:rsidTr="00F47176">
        <w:trPr>
          <w:trHeight w:val="268"/>
        </w:trPr>
        <w:tc>
          <w:tcPr>
            <w:tcW w:w="2547" w:type="dxa"/>
            <w:vMerge/>
            <w:vAlign w:val="center"/>
          </w:tcPr>
          <w:p w14:paraId="6E2707B1" w14:textId="77777777" w:rsidR="003E26AA" w:rsidRPr="00E01750" w:rsidRDefault="003E26AA" w:rsidP="00F47176">
            <w:pPr>
              <w:jc w:val="center"/>
              <w:rPr>
                <w:rFonts w:ascii="Times New Roman" w:hAnsi="Times New Roman" w:cs="Times New Roman"/>
                <w:sz w:val="24"/>
                <w:lang w:val="en-US"/>
              </w:rPr>
            </w:pPr>
          </w:p>
        </w:tc>
        <w:tc>
          <w:tcPr>
            <w:tcW w:w="850" w:type="dxa"/>
            <w:vAlign w:val="center"/>
          </w:tcPr>
          <w:p w14:paraId="6A5EF241" w14:textId="77777777" w:rsidR="003E26AA" w:rsidRPr="00E01750" w:rsidRDefault="003E26AA" w:rsidP="00F47176">
            <w:pPr>
              <w:jc w:val="center"/>
              <w:rPr>
                <w:rFonts w:ascii="Times New Roman" w:hAnsi="Times New Roman" w:cs="Times New Roman"/>
                <w:sz w:val="24"/>
                <w:lang w:val="en-US"/>
              </w:rPr>
            </w:pPr>
            <w:r>
              <w:rPr>
                <w:rFonts w:ascii="Times New Roman" w:hAnsi="Times New Roman" w:cs="Times New Roman"/>
                <w:sz w:val="24"/>
                <w:lang w:val="en-US"/>
              </w:rPr>
              <w:t>TiO</w:t>
            </w:r>
            <w:r>
              <w:rPr>
                <w:rFonts w:ascii="Times New Roman" w:hAnsi="Times New Roman" w:cs="Times New Roman"/>
                <w:sz w:val="24"/>
                <w:vertAlign w:val="subscript"/>
                <w:lang w:val="en-US"/>
              </w:rPr>
              <w:t>2</w:t>
            </w:r>
          </w:p>
        </w:tc>
        <w:tc>
          <w:tcPr>
            <w:tcW w:w="4395" w:type="dxa"/>
            <w:vAlign w:val="center"/>
          </w:tcPr>
          <w:p w14:paraId="5780A99D" w14:textId="77777777" w:rsidR="003E26AA" w:rsidRPr="00E01750" w:rsidRDefault="003E26AA" w:rsidP="00F47176">
            <w:pPr>
              <w:rPr>
                <w:rFonts w:ascii="Times New Roman" w:hAnsi="Times New Roman" w:cs="Times New Roman"/>
                <w:sz w:val="24"/>
                <w:lang w:val="en-US"/>
              </w:rPr>
            </w:pPr>
            <w:r>
              <w:rPr>
                <w:rFonts w:ascii="Times New Roman" w:hAnsi="Times New Roman" w:cs="Times New Roman"/>
                <w:sz w:val="24"/>
                <w:lang w:val="en-US"/>
              </w:rPr>
              <w:t>Increased</w:t>
            </w:r>
          </w:p>
        </w:tc>
        <w:tc>
          <w:tcPr>
            <w:tcW w:w="2050" w:type="dxa"/>
            <w:vAlign w:val="center"/>
          </w:tcPr>
          <w:p w14:paraId="7DF7CB7E" w14:textId="62BAD028" w:rsidR="003E26AA" w:rsidRPr="00901ECD" w:rsidRDefault="003E26AA" w:rsidP="00901ECD">
            <w:pPr>
              <w:jc w:val="center"/>
              <w:rPr>
                <w:rFonts w:ascii="Times New Roman" w:hAnsi="Times New Roman" w:cs="Times New Roman"/>
                <w:sz w:val="24"/>
                <w:lang w:val="en-US"/>
              </w:rPr>
            </w:pPr>
            <w:r w:rsidRPr="00901ECD">
              <w:rPr>
                <w:rFonts w:ascii="Times New Roman" w:hAnsi="Times New Roman" w:cs="Times New Roman"/>
                <w:noProof/>
                <w:sz w:val="24"/>
                <w:lang w:val="en-US"/>
              </w:rPr>
              <w:t>79</w:t>
            </w:r>
          </w:p>
        </w:tc>
      </w:tr>
      <w:tr w:rsidR="003E26AA" w:rsidRPr="00E01750" w14:paraId="2CE35DF2" w14:textId="77777777" w:rsidTr="00F47176">
        <w:trPr>
          <w:trHeight w:val="268"/>
        </w:trPr>
        <w:tc>
          <w:tcPr>
            <w:tcW w:w="2547" w:type="dxa"/>
            <w:vMerge/>
            <w:vAlign w:val="center"/>
          </w:tcPr>
          <w:p w14:paraId="7B364F9F" w14:textId="77777777" w:rsidR="003E26AA" w:rsidRPr="00E01750" w:rsidRDefault="003E26AA" w:rsidP="00F47176">
            <w:pPr>
              <w:jc w:val="center"/>
              <w:rPr>
                <w:rFonts w:ascii="Times New Roman" w:hAnsi="Times New Roman" w:cs="Times New Roman"/>
                <w:sz w:val="24"/>
                <w:lang w:val="en-US"/>
              </w:rPr>
            </w:pPr>
          </w:p>
        </w:tc>
        <w:tc>
          <w:tcPr>
            <w:tcW w:w="850" w:type="dxa"/>
            <w:vAlign w:val="center"/>
          </w:tcPr>
          <w:p w14:paraId="6D99780D" w14:textId="77777777" w:rsidR="003E26AA" w:rsidRPr="00E01750" w:rsidRDefault="003E26AA" w:rsidP="00F47176">
            <w:pPr>
              <w:jc w:val="center"/>
              <w:rPr>
                <w:rFonts w:ascii="Times New Roman" w:hAnsi="Times New Roman" w:cs="Times New Roman"/>
                <w:sz w:val="24"/>
                <w:lang w:val="en-US"/>
              </w:rPr>
            </w:pPr>
            <w:r>
              <w:rPr>
                <w:rFonts w:ascii="Times New Roman" w:hAnsi="Times New Roman" w:cs="Times New Roman"/>
                <w:sz w:val="24"/>
                <w:lang w:val="en-US"/>
              </w:rPr>
              <w:t>SiO</w:t>
            </w:r>
            <w:r>
              <w:rPr>
                <w:rFonts w:ascii="Times New Roman" w:hAnsi="Times New Roman" w:cs="Times New Roman"/>
                <w:sz w:val="24"/>
                <w:vertAlign w:val="subscript"/>
                <w:lang w:val="en-US"/>
              </w:rPr>
              <w:t>2</w:t>
            </w:r>
          </w:p>
        </w:tc>
        <w:tc>
          <w:tcPr>
            <w:tcW w:w="4395" w:type="dxa"/>
            <w:vAlign w:val="center"/>
          </w:tcPr>
          <w:p w14:paraId="339F7D24" w14:textId="77777777" w:rsidR="003E26AA" w:rsidRPr="00E01750" w:rsidRDefault="003E26AA" w:rsidP="00F47176">
            <w:pPr>
              <w:rPr>
                <w:rFonts w:ascii="Times New Roman" w:hAnsi="Times New Roman" w:cs="Times New Roman"/>
                <w:sz w:val="24"/>
                <w:lang w:val="en-US"/>
              </w:rPr>
            </w:pPr>
            <w:r>
              <w:rPr>
                <w:rFonts w:ascii="Times New Roman" w:hAnsi="Times New Roman" w:cs="Times New Roman"/>
                <w:sz w:val="24"/>
                <w:lang w:val="en-US"/>
              </w:rPr>
              <w:t>Increased</w:t>
            </w:r>
          </w:p>
        </w:tc>
        <w:tc>
          <w:tcPr>
            <w:tcW w:w="2050" w:type="dxa"/>
            <w:vAlign w:val="center"/>
          </w:tcPr>
          <w:p w14:paraId="08908FA5" w14:textId="50786EFA" w:rsidR="003E26AA" w:rsidRPr="00901ECD" w:rsidRDefault="003E26AA" w:rsidP="00901ECD">
            <w:pPr>
              <w:jc w:val="center"/>
              <w:rPr>
                <w:rFonts w:ascii="Times New Roman" w:hAnsi="Times New Roman" w:cs="Times New Roman"/>
                <w:sz w:val="24"/>
                <w:lang w:val="en-US"/>
              </w:rPr>
            </w:pPr>
            <w:r w:rsidRPr="00901ECD">
              <w:rPr>
                <w:rFonts w:ascii="Times New Roman" w:hAnsi="Times New Roman" w:cs="Times New Roman"/>
                <w:noProof/>
                <w:sz w:val="24"/>
                <w:lang w:val="en-US"/>
              </w:rPr>
              <w:t>62</w:t>
            </w:r>
          </w:p>
        </w:tc>
      </w:tr>
      <w:tr w:rsidR="003E26AA" w:rsidRPr="00E01750" w14:paraId="45362C27" w14:textId="77777777" w:rsidTr="00F47176">
        <w:trPr>
          <w:trHeight w:val="253"/>
        </w:trPr>
        <w:tc>
          <w:tcPr>
            <w:tcW w:w="2547" w:type="dxa"/>
            <w:vMerge w:val="restart"/>
            <w:vAlign w:val="center"/>
          </w:tcPr>
          <w:p w14:paraId="2997DED0" w14:textId="77777777" w:rsidR="003E26AA" w:rsidRPr="00E01750" w:rsidRDefault="003E26AA" w:rsidP="00F47176">
            <w:pPr>
              <w:jc w:val="center"/>
              <w:rPr>
                <w:rFonts w:ascii="Times New Roman" w:hAnsi="Times New Roman" w:cs="Times New Roman"/>
                <w:sz w:val="24"/>
                <w:lang w:val="en-US"/>
              </w:rPr>
            </w:pPr>
            <w:r>
              <w:rPr>
                <w:rFonts w:ascii="Times New Roman" w:hAnsi="Times New Roman" w:cs="Times New Roman"/>
                <w:sz w:val="24"/>
                <w:lang w:val="en-US"/>
              </w:rPr>
              <w:t>Flexural strength</w:t>
            </w:r>
          </w:p>
        </w:tc>
        <w:tc>
          <w:tcPr>
            <w:tcW w:w="850" w:type="dxa"/>
            <w:vMerge w:val="restart"/>
            <w:vAlign w:val="center"/>
          </w:tcPr>
          <w:p w14:paraId="424B997E" w14:textId="77777777" w:rsidR="003E26AA" w:rsidRPr="00E01750" w:rsidRDefault="003E26AA" w:rsidP="00F47176">
            <w:pPr>
              <w:jc w:val="center"/>
              <w:rPr>
                <w:rFonts w:ascii="Times New Roman" w:hAnsi="Times New Roman" w:cs="Times New Roman"/>
                <w:sz w:val="24"/>
                <w:lang w:val="en-US"/>
              </w:rPr>
            </w:pPr>
            <w:r w:rsidRPr="00E01750">
              <w:rPr>
                <w:rFonts w:ascii="Times New Roman" w:hAnsi="Times New Roman" w:cs="Times New Roman"/>
                <w:sz w:val="24"/>
                <w:lang w:val="en-US"/>
              </w:rPr>
              <w:t>Al</w:t>
            </w:r>
            <w:r w:rsidRPr="00E01750">
              <w:rPr>
                <w:rFonts w:ascii="Times New Roman" w:hAnsi="Times New Roman" w:cs="Times New Roman"/>
                <w:sz w:val="24"/>
                <w:vertAlign w:val="subscript"/>
                <w:lang w:val="en-US"/>
              </w:rPr>
              <w:t>2</w:t>
            </w:r>
            <w:r w:rsidRPr="00E01750">
              <w:rPr>
                <w:rFonts w:ascii="Times New Roman" w:hAnsi="Times New Roman" w:cs="Times New Roman"/>
                <w:sz w:val="24"/>
                <w:lang w:val="en-US"/>
              </w:rPr>
              <w:t>O</w:t>
            </w:r>
            <w:r w:rsidRPr="00E01750">
              <w:rPr>
                <w:rFonts w:ascii="Times New Roman" w:hAnsi="Times New Roman" w:cs="Times New Roman"/>
                <w:sz w:val="24"/>
                <w:vertAlign w:val="subscript"/>
                <w:lang w:val="en-US"/>
              </w:rPr>
              <w:t>3</w:t>
            </w:r>
          </w:p>
        </w:tc>
        <w:tc>
          <w:tcPr>
            <w:tcW w:w="4395" w:type="dxa"/>
            <w:vAlign w:val="center"/>
          </w:tcPr>
          <w:p w14:paraId="694C5EFF" w14:textId="77777777" w:rsidR="003E26AA" w:rsidRPr="00E01750" w:rsidRDefault="003E26AA" w:rsidP="00F47176">
            <w:pPr>
              <w:rPr>
                <w:rFonts w:ascii="Times New Roman" w:hAnsi="Times New Roman" w:cs="Times New Roman"/>
                <w:sz w:val="24"/>
                <w:lang w:val="en-US"/>
              </w:rPr>
            </w:pPr>
            <w:r>
              <w:rPr>
                <w:rFonts w:ascii="Times New Roman" w:hAnsi="Times New Roman" w:cs="Times New Roman"/>
                <w:sz w:val="24"/>
                <w:lang w:val="en-US"/>
              </w:rPr>
              <w:t>Increased</w:t>
            </w:r>
          </w:p>
        </w:tc>
        <w:tc>
          <w:tcPr>
            <w:tcW w:w="2050" w:type="dxa"/>
            <w:vAlign w:val="center"/>
          </w:tcPr>
          <w:p w14:paraId="31E54FE1" w14:textId="64373E98" w:rsidR="003E26AA" w:rsidRPr="00901ECD" w:rsidRDefault="003E26AA" w:rsidP="00901ECD">
            <w:pPr>
              <w:jc w:val="center"/>
              <w:rPr>
                <w:rFonts w:ascii="Times New Roman" w:hAnsi="Times New Roman" w:cs="Times New Roman"/>
                <w:sz w:val="24"/>
                <w:lang w:val="en-US"/>
              </w:rPr>
            </w:pPr>
            <w:r w:rsidRPr="00901ECD">
              <w:rPr>
                <w:rFonts w:ascii="Times New Roman" w:hAnsi="Times New Roman" w:cs="Times New Roman"/>
                <w:noProof/>
                <w:sz w:val="24"/>
                <w:lang w:val="en-US"/>
              </w:rPr>
              <w:t>60</w:t>
            </w:r>
          </w:p>
        </w:tc>
      </w:tr>
      <w:tr w:rsidR="003E26AA" w:rsidRPr="00E01750" w14:paraId="4954EE85" w14:textId="77777777" w:rsidTr="00F47176">
        <w:trPr>
          <w:trHeight w:val="268"/>
        </w:trPr>
        <w:tc>
          <w:tcPr>
            <w:tcW w:w="2547" w:type="dxa"/>
            <w:vMerge/>
            <w:vAlign w:val="center"/>
          </w:tcPr>
          <w:p w14:paraId="4A489D99" w14:textId="77777777" w:rsidR="003E26AA" w:rsidRPr="00E01750" w:rsidRDefault="003E26AA" w:rsidP="00F47176">
            <w:pPr>
              <w:jc w:val="center"/>
              <w:rPr>
                <w:rFonts w:ascii="Times New Roman" w:hAnsi="Times New Roman" w:cs="Times New Roman"/>
                <w:sz w:val="24"/>
                <w:lang w:val="en-US"/>
              </w:rPr>
            </w:pPr>
          </w:p>
        </w:tc>
        <w:tc>
          <w:tcPr>
            <w:tcW w:w="850" w:type="dxa"/>
            <w:vMerge/>
            <w:vAlign w:val="center"/>
          </w:tcPr>
          <w:p w14:paraId="5ED2D0B8" w14:textId="77777777" w:rsidR="003E26AA" w:rsidRPr="00E01750" w:rsidRDefault="003E26AA" w:rsidP="00F47176">
            <w:pPr>
              <w:jc w:val="center"/>
              <w:rPr>
                <w:rFonts w:ascii="Times New Roman" w:hAnsi="Times New Roman" w:cs="Times New Roman"/>
                <w:sz w:val="24"/>
                <w:lang w:val="en-US"/>
              </w:rPr>
            </w:pPr>
          </w:p>
        </w:tc>
        <w:tc>
          <w:tcPr>
            <w:tcW w:w="4395" w:type="dxa"/>
            <w:vAlign w:val="center"/>
          </w:tcPr>
          <w:p w14:paraId="589E1063" w14:textId="77777777" w:rsidR="003E26AA" w:rsidRPr="00E01750" w:rsidRDefault="003E26AA" w:rsidP="00F47176">
            <w:pPr>
              <w:rPr>
                <w:rFonts w:ascii="Times New Roman" w:hAnsi="Times New Roman" w:cs="Times New Roman"/>
                <w:sz w:val="24"/>
                <w:lang w:val="en-US"/>
              </w:rPr>
            </w:pPr>
            <w:r>
              <w:rPr>
                <w:rFonts w:ascii="Times New Roman" w:hAnsi="Times New Roman" w:cs="Times New Roman"/>
                <w:sz w:val="24"/>
                <w:lang w:val="en-US"/>
              </w:rPr>
              <w:t>Increased (up to 5 wt%)</w:t>
            </w:r>
          </w:p>
        </w:tc>
        <w:tc>
          <w:tcPr>
            <w:tcW w:w="2050" w:type="dxa"/>
            <w:vAlign w:val="center"/>
          </w:tcPr>
          <w:p w14:paraId="42E7953C" w14:textId="2C5E2FC7" w:rsidR="003E26AA" w:rsidRPr="00901ECD" w:rsidRDefault="003E26AA" w:rsidP="00901ECD">
            <w:pPr>
              <w:jc w:val="center"/>
              <w:rPr>
                <w:rFonts w:ascii="Times New Roman" w:hAnsi="Times New Roman" w:cs="Times New Roman"/>
                <w:sz w:val="24"/>
                <w:lang w:val="en-US"/>
              </w:rPr>
            </w:pPr>
            <w:r w:rsidRPr="00901ECD">
              <w:rPr>
                <w:rFonts w:ascii="Times New Roman" w:hAnsi="Times New Roman" w:cs="Times New Roman"/>
                <w:noProof/>
                <w:sz w:val="24"/>
                <w:lang w:val="en-US"/>
              </w:rPr>
              <w:t>79</w:t>
            </w:r>
          </w:p>
        </w:tc>
      </w:tr>
      <w:tr w:rsidR="003E26AA" w:rsidRPr="00E01750" w14:paraId="5B7A8F89" w14:textId="77777777" w:rsidTr="00F47176">
        <w:trPr>
          <w:trHeight w:val="253"/>
        </w:trPr>
        <w:tc>
          <w:tcPr>
            <w:tcW w:w="2547" w:type="dxa"/>
            <w:vMerge/>
            <w:vAlign w:val="center"/>
          </w:tcPr>
          <w:p w14:paraId="5A4F4858" w14:textId="77777777" w:rsidR="003E26AA" w:rsidRPr="00E01750" w:rsidRDefault="003E26AA" w:rsidP="00F47176">
            <w:pPr>
              <w:jc w:val="center"/>
              <w:rPr>
                <w:rFonts w:ascii="Times New Roman" w:hAnsi="Times New Roman" w:cs="Times New Roman"/>
                <w:sz w:val="24"/>
                <w:lang w:val="en-US"/>
              </w:rPr>
            </w:pPr>
          </w:p>
        </w:tc>
        <w:tc>
          <w:tcPr>
            <w:tcW w:w="850" w:type="dxa"/>
            <w:vAlign w:val="center"/>
          </w:tcPr>
          <w:p w14:paraId="2E97449E" w14:textId="77777777" w:rsidR="003E26AA" w:rsidRPr="00E01750" w:rsidRDefault="003E26AA" w:rsidP="00F47176">
            <w:pPr>
              <w:jc w:val="center"/>
              <w:rPr>
                <w:rFonts w:ascii="Times New Roman" w:hAnsi="Times New Roman" w:cs="Times New Roman"/>
                <w:sz w:val="24"/>
                <w:lang w:val="en-US"/>
              </w:rPr>
            </w:pPr>
            <w:r>
              <w:rPr>
                <w:rFonts w:ascii="Times New Roman" w:hAnsi="Times New Roman" w:cs="Times New Roman"/>
                <w:sz w:val="24"/>
                <w:lang w:val="en-US"/>
              </w:rPr>
              <w:t>TiO</w:t>
            </w:r>
            <w:r>
              <w:rPr>
                <w:rFonts w:ascii="Times New Roman" w:hAnsi="Times New Roman" w:cs="Times New Roman"/>
                <w:sz w:val="24"/>
                <w:vertAlign w:val="subscript"/>
                <w:lang w:val="en-US"/>
              </w:rPr>
              <w:t>2</w:t>
            </w:r>
          </w:p>
        </w:tc>
        <w:tc>
          <w:tcPr>
            <w:tcW w:w="4395" w:type="dxa"/>
            <w:vAlign w:val="center"/>
          </w:tcPr>
          <w:p w14:paraId="7C302368" w14:textId="77777777" w:rsidR="003E26AA" w:rsidRPr="00E01750" w:rsidRDefault="003E26AA" w:rsidP="00F47176">
            <w:pPr>
              <w:rPr>
                <w:rFonts w:ascii="Times New Roman" w:hAnsi="Times New Roman" w:cs="Times New Roman"/>
                <w:sz w:val="24"/>
                <w:lang w:val="en-US"/>
              </w:rPr>
            </w:pPr>
            <w:r>
              <w:rPr>
                <w:rFonts w:ascii="Times New Roman" w:hAnsi="Times New Roman" w:cs="Times New Roman"/>
                <w:sz w:val="24"/>
                <w:lang w:val="en-US"/>
              </w:rPr>
              <w:t>Increased</w:t>
            </w:r>
          </w:p>
        </w:tc>
        <w:tc>
          <w:tcPr>
            <w:tcW w:w="2050" w:type="dxa"/>
            <w:vAlign w:val="center"/>
          </w:tcPr>
          <w:p w14:paraId="5DCB4DF5" w14:textId="3D301D89" w:rsidR="003E26AA" w:rsidRPr="00901ECD" w:rsidRDefault="003E26AA" w:rsidP="00901ECD">
            <w:pPr>
              <w:jc w:val="center"/>
              <w:rPr>
                <w:rFonts w:ascii="Times New Roman" w:hAnsi="Times New Roman" w:cs="Times New Roman"/>
                <w:sz w:val="24"/>
                <w:lang w:val="en-US"/>
              </w:rPr>
            </w:pPr>
            <w:r w:rsidRPr="00901ECD">
              <w:rPr>
                <w:rFonts w:ascii="Times New Roman" w:hAnsi="Times New Roman" w:cs="Times New Roman"/>
                <w:noProof/>
                <w:sz w:val="24"/>
                <w:lang w:val="en-US"/>
              </w:rPr>
              <w:t>79</w:t>
            </w:r>
          </w:p>
        </w:tc>
      </w:tr>
      <w:tr w:rsidR="003E26AA" w:rsidRPr="00E01750" w14:paraId="12340EDE" w14:textId="77777777" w:rsidTr="00F47176">
        <w:trPr>
          <w:trHeight w:val="253"/>
        </w:trPr>
        <w:tc>
          <w:tcPr>
            <w:tcW w:w="2547" w:type="dxa"/>
            <w:vMerge/>
            <w:vAlign w:val="center"/>
          </w:tcPr>
          <w:p w14:paraId="07E16B51" w14:textId="77777777" w:rsidR="003E26AA" w:rsidRPr="00E01750" w:rsidRDefault="003E26AA" w:rsidP="00F47176">
            <w:pPr>
              <w:jc w:val="center"/>
              <w:rPr>
                <w:rFonts w:ascii="Times New Roman" w:hAnsi="Times New Roman" w:cs="Times New Roman"/>
                <w:sz w:val="24"/>
                <w:lang w:val="en-US"/>
              </w:rPr>
            </w:pPr>
          </w:p>
        </w:tc>
        <w:tc>
          <w:tcPr>
            <w:tcW w:w="850" w:type="dxa"/>
            <w:vAlign w:val="center"/>
          </w:tcPr>
          <w:p w14:paraId="6DDEAF28" w14:textId="77777777" w:rsidR="003E26AA" w:rsidRPr="00E01750" w:rsidRDefault="003E26AA" w:rsidP="00F47176">
            <w:pPr>
              <w:jc w:val="center"/>
              <w:rPr>
                <w:rFonts w:ascii="Times New Roman" w:hAnsi="Times New Roman" w:cs="Times New Roman"/>
                <w:sz w:val="24"/>
                <w:lang w:val="en-US"/>
              </w:rPr>
            </w:pPr>
            <w:r>
              <w:rPr>
                <w:rFonts w:ascii="Times New Roman" w:hAnsi="Times New Roman" w:cs="Times New Roman"/>
                <w:sz w:val="24"/>
                <w:lang w:val="en-US"/>
              </w:rPr>
              <w:t>SiO</w:t>
            </w:r>
            <w:r>
              <w:rPr>
                <w:rFonts w:ascii="Times New Roman" w:hAnsi="Times New Roman" w:cs="Times New Roman"/>
                <w:sz w:val="24"/>
                <w:vertAlign w:val="subscript"/>
                <w:lang w:val="en-US"/>
              </w:rPr>
              <w:t>2</w:t>
            </w:r>
          </w:p>
        </w:tc>
        <w:tc>
          <w:tcPr>
            <w:tcW w:w="4395" w:type="dxa"/>
            <w:vAlign w:val="center"/>
          </w:tcPr>
          <w:p w14:paraId="12F27C3B" w14:textId="77777777" w:rsidR="003E26AA" w:rsidRPr="00E01750" w:rsidRDefault="003E26AA" w:rsidP="00F47176">
            <w:pPr>
              <w:rPr>
                <w:rFonts w:ascii="Times New Roman" w:hAnsi="Times New Roman" w:cs="Times New Roman"/>
                <w:sz w:val="24"/>
                <w:lang w:val="en-US"/>
              </w:rPr>
            </w:pPr>
            <w:r>
              <w:rPr>
                <w:rFonts w:ascii="Times New Roman" w:hAnsi="Times New Roman" w:cs="Times New Roman"/>
                <w:sz w:val="24"/>
                <w:lang w:val="en-US"/>
              </w:rPr>
              <w:t>Decreased slightly</w:t>
            </w:r>
          </w:p>
        </w:tc>
        <w:tc>
          <w:tcPr>
            <w:tcW w:w="2050" w:type="dxa"/>
            <w:vAlign w:val="center"/>
          </w:tcPr>
          <w:p w14:paraId="7B94B015" w14:textId="04E659B9" w:rsidR="003E26AA" w:rsidRPr="00901ECD" w:rsidRDefault="003E26AA" w:rsidP="00901ECD">
            <w:pPr>
              <w:jc w:val="center"/>
              <w:rPr>
                <w:rFonts w:ascii="Times New Roman" w:hAnsi="Times New Roman" w:cs="Times New Roman"/>
                <w:sz w:val="24"/>
                <w:lang w:val="en-US"/>
              </w:rPr>
            </w:pPr>
            <w:r w:rsidRPr="00901ECD">
              <w:rPr>
                <w:rFonts w:ascii="Times New Roman" w:hAnsi="Times New Roman" w:cs="Times New Roman"/>
                <w:noProof/>
                <w:sz w:val="24"/>
                <w:lang w:val="en-US"/>
              </w:rPr>
              <w:t>62</w:t>
            </w:r>
          </w:p>
        </w:tc>
      </w:tr>
      <w:tr w:rsidR="003E26AA" w:rsidRPr="00E01750" w14:paraId="000DAB4B" w14:textId="77777777" w:rsidTr="00F47176">
        <w:trPr>
          <w:trHeight w:val="253"/>
        </w:trPr>
        <w:tc>
          <w:tcPr>
            <w:tcW w:w="2547" w:type="dxa"/>
            <w:vMerge w:val="restart"/>
            <w:vAlign w:val="center"/>
          </w:tcPr>
          <w:p w14:paraId="722B0A3A" w14:textId="77777777" w:rsidR="003E26AA" w:rsidRPr="00E01750" w:rsidRDefault="003E26AA" w:rsidP="00F47176">
            <w:pPr>
              <w:jc w:val="center"/>
              <w:rPr>
                <w:rFonts w:ascii="Times New Roman" w:hAnsi="Times New Roman" w:cs="Times New Roman"/>
                <w:sz w:val="24"/>
                <w:lang w:val="en-US"/>
              </w:rPr>
            </w:pPr>
            <w:r>
              <w:rPr>
                <w:rFonts w:ascii="Times New Roman" w:hAnsi="Times New Roman" w:cs="Times New Roman"/>
                <w:sz w:val="24"/>
                <w:lang w:val="en-US"/>
              </w:rPr>
              <w:t>Flexural strain-to-break</w:t>
            </w:r>
          </w:p>
        </w:tc>
        <w:tc>
          <w:tcPr>
            <w:tcW w:w="850" w:type="dxa"/>
            <w:vMerge w:val="restart"/>
            <w:vAlign w:val="center"/>
          </w:tcPr>
          <w:p w14:paraId="78343A05" w14:textId="77777777" w:rsidR="003E26AA" w:rsidRDefault="003E26AA" w:rsidP="00F47176">
            <w:pPr>
              <w:jc w:val="center"/>
              <w:rPr>
                <w:rFonts w:ascii="Times New Roman" w:hAnsi="Times New Roman" w:cs="Times New Roman"/>
                <w:sz w:val="24"/>
                <w:lang w:val="en-US"/>
              </w:rPr>
            </w:pPr>
            <w:r w:rsidRPr="00E01750">
              <w:rPr>
                <w:rFonts w:ascii="Times New Roman" w:hAnsi="Times New Roman" w:cs="Times New Roman"/>
                <w:sz w:val="24"/>
                <w:lang w:val="en-US"/>
              </w:rPr>
              <w:t>Al</w:t>
            </w:r>
            <w:r w:rsidRPr="00E01750">
              <w:rPr>
                <w:rFonts w:ascii="Times New Roman" w:hAnsi="Times New Roman" w:cs="Times New Roman"/>
                <w:sz w:val="24"/>
                <w:vertAlign w:val="subscript"/>
                <w:lang w:val="en-US"/>
              </w:rPr>
              <w:t>2</w:t>
            </w:r>
            <w:r w:rsidRPr="00E01750">
              <w:rPr>
                <w:rFonts w:ascii="Times New Roman" w:hAnsi="Times New Roman" w:cs="Times New Roman"/>
                <w:sz w:val="24"/>
                <w:lang w:val="en-US"/>
              </w:rPr>
              <w:t>O</w:t>
            </w:r>
            <w:r w:rsidRPr="00E01750">
              <w:rPr>
                <w:rFonts w:ascii="Times New Roman" w:hAnsi="Times New Roman" w:cs="Times New Roman"/>
                <w:sz w:val="24"/>
                <w:vertAlign w:val="subscript"/>
                <w:lang w:val="en-US"/>
              </w:rPr>
              <w:t>3</w:t>
            </w:r>
          </w:p>
        </w:tc>
        <w:tc>
          <w:tcPr>
            <w:tcW w:w="4395" w:type="dxa"/>
            <w:vAlign w:val="center"/>
          </w:tcPr>
          <w:p w14:paraId="06A2C1D7" w14:textId="77777777" w:rsidR="003E26AA" w:rsidRDefault="003E26AA" w:rsidP="00F47176">
            <w:pPr>
              <w:rPr>
                <w:rFonts w:ascii="Times New Roman" w:hAnsi="Times New Roman" w:cs="Times New Roman"/>
                <w:sz w:val="24"/>
                <w:lang w:val="en-US"/>
              </w:rPr>
            </w:pPr>
            <w:r>
              <w:rPr>
                <w:rFonts w:ascii="Times New Roman" w:hAnsi="Times New Roman" w:cs="Times New Roman"/>
                <w:sz w:val="24"/>
                <w:lang w:val="en-US"/>
              </w:rPr>
              <w:t>Increased (up to 2 wt%)</w:t>
            </w:r>
          </w:p>
        </w:tc>
        <w:tc>
          <w:tcPr>
            <w:tcW w:w="2050" w:type="dxa"/>
            <w:vAlign w:val="center"/>
          </w:tcPr>
          <w:p w14:paraId="2CF2F780" w14:textId="41E2A28C" w:rsidR="003E26AA" w:rsidRPr="00901ECD" w:rsidRDefault="003E26AA" w:rsidP="00901ECD">
            <w:pPr>
              <w:jc w:val="center"/>
              <w:rPr>
                <w:rFonts w:ascii="Times New Roman" w:hAnsi="Times New Roman" w:cs="Times New Roman"/>
                <w:sz w:val="24"/>
                <w:lang w:val="en-US"/>
              </w:rPr>
            </w:pPr>
            <w:r w:rsidRPr="00901ECD">
              <w:rPr>
                <w:rFonts w:ascii="Times New Roman" w:hAnsi="Times New Roman" w:cs="Times New Roman"/>
                <w:noProof/>
                <w:sz w:val="24"/>
                <w:lang w:val="en-US"/>
              </w:rPr>
              <w:t>60</w:t>
            </w:r>
          </w:p>
        </w:tc>
      </w:tr>
      <w:tr w:rsidR="003E26AA" w:rsidRPr="00E01750" w14:paraId="7F8513AD" w14:textId="77777777" w:rsidTr="00F47176">
        <w:trPr>
          <w:trHeight w:val="253"/>
        </w:trPr>
        <w:tc>
          <w:tcPr>
            <w:tcW w:w="2547" w:type="dxa"/>
            <w:vMerge/>
            <w:vAlign w:val="center"/>
          </w:tcPr>
          <w:p w14:paraId="2770FBCB" w14:textId="77777777" w:rsidR="003E26AA" w:rsidRPr="00E01750" w:rsidRDefault="003E26AA" w:rsidP="00F47176">
            <w:pPr>
              <w:jc w:val="center"/>
              <w:rPr>
                <w:rFonts w:ascii="Times New Roman" w:hAnsi="Times New Roman" w:cs="Times New Roman"/>
                <w:sz w:val="24"/>
                <w:lang w:val="en-US"/>
              </w:rPr>
            </w:pPr>
          </w:p>
        </w:tc>
        <w:tc>
          <w:tcPr>
            <w:tcW w:w="850" w:type="dxa"/>
            <w:vMerge/>
            <w:vAlign w:val="center"/>
          </w:tcPr>
          <w:p w14:paraId="34786048" w14:textId="77777777" w:rsidR="003E26AA" w:rsidRDefault="003E26AA" w:rsidP="00F47176">
            <w:pPr>
              <w:jc w:val="center"/>
              <w:rPr>
                <w:rFonts w:ascii="Times New Roman" w:hAnsi="Times New Roman" w:cs="Times New Roman"/>
                <w:sz w:val="24"/>
                <w:lang w:val="en-US"/>
              </w:rPr>
            </w:pPr>
          </w:p>
        </w:tc>
        <w:tc>
          <w:tcPr>
            <w:tcW w:w="4395" w:type="dxa"/>
            <w:vAlign w:val="center"/>
          </w:tcPr>
          <w:p w14:paraId="091280DA" w14:textId="77777777" w:rsidR="003E26AA" w:rsidRDefault="003E26AA" w:rsidP="00F47176">
            <w:pPr>
              <w:rPr>
                <w:rFonts w:ascii="Times New Roman" w:hAnsi="Times New Roman" w:cs="Times New Roman"/>
                <w:sz w:val="24"/>
                <w:lang w:val="en-US"/>
              </w:rPr>
            </w:pPr>
            <w:r>
              <w:rPr>
                <w:rFonts w:ascii="Times New Roman" w:hAnsi="Times New Roman" w:cs="Times New Roman"/>
                <w:sz w:val="24"/>
                <w:lang w:val="en-US"/>
              </w:rPr>
              <w:t>Decreased</w:t>
            </w:r>
          </w:p>
        </w:tc>
        <w:tc>
          <w:tcPr>
            <w:tcW w:w="2050" w:type="dxa"/>
            <w:vAlign w:val="center"/>
          </w:tcPr>
          <w:p w14:paraId="25E5E4BE" w14:textId="0AE70AB1" w:rsidR="003E26AA" w:rsidRPr="00901ECD" w:rsidRDefault="003E26AA" w:rsidP="00901ECD">
            <w:pPr>
              <w:jc w:val="center"/>
              <w:rPr>
                <w:rFonts w:ascii="Times New Roman" w:hAnsi="Times New Roman" w:cs="Times New Roman"/>
                <w:sz w:val="24"/>
                <w:lang w:val="en-US"/>
              </w:rPr>
            </w:pPr>
            <w:r w:rsidRPr="00901ECD">
              <w:rPr>
                <w:rFonts w:ascii="Times New Roman" w:hAnsi="Times New Roman" w:cs="Times New Roman"/>
                <w:noProof/>
                <w:sz w:val="24"/>
                <w:lang w:val="en-US"/>
              </w:rPr>
              <w:t>79</w:t>
            </w:r>
          </w:p>
        </w:tc>
      </w:tr>
      <w:tr w:rsidR="003E26AA" w:rsidRPr="00E01750" w14:paraId="5BB6F408" w14:textId="77777777" w:rsidTr="00F47176">
        <w:trPr>
          <w:trHeight w:val="253"/>
        </w:trPr>
        <w:tc>
          <w:tcPr>
            <w:tcW w:w="2547" w:type="dxa"/>
            <w:vMerge/>
            <w:vAlign w:val="center"/>
          </w:tcPr>
          <w:p w14:paraId="2F50DF11" w14:textId="77777777" w:rsidR="003E26AA" w:rsidRPr="00E01750" w:rsidRDefault="003E26AA" w:rsidP="00F47176">
            <w:pPr>
              <w:jc w:val="center"/>
              <w:rPr>
                <w:rFonts w:ascii="Times New Roman" w:hAnsi="Times New Roman" w:cs="Times New Roman"/>
                <w:sz w:val="24"/>
                <w:lang w:val="en-US"/>
              </w:rPr>
            </w:pPr>
          </w:p>
        </w:tc>
        <w:tc>
          <w:tcPr>
            <w:tcW w:w="850" w:type="dxa"/>
            <w:vAlign w:val="center"/>
          </w:tcPr>
          <w:p w14:paraId="4C8A5588" w14:textId="77777777" w:rsidR="003E26AA" w:rsidRPr="006C2CA1" w:rsidRDefault="003E26AA" w:rsidP="00F47176">
            <w:pPr>
              <w:jc w:val="center"/>
              <w:rPr>
                <w:rFonts w:ascii="Times New Roman" w:hAnsi="Times New Roman" w:cs="Times New Roman"/>
                <w:sz w:val="24"/>
                <w:lang w:val="en-US"/>
              </w:rPr>
            </w:pPr>
            <w:r>
              <w:rPr>
                <w:rFonts w:ascii="Times New Roman" w:hAnsi="Times New Roman" w:cs="Times New Roman"/>
                <w:sz w:val="24"/>
                <w:lang w:val="en-US"/>
              </w:rPr>
              <w:t>TiO</w:t>
            </w:r>
            <w:r>
              <w:rPr>
                <w:rFonts w:ascii="Times New Roman" w:hAnsi="Times New Roman" w:cs="Times New Roman"/>
                <w:sz w:val="24"/>
                <w:vertAlign w:val="subscript"/>
                <w:lang w:val="en-US"/>
              </w:rPr>
              <w:t>2</w:t>
            </w:r>
          </w:p>
        </w:tc>
        <w:tc>
          <w:tcPr>
            <w:tcW w:w="4395" w:type="dxa"/>
            <w:vAlign w:val="center"/>
          </w:tcPr>
          <w:p w14:paraId="720031BF" w14:textId="77777777" w:rsidR="003E26AA" w:rsidRDefault="003E26AA" w:rsidP="00F47176">
            <w:pPr>
              <w:rPr>
                <w:rFonts w:ascii="Times New Roman" w:hAnsi="Times New Roman" w:cs="Times New Roman"/>
                <w:sz w:val="24"/>
                <w:lang w:val="en-US"/>
              </w:rPr>
            </w:pPr>
            <w:r>
              <w:rPr>
                <w:rFonts w:ascii="Times New Roman" w:hAnsi="Times New Roman" w:cs="Times New Roman"/>
                <w:sz w:val="24"/>
                <w:lang w:val="en-US"/>
              </w:rPr>
              <w:t>Decreased</w:t>
            </w:r>
          </w:p>
        </w:tc>
        <w:tc>
          <w:tcPr>
            <w:tcW w:w="2050" w:type="dxa"/>
            <w:vAlign w:val="center"/>
          </w:tcPr>
          <w:p w14:paraId="0C816972" w14:textId="4C9F1F7D" w:rsidR="003E26AA" w:rsidRPr="00901ECD" w:rsidRDefault="003E26AA" w:rsidP="00901ECD">
            <w:pPr>
              <w:jc w:val="center"/>
              <w:rPr>
                <w:rFonts w:ascii="Times New Roman" w:hAnsi="Times New Roman" w:cs="Times New Roman"/>
                <w:sz w:val="24"/>
                <w:lang w:val="en-US"/>
              </w:rPr>
            </w:pPr>
            <w:r w:rsidRPr="00901ECD">
              <w:rPr>
                <w:rFonts w:ascii="Times New Roman" w:hAnsi="Times New Roman" w:cs="Times New Roman"/>
                <w:noProof/>
                <w:sz w:val="24"/>
                <w:lang w:val="en-US"/>
              </w:rPr>
              <w:t>79</w:t>
            </w:r>
          </w:p>
        </w:tc>
      </w:tr>
      <w:tr w:rsidR="003E26AA" w:rsidRPr="00E01750" w14:paraId="62230F69" w14:textId="77777777" w:rsidTr="00F47176">
        <w:trPr>
          <w:trHeight w:val="253"/>
        </w:trPr>
        <w:tc>
          <w:tcPr>
            <w:tcW w:w="2547" w:type="dxa"/>
            <w:vMerge/>
            <w:vAlign w:val="center"/>
          </w:tcPr>
          <w:p w14:paraId="14BCCAE6" w14:textId="77777777" w:rsidR="003E26AA" w:rsidRPr="00E01750" w:rsidRDefault="003E26AA" w:rsidP="00F47176">
            <w:pPr>
              <w:jc w:val="center"/>
              <w:rPr>
                <w:rFonts w:ascii="Times New Roman" w:hAnsi="Times New Roman" w:cs="Times New Roman"/>
                <w:sz w:val="24"/>
                <w:lang w:val="en-US"/>
              </w:rPr>
            </w:pPr>
          </w:p>
        </w:tc>
        <w:tc>
          <w:tcPr>
            <w:tcW w:w="850" w:type="dxa"/>
            <w:vAlign w:val="center"/>
          </w:tcPr>
          <w:p w14:paraId="29C093ED" w14:textId="77777777" w:rsidR="003E26AA" w:rsidRPr="006C2CA1" w:rsidRDefault="003E26AA" w:rsidP="00F47176">
            <w:pPr>
              <w:jc w:val="center"/>
              <w:rPr>
                <w:rFonts w:ascii="Times New Roman" w:hAnsi="Times New Roman" w:cs="Times New Roman"/>
                <w:sz w:val="24"/>
                <w:lang w:val="en-US"/>
              </w:rPr>
            </w:pPr>
            <w:r>
              <w:rPr>
                <w:rFonts w:ascii="Times New Roman" w:hAnsi="Times New Roman" w:cs="Times New Roman"/>
                <w:sz w:val="24"/>
                <w:lang w:val="en-US"/>
              </w:rPr>
              <w:t>SiO</w:t>
            </w:r>
            <w:r>
              <w:rPr>
                <w:rFonts w:ascii="Times New Roman" w:hAnsi="Times New Roman" w:cs="Times New Roman"/>
                <w:sz w:val="24"/>
                <w:vertAlign w:val="subscript"/>
                <w:lang w:val="en-US"/>
              </w:rPr>
              <w:t>2</w:t>
            </w:r>
          </w:p>
        </w:tc>
        <w:tc>
          <w:tcPr>
            <w:tcW w:w="4395" w:type="dxa"/>
            <w:vAlign w:val="center"/>
          </w:tcPr>
          <w:p w14:paraId="5BF7B1AE" w14:textId="77777777" w:rsidR="003E26AA" w:rsidRDefault="003E26AA" w:rsidP="00F47176">
            <w:pPr>
              <w:rPr>
                <w:rFonts w:ascii="Times New Roman" w:hAnsi="Times New Roman" w:cs="Times New Roman"/>
                <w:sz w:val="24"/>
                <w:lang w:val="en-US"/>
              </w:rPr>
            </w:pPr>
            <w:r>
              <w:rPr>
                <w:rFonts w:ascii="Times New Roman" w:hAnsi="Times New Roman" w:cs="Times New Roman"/>
                <w:sz w:val="24"/>
                <w:lang w:val="en-US"/>
              </w:rPr>
              <w:t>Decreased</w:t>
            </w:r>
          </w:p>
        </w:tc>
        <w:tc>
          <w:tcPr>
            <w:tcW w:w="2050" w:type="dxa"/>
            <w:vAlign w:val="center"/>
          </w:tcPr>
          <w:p w14:paraId="48683E19" w14:textId="3A4D63E2" w:rsidR="003E26AA" w:rsidRPr="00901ECD" w:rsidRDefault="003E26AA" w:rsidP="00901ECD">
            <w:pPr>
              <w:jc w:val="center"/>
              <w:rPr>
                <w:rFonts w:ascii="Times New Roman" w:hAnsi="Times New Roman" w:cs="Times New Roman"/>
                <w:sz w:val="24"/>
                <w:lang w:val="en-US"/>
              </w:rPr>
            </w:pPr>
            <w:r w:rsidRPr="00901ECD">
              <w:rPr>
                <w:rFonts w:ascii="Times New Roman" w:hAnsi="Times New Roman" w:cs="Times New Roman"/>
                <w:noProof/>
                <w:sz w:val="24"/>
                <w:lang w:val="en-US"/>
              </w:rPr>
              <w:t>62</w:t>
            </w:r>
          </w:p>
        </w:tc>
      </w:tr>
      <w:tr w:rsidR="003E26AA" w:rsidRPr="00E01750" w14:paraId="44D99FA3" w14:textId="77777777" w:rsidTr="00F47176">
        <w:trPr>
          <w:trHeight w:val="253"/>
        </w:trPr>
        <w:tc>
          <w:tcPr>
            <w:tcW w:w="2547" w:type="dxa"/>
            <w:vMerge w:val="restart"/>
            <w:vAlign w:val="center"/>
          </w:tcPr>
          <w:p w14:paraId="7613102C" w14:textId="77777777" w:rsidR="003E26AA" w:rsidRPr="00E01750" w:rsidRDefault="003E26AA" w:rsidP="00F47176">
            <w:pPr>
              <w:jc w:val="center"/>
              <w:rPr>
                <w:rFonts w:ascii="Times New Roman" w:hAnsi="Times New Roman" w:cs="Times New Roman"/>
                <w:sz w:val="24"/>
                <w:lang w:val="en-US"/>
              </w:rPr>
            </w:pPr>
            <w:r>
              <w:rPr>
                <w:rFonts w:ascii="Times New Roman" w:hAnsi="Times New Roman" w:cs="Times New Roman"/>
                <w:sz w:val="24"/>
                <w:lang w:val="en-US"/>
              </w:rPr>
              <w:t>Tensile modulus</w:t>
            </w:r>
          </w:p>
        </w:tc>
        <w:tc>
          <w:tcPr>
            <w:tcW w:w="850" w:type="dxa"/>
            <w:vMerge w:val="restart"/>
            <w:vAlign w:val="center"/>
          </w:tcPr>
          <w:p w14:paraId="546070CD" w14:textId="77777777" w:rsidR="003E26AA" w:rsidRPr="006C2CA1" w:rsidRDefault="003E26AA" w:rsidP="00F47176">
            <w:pPr>
              <w:jc w:val="center"/>
              <w:rPr>
                <w:rFonts w:ascii="Times New Roman" w:hAnsi="Times New Roman" w:cs="Times New Roman"/>
                <w:sz w:val="24"/>
                <w:lang w:val="en-US"/>
              </w:rPr>
            </w:pPr>
            <w:r>
              <w:rPr>
                <w:rFonts w:ascii="Times New Roman" w:hAnsi="Times New Roman" w:cs="Times New Roman"/>
                <w:sz w:val="24"/>
                <w:lang w:val="en-US"/>
              </w:rPr>
              <w:t>Al</w:t>
            </w:r>
            <w:r>
              <w:rPr>
                <w:rFonts w:ascii="Times New Roman" w:hAnsi="Times New Roman" w:cs="Times New Roman"/>
                <w:sz w:val="24"/>
                <w:vertAlign w:val="subscript"/>
                <w:lang w:val="en-US"/>
              </w:rPr>
              <w:t>2</w:t>
            </w:r>
            <w:r>
              <w:rPr>
                <w:rFonts w:ascii="Times New Roman" w:hAnsi="Times New Roman" w:cs="Times New Roman"/>
                <w:sz w:val="24"/>
                <w:lang w:val="en-US"/>
              </w:rPr>
              <w:t>O</w:t>
            </w:r>
            <w:r>
              <w:rPr>
                <w:rFonts w:ascii="Times New Roman" w:hAnsi="Times New Roman" w:cs="Times New Roman"/>
                <w:sz w:val="24"/>
                <w:vertAlign w:val="subscript"/>
                <w:lang w:val="en-US"/>
              </w:rPr>
              <w:t>3</w:t>
            </w:r>
          </w:p>
        </w:tc>
        <w:tc>
          <w:tcPr>
            <w:tcW w:w="4395" w:type="dxa"/>
            <w:vAlign w:val="center"/>
          </w:tcPr>
          <w:p w14:paraId="12D45C64" w14:textId="77777777" w:rsidR="003E26AA" w:rsidRDefault="003E26AA" w:rsidP="00F47176">
            <w:pPr>
              <w:rPr>
                <w:rFonts w:ascii="Times New Roman" w:hAnsi="Times New Roman" w:cs="Times New Roman"/>
                <w:sz w:val="24"/>
                <w:lang w:val="en-US"/>
              </w:rPr>
            </w:pPr>
            <w:r>
              <w:rPr>
                <w:rFonts w:ascii="Times New Roman" w:hAnsi="Times New Roman" w:cs="Times New Roman"/>
                <w:sz w:val="24"/>
                <w:lang w:val="en-US"/>
              </w:rPr>
              <w:t>Increased</w:t>
            </w:r>
          </w:p>
        </w:tc>
        <w:tc>
          <w:tcPr>
            <w:tcW w:w="2050" w:type="dxa"/>
            <w:vAlign w:val="center"/>
          </w:tcPr>
          <w:p w14:paraId="77E91BBA" w14:textId="710291AD" w:rsidR="003E26AA" w:rsidRPr="00901ECD" w:rsidRDefault="003E26AA" w:rsidP="00901ECD">
            <w:pPr>
              <w:jc w:val="center"/>
              <w:rPr>
                <w:rFonts w:ascii="Times New Roman" w:hAnsi="Times New Roman" w:cs="Times New Roman"/>
                <w:sz w:val="24"/>
                <w:lang w:val="en-US"/>
              </w:rPr>
            </w:pPr>
            <w:r w:rsidRPr="00901ECD">
              <w:rPr>
                <w:rFonts w:ascii="Times New Roman" w:hAnsi="Times New Roman" w:cs="Times New Roman"/>
                <w:noProof/>
                <w:sz w:val="24"/>
                <w:lang w:val="en-US"/>
              </w:rPr>
              <w:t>79</w:t>
            </w:r>
          </w:p>
        </w:tc>
      </w:tr>
      <w:tr w:rsidR="003E26AA" w:rsidRPr="00E01750" w14:paraId="6DC03693" w14:textId="77777777" w:rsidTr="00F47176">
        <w:trPr>
          <w:trHeight w:val="253"/>
        </w:trPr>
        <w:tc>
          <w:tcPr>
            <w:tcW w:w="2547" w:type="dxa"/>
            <w:vMerge/>
            <w:vAlign w:val="center"/>
          </w:tcPr>
          <w:p w14:paraId="6BCE0DCC" w14:textId="77777777" w:rsidR="003E26AA" w:rsidRPr="00E01750" w:rsidRDefault="003E26AA" w:rsidP="00F47176">
            <w:pPr>
              <w:jc w:val="center"/>
              <w:rPr>
                <w:rFonts w:ascii="Times New Roman" w:hAnsi="Times New Roman" w:cs="Times New Roman"/>
                <w:sz w:val="24"/>
                <w:lang w:val="en-US"/>
              </w:rPr>
            </w:pPr>
          </w:p>
        </w:tc>
        <w:tc>
          <w:tcPr>
            <w:tcW w:w="850" w:type="dxa"/>
            <w:vMerge/>
            <w:vAlign w:val="center"/>
          </w:tcPr>
          <w:p w14:paraId="5AF4464A" w14:textId="77777777" w:rsidR="003E26AA" w:rsidRDefault="003E26AA" w:rsidP="00F47176">
            <w:pPr>
              <w:jc w:val="center"/>
              <w:rPr>
                <w:rFonts w:ascii="Times New Roman" w:hAnsi="Times New Roman" w:cs="Times New Roman"/>
                <w:sz w:val="24"/>
                <w:lang w:val="en-US"/>
              </w:rPr>
            </w:pPr>
          </w:p>
        </w:tc>
        <w:tc>
          <w:tcPr>
            <w:tcW w:w="4395" w:type="dxa"/>
            <w:vAlign w:val="center"/>
          </w:tcPr>
          <w:p w14:paraId="68397666" w14:textId="77777777" w:rsidR="003E26AA" w:rsidRDefault="003E26AA" w:rsidP="00F47176">
            <w:pPr>
              <w:rPr>
                <w:rFonts w:ascii="Times New Roman" w:hAnsi="Times New Roman" w:cs="Times New Roman"/>
                <w:sz w:val="24"/>
                <w:lang w:val="en-US"/>
              </w:rPr>
            </w:pPr>
            <w:r w:rsidRPr="00D4116E">
              <w:rPr>
                <w:rFonts w:ascii="Times New Roman" w:hAnsi="Times New Roman" w:cs="Times New Roman"/>
                <w:sz w:val="24"/>
                <w:szCs w:val="24"/>
                <w:lang w:val="en-US"/>
              </w:rPr>
              <w:t>Increased both with and without surface modification. Increase was greater without surface modification.</w:t>
            </w:r>
          </w:p>
        </w:tc>
        <w:tc>
          <w:tcPr>
            <w:tcW w:w="2050" w:type="dxa"/>
            <w:vAlign w:val="center"/>
          </w:tcPr>
          <w:p w14:paraId="7F800802" w14:textId="4779C3BD" w:rsidR="003E26AA" w:rsidRPr="00901ECD" w:rsidRDefault="003E26AA" w:rsidP="00901ECD">
            <w:pPr>
              <w:jc w:val="center"/>
              <w:rPr>
                <w:rFonts w:ascii="Times New Roman" w:hAnsi="Times New Roman" w:cs="Times New Roman"/>
                <w:sz w:val="24"/>
                <w:lang w:val="en-US"/>
              </w:rPr>
            </w:pPr>
            <w:r w:rsidRPr="00901ECD">
              <w:rPr>
                <w:rFonts w:ascii="Times New Roman" w:hAnsi="Times New Roman" w:cs="Times New Roman"/>
                <w:noProof/>
                <w:sz w:val="24"/>
                <w:szCs w:val="24"/>
                <w:lang w:val="en-US"/>
              </w:rPr>
              <w:t>81</w:t>
            </w:r>
          </w:p>
        </w:tc>
      </w:tr>
      <w:tr w:rsidR="003E26AA" w:rsidRPr="00E01750" w14:paraId="4D18C12D" w14:textId="77777777" w:rsidTr="00F47176">
        <w:trPr>
          <w:trHeight w:val="253"/>
        </w:trPr>
        <w:tc>
          <w:tcPr>
            <w:tcW w:w="2547" w:type="dxa"/>
            <w:vMerge/>
            <w:vAlign w:val="center"/>
          </w:tcPr>
          <w:p w14:paraId="01FA9D5E" w14:textId="77777777" w:rsidR="003E26AA" w:rsidRPr="00E01750" w:rsidRDefault="003E26AA" w:rsidP="00F47176">
            <w:pPr>
              <w:jc w:val="center"/>
              <w:rPr>
                <w:rFonts w:ascii="Times New Roman" w:hAnsi="Times New Roman" w:cs="Times New Roman"/>
                <w:sz w:val="24"/>
                <w:lang w:val="en-US"/>
              </w:rPr>
            </w:pPr>
          </w:p>
        </w:tc>
        <w:tc>
          <w:tcPr>
            <w:tcW w:w="850" w:type="dxa"/>
            <w:vMerge w:val="restart"/>
            <w:vAlign w:val="center"/>
          </w:tcPr>
          <w:p w14:paraId="0673CB49" w14:textId="77777777" w:rsidR="003E26AA" w:rsidRPr="006C2CA1" w:rsidRDefault="003E26AA" w:rsidP="00F47176">
            <w:pPr>
              <w:jc w:val="center"/>
              <w:rPr>
                <w:rFonts w:ascii="Times New Roman" w:hAnsi="Times New Roman" w:cs="Times New Roman"/>
                <w:sz w:val="24"/>
                <w:lang w:val="en-US"/>
              </w:rPr>
            </w:pPr>
            <w:r>
              <w:rPr>
                <w:rFonts w:ascii="Times New Roman" w:hAnsi="Times New Roman" w:cs="Times New Roman"/>
                <w:sz w:val="24"/>
                <w:lang w:val="en-US"/>
              </w:rPr>
              <w:t>TiO</w:t>
            </w:r>
            <w:r>
              <w:rPr>
                <w:rFonts w:ascii="Times New Roman" w:hAnsi="Times New Roman" w:cs="Times New Roman"/>
                <w:sz w:val="24"/>
                <w:vertAlign w:val="subscript"/>
                <w:lang w:val="en-US"/>
              </w:rPr>
              <w:t>2</w:t>
            </w:r>
          </w:p>
        </w:tc>
        <w:tc>
          <w:tcPr>
            <w:tcW w:w="4395" w:type="dxa"/>
            <w:vAlign w:val="center"/>
          </w:tcPr>
          <w:p w14:paraId="234A627A" w14:textId="77777777" w:rsidR="003E26AA" w:rsidRDefault="003E26AA" w:rsidP="00F47176">
            <w:pPr>
              <w:rPr>
                <w:rFonts w:ascii="Times New Roman" w:hAnsi="Times New Roman" w:cs="Times New Roman"/>
                <w:sz w:val="24"/>
                <w:lang w:val="en-US"/>
              </w:rPr>
            </w:pPr>
            <w:r>
              <w:rPr>
                <w:rFonts w:ascii="Times New Roman" w:hAnsi="Times New Roman" w:cs="Times New Roman"/>
                <w:sz w:val="24"/>
                <w:lang w:val="en-US"/>
              </w:rPr>
              <w:t>Increased</w:t>
            </w:r>
          </w:p>
        </w:tc>
        <w:tc>
          <w:tcPr>
            <w:tcW w:w="2050" w:type="dxa"/>
            <w:vAlign w:val="center"/>
          </w:tcPr>
          <w:p w14:paraId="77B09A34" w14:textId="301850FA" w:rsidR="003E26AA" w:rsidRPr="00901ECD" w:rsidRDefault="003E26AA" w:rsidP="00901ECD">
            <w:pPr>
              <w:jc w:val="center"/>
              <w:rPr>
                <w:rFonts w:ascii="Times New Roman" w:hAnsi="Times New Roman" w:cs="Times New Roman"/>
                <w:sz w:val="24"/>
                <w:lang w:val="en-US"/>
              </w:rPr>
            </w:pPr>
            <w:r w:rsidRPr="00901ECD">
              <w:rPr>
                <w:rFonts w:ascii="Times New Roman" w:hAnsi="Times New Roman" w:cs="Times New Roman"/>
                <w:noProof/>
                <w:sz w:val="24"/>
                <w:lang w:val="en-US"/>
              </w:rPr>
              <w:t>61</w:t>
            </w:r>
          </w:p>
        </w:tc>
      </w:tr>
      <w:tr w:rsidR="003E26AA" w:rsidRPr="00E01750" w14:paraId="73864E4E" w14:textId="77777777" w:rsidTr="00F47176">
        <w:trPr>
          <w:trHeight w:val="253"/>
        </w:trPr>
        <w:tc>
          <w:tcPr>
            <w:tcW w:w="2547" w:type="dxa"/>
            <w:vMerge/>
            <w:vAlign w:val="center"/>
          </w:tcPr>
          <w:p w14:paraId="49B7BC61" w14:textId="77777777" w:rsidR="003E26AA" w:rsidRPr="00E01750" w:rsidRDefault="003E26AA" w:rsidP="00F47176">
            <w:pPr>
              <w:jc w:val="center"/>
              <w:rPr>
                <w:rFonts w:ascii="Times New Roman" w:hAnsi="Times New Roman" w:cs="Times New Roman"/>
                <w:sz w:val="24"/>
                <w:lang w:val="en-US"/>
              </w:rPr>
            </w:pPr>
          </w:p>
        </w:tc>
        <w:tc>
          <w:tcPr>
            <w:tcW w:w="850" w:type="dxa"/>
            <w:vMerge/>
            <w:vAlign w:val="center"/>
          </w:tcPr>
          <w:p w14:paraId="28C2B7B2" w14:textId="77777777" w:rsidR="003E26AA" w:rsidRDefault="003E26AA" w:rsidP="00F47176">
            <w:pPr>
              <w:jc w:val="center"/>
              <w:rPr>
                <w:rFonts w:ascii="Times New Roman" w:hAnsi="Times New Roman" w:cs="Times New Roman"/>
                <w:sz w:val="24"/>
                <w:lang w:val="en-US"/>
              </w:rPr>
            </w:pPr>
          </w:p>
        </w:tc>
        <w:tc>
          <w:tcPr>
            <w:tcW w:w="4395" w:type="dxa"/>
            <w:vAlign w:val="center"/>
          </w:tcPr>
          <w:p w14:paraId="510DF510" w14:textId="77777777" w:rsidR="003E26AA" w:rsidRDefault="003E26AA" w:rsidP="00F47176">
            <w:pPr>
              <w:rPr>
                <w:rFonts w:ascii="Times New Roman" w:hAnsi="Times New Roman" w:cs="Times New Roman"/>
                <w:sz w:val="24"/>
                <w:lang w:val="en-US"/>
              </w:rPr>
            </w:pPr>
            <w:r>
              <w:rPr>
                <w:rFonts w:ascii="Times New Roman" w:hAnsi="Times New Roman" w:cs="Times New Roman"/>
                <w:sz w:val="24"/>
                <w:lang w:val="en-US"/>
              </w:rPr>
              <w:t>Increased</w:t>
            </w:r>
          </w:p>
        </w:tc>
        <w:tc>
          <w:tcPr>
            <w:tcW w:w="2050" w:type="dxa"/>
            <w:vAlign w:val="center"/>
          </w:tcPr>
          <w:p w14:paraId="1F7F5901" w14:textId="3BF8207C" w:rsidR="003E26AA" w:rsidRPr="00901ECD" w:rsidRDefault="003E26AA" w:rsidP="00901ECD">
            <w:pPr>
              <w:jc w:val="center"/>
              <w:rPr>
                <w:rFonts w:ascii="Times New Roman" w:hAnsi="Times New Roman" w:cs="Times New Roman"/>
                <w:sz w:val="24"/>
                <w:lang w:val="en-US"/>
              </w:rPr>
            </w:pPr>
            <w:r w:rsidRPr="00901ECD">
              <w:rPr>
                <w:rFonts w:ascii="Times New Roman" w:hAnsi="Times New Roman" w:cs="Times New Roman"/>
                <w:noProof/>
                <w:sz w:val="24"/>
                <w:lang w:val="en-US"/>
              </w:rPr>
              <w:t>79</w:t>
            </w:r>
          </w:p>
        </w:tc>
      </w:tr>
      <w:tr w:rsidR="003E26AA" w:rsidRPr="00E01750" w14:paraId="19EE1375" w14:textId="77777777" w:rsidTr="00F47176">
        <w:trPr>
          <w:trHeight w:val="253"/>
        </w:trPr>
        <w:tc>
          <w:tcPr>
            <w:tcW w:w="2547" w:type="dxa"/>
            <w:vMerge/>
            <w:vAlign w:val="center"/>
          </w:tcPr>
          <w:p w14:paraId="02770977" w14:textId="77777777" w:rsidR="003E26AA" w:rsidRPr="00E01750" w:rsidRDefault="003E26AA" w:rsidP="00F47176">
            <w:pPr>
              <w:jc w:val="center"/>
              <w:rPr>
                <w:rFonts w:ascii="Times New Roman" w:hAnsi="Times New Roman" w:cs="Times New Roman"/>
                <w:sz w:val="24"/>
                <w:lang w:val="en-US"/>
              </w:rPr>
            </w:pPr>
          </w:p>
        </w:tc>
        <w:tc>
          <w:tcPr>
            <w:tcW w:w="850" w:type="dxa"/>
            <w:vMerge/>
            <w:vAlign w:val="center"/>
          </w:tcPr>
          <w:p w14:paraId="2BB2C8EA" w14:textId="77777777" w:rsidR="003E26AA" w:rsidRDefault="003E26AA" w:rsidP="00F47176">
            <w:pPr>
              <w:jc w:val="center"/>
              <w:rPr>
                <w:rFonts w:ascii="Times New Roman" w:hAnsi="Times New Roman" w:cs="Times New Roman"/>
                <w:sz w:val="24"/>
                <w:lang w:val="en-US"/>
              </w:rPr>
            </w:pPr>
          </w:p>
        </w:tc>
        <w:tc>
          <w:tcPr>
            <w:tcW w:w="4395" w:type="dxa"/>
            <w:vAlign w:val="center"/>
          </w:tcPr>
          <w:p w14:paraId="04D272B5" w14:textId="77777777" w:rsidR="003E26AA" w:rsidRDefault="003E26AA" w:rsidP="00F47176">
            <w:pPr>
              <w:rPr>
                <w:rFonts w:ascii="Times New Roman" w:hAnsi="Times New Roman" w:cs="Times New Roman"/>
                <w:sz w:val="24"/>
                <w:lang w:val="en-US"/>
              </w:rPr>
            </w:pPr>
            <w:r>
              <w:rPr>
                <w:rFonts w:ascii="Times New Roman" w:hAnsi="Times New Roman" w:cs="Times New Roman"/>
                <w:sz w:val="24"/>
                <w:lang w:val="en-US"/>
              </w:rPr>
              <w:t>Increased</w:t>
            </w:r>
          </w:p>
        </w:tc>
        <w:tc>
          <w:tcPr>
            <w:tcW w:w="2050" w:type="dxa"/>
            <w:vAlign w:val="center"/>
          </w:tcPr>
          <w:p w14:paraId="18874EFE" w14:textId="69E010A8" w:rsidR="003E26AA" w:rsidRPr="00901ECD" w:rsidRDefault="003E26AA" w:rsidP="00901ECD">
            <w:pPr>
              <w:jc w:val="center"/>
              <w:rPr>
                <w:rFonts w:ascii="Times New Roman" w:hAnsi="Times New Roman" w:cs="Times New Roman"/>
                <w:sz w:val="24"/>
                <w:lang w:val="en-US"/>
              </w:rPr>
            </w:pPr>
            <w:r w:rsidRPr="00901ECD">
              <w:rPr>
                <w:rFonts w:ascii="Times New Roman" w:hAnsi="Times New Roman" w:cs="Times New Roman"/>
                <w:noProof/>
                <w:sz w:val="24"/>
                <w:szCs w:val="24"/>
                <w:lang w:val="en-US"/>
              </w:rPr>
              <w:t>82</w:t>
            </w:r>
          </w:p>
        </w:tc>
      </w:tr>
      <w:tr w:rsidR="003E26AA" w:rsidRPr="00E01750" w14:paraId="38A4D79E" w14:textId="77777777" w:rsidTr="00F47176">
        <w:trPr>
          <w:trHeight w:val="253"/>
        </w:trPr>
        <w:tc>
          <w:tcPr>
            <w:tcW w:w="2547" w:type="dxa"/>
            <w:vMerge/>
            <w:vAlign w:val="center"/>
          </w:tcPr>
          <w:p w14:paraId="5D6D3749" w14:textId="77777777" w:rsidR="003E26AA" w:rsidRPr="00E01750" w:rsidRDefault="003E26AA" w:rsidP="00F47176">
            <w:pPr>
              <w:jc w:val="center"/>
              <w:rPr>
                <w:rFonts w:ascii="Times New Roman" w:hAnsi="Times New Roman" w:cs="Times New Roman"/>
                <w:sz w:val="24"/>
                <w:lang w:val="en-US"/>
              </w:rPr>
            </w:pPr>
          </w:p>
        </w:tc>
        <w:tc>
          <w:tcPr>
            <w:tcW w:w="850" w:type="dxa"/>
            <w:vMerge w:val="restart"/>
            <w:vAlign w:val="center"/>
          </w:tcPr>
          <w:p w14:paraId="41EEC5CF" w14:textId="77777777" w:rsidR="003E26AA" w:rsidRPr="006C2CA1" w:rsidRDefault="003E26AA" w:rsidP="00F47176">
            <w:pPr>
              <w:jc w:val="center"/>
              <w:rPr>
                <w:rFonts w:ascii="Times New Roman" w:hAnsi="Times New Roman" w:cs="Times New Roman"/>
                <w:sz w:val="24"/>
                <w:lang w:val="en-US"/>
              </w:rPr>
            </w:pPr>
            <w:r>
              <w:rPr>
                <w:rFonts w:ascii="Times New Roman" w:hAnsi="Times New Roman" w:cs="Times New Roman"/>
                <w:sz w:val="24"/>
                <w:lang w:val="en-US"/>
              </w:rPr>
              <w:t>SiO</w:t>
            </w:r>
            <w:r>
              <w:rPr>
                <w:rFonts w:ascii="Times New Roman" w:hAnsi="Times New Roman" w:cs="Times New Roman"/>
                <w:sz w:val="24"/>
                <w:vertAlign w:val="subscript"/>
                <w:lang w:val="en-US"/>
              </w:rPr>
              <w:t>2</w:t>
            </w:r>
          </w:p>
        </w:tc>
        <w:tc>
          <w:tcPr>
            <w:tcW w:w="4395" w:type="dxa"/>
            <w:vAlign w:val="center"/>
          </w:tcPr>
          <w:p w14:paraId="00276B52" w14:textId="77777777" w:rsidR="003E26AA" w:rsidRDefault="003E26AA" w:rsidP="00F47176">
            <w:pPr>
              <w:rPr>
                <w:rFonts w:ascii="Times New Roman" w:hAnsi="Times New Roman" w:cs="Times New Roman"/>
                <w:sz w:val="24"/>
                <w:lang w:val="en-US"/>
              </w:rPr>
            </w:pPr>
            <w:r>
              <w:rPr>
                <w:rFonts w:ascii="Times New Roman" w:hAnsi="Times New Roman" w:cs="Times New Roman"/>
                <w:sz w:val="24"/>
                <w:lang w:val="en-US"/>
              </w:rPr>
              <w:t>Increased</w:t>
            </w:r>
          </w:p>
        </w:tc>
        <w:tc>
          <w:tcPr>
            <w:tcW w:w="2050" w:type="dxa"/>
            <w:vAlign w:val="center"/>
          </w:tcPr>
          <w:p w14:paraId="034CE975" w14:textId="7A504EBE" w:rsidR="003E26AA" w:rsidRPr="00901ECD" w:rsidRDefault="003E26AA" w:rsidP="00901ECD">
            <w:pPr>
              <w:jc w:val="center"/>
              <w:rPr>
                <w:rFonts w:ascii="Times New Roman" w:hAnsi="Times New Roman" w:cs="Times New Roman"/>
                <w:sz w:val="24"/>
                <w:lang w:val="en-US"/>
              </w:rPr>
            </w:pPr>
            <w:r w:rsidRPr="00901ECD">
              <w:rPr>
                <w:rFonts w:ascii="Times New Roman" w:hAnsi="Times New Roman" w:cs="Times New Roman"/>
                <w:noProof/>
                <w:sz w:val="24"/>
                <w:szCs w:val="24"/>
                <w:lang w:val="en-US"/>
              </w:rPr>
              <w:t>83</w:t>
            </w:r>
          </w:p>
        </w:tc>
      </w:tr>
      <w:tr w:rsidR="003E26AA" w:rsidRPr="00E01750" w14:paraId="60F085BF" w14:textId="77777777" w:rsidTr="00F47176">
        <w:trPr>
          <w:trHeight w:val="253"/>
        </w:trPr>
        <w:tc>
          <w:tcPr>
            <w:tcW w:w="2547" w:type="dxa"/>
            <w:vMerge/>
            <w:vAlign w:val="center"/>
          </w:tcPr>
          <w:p w14:paraId="26F08D66" w14:textId="77777777" w:rsidR="003E26AA" w:rsidRPr="00E01750" w:rsidRDefault="003E26AA" w:rsidP="00F47176">
            <w:pPr>
              <w:jc w:val="center"/>
              <w:rPr>
                <w:rFonts w:ascii="Times New Roman" w:hAnsi="Times New Roman" w:cs="Times New Roman"/>
                <w:sz w:val="24"/>
                <w:lang w:val="en-US"/>
              </w:rPr>
            </w:pPr>
          </w:p>
        </w:tc>
        <w:tc>
          <w:tcPr>
            <w:tcW w:w="850" w:type="dxa"/>
            <w:vMerge/>
            <w:vAlign w:val="center"/>
          </w:tcPr>
          <w:p w14:paraId="756D40C4" w14:textId="77777777" w:rsidR="003E26AA" w:rsidRDefault="003E26AA" w:rsidP="00F47176">
            <w:pPr>
              <w:jc w:val="center"/>
              <w:rPr>
                <w:rFonts w:ascii="Times New Roman" w:hAnsi="Times New Roman" w:cs="Times New Roman"/>
                <w:sz w:val="24"/>
                <w:lang w:val="en-US"/>
              </w:rPr>
            </w:pPr>
          </w:p>
        </w:tc>
        <w:tc>
          <w:tcPr>
            <w:tcW w:w="4395" w:type="dxa"/>
            <w:vAlign w:val="center"/>
          </w:tcPr>
          <w:p w14:paraId="7B5AA0AD" w14:textId="77777777" w:rsidR="003E26AA" w:rsidRDefault="003E26AA" w:rsidP="00F47176">
            <w:pPr>
              <w:rPr>
                <w:rFonts w:ascii="Times New Roman" w:hAnsi="Times New Roman" w:cs="Times New Roman"/>
                <w:sz w:val="24"/>
                <w:lang w:val="en-US"/>
              </w:rPr>
            </w:pPr>
            <w:r>
              <w:rPr>
                <w:rFonts w:ascii="Times New Roman" w:hAnsi="Times New Roman" w:cs="Times New Roman"/>
                <w:sz w:val="24"/>
                <w:lang w:val="en-US"/>
              </w:rPr>
              <w:t>Increased (up to 3 wt%)</w:t>
            </w:r>
          </w:p>
        </w:tc>
        <w:tc>
          <w:tcPr>
            <w:tcW w:w="2050" w:type="dxa"/>
            <w:vAlign w:val="center"/>
          </w:tcPr>
          <w:p w14:paraId="5ED30841" w14:textId="233BC724" w:rsidR="003E26AA" w:rsidRPr="00901ECD" w:rsidRDefault="003E26AA" w:rsidP="00901ECD">
            <w:pPr>
              <w:jc w:val="center"/>
              <w:rPr>
                <w:rFonts w:ascii="Times New Roman" w:hAnsi="Times New Roman" w:cs="Times New Roman"/>
                <w:sz w:val="24"/>
                <w:szCs w:val="24"/>
                <w:lang w:val="en-US"/>
              </w:rPr>
            </w:pPr>
            <w:r w:rsidRPr="00901ECD">
              <w:rPr>
                <w:rFonts w:ascii="Times New Roman" w:hAnsi="Times New Roman" w:cs="Times New Roman"/>
                <w:noProof/>
                <w:sz w:val="24"/>
                <w:szCs w:val="24"/>
                <w:lang w:val="en-US"/>
              </w:rPr>
              <w:t>84</w:t>
            </w:r>
          </w:p>
        </w:tc>
      </w:tr>
      <w:tr w:rsidR="003E26AA" w:rsidRPr="00E01750" w14:paraId="1001178A" w14:textId="77777777" w:rsidTr="00F47176">
        <w:trPr>
          <w:trHeight w:val="253"/>
        </w:trPr>
        <w:tc>
          <w:tcPr>
            <w:tcW w:w="2547" w:type="dxa"/>
            <w:vMerge/>
            <w:vAlign w:val="center"/>
          </w:tcPr>
          <w:p w14:paraId="0647CBF4" w14:textId="77777777" w:rsidR="003E26AA" w:rsidRPr="00E01750" w:rsidRDefault="003E26AA" w:rsidP="00F47176">
            <w:pPr>
              <w:jc w:val="center"/>
              <w:rPr>
                <w:rFonts w:ascii="Times New Roman" w:hAnsi="Times New Roman" w:cs="Times New Roman"/>
                <w:sz w:val="24"/>
                <w:lang w:val="en-US"/>
              </w:rPr>
            </w:pPr>
          </w:p>
        </w:tc>
        <w:tc>
          <w:tcPr>
            <w:tcW w:w="850" w:type="dxa"/>
            <w:vMerge/>
            <w:vAlign w:val="center"/>
          </w:tcPr>
          <w:p w14:paraId="0B6801C5" w14:textId="77777777" w:rsidR="003E26AA" w:rsidRDefault="003E26AA" w:rsidP="00F47176">
            <w:pPr>
              <w:jc w:val="center"/>
              <w:rPr>
                <w:rFonts w:ascii="Times New Roman" w:hAnsi="Times New Roman" w:cs="Times New Roman"/>
                <w:sz w:val="24"/>
                <w:lang w:val="en-US"/>
              </w:rPr>
            </w:pPr>
          </w:p>
        </w:tc>
        <w:tc>
          <w:tcPr>
            <w:tcW w:w="4395" w:type="dxa"/>
            <w:vAlign w:val="center"/>
          </w:tcPr>
          <w:p w14:paraId="3018A9E6" w14:textId="77777777" w:rsidR="003E26AA" w:rsidRDefault="003E26AA" w:rsidP="00F47176">
            <w:pPr>
              <w:rPr>
                <w:rFonts w:ascii="Times New Roman" w:hAnsi="Times New Roman" w:cs="Times New Roman"/>
                <w:sz w:val="24"/>
                <w:lang w:val="en-US"/>
              </w:rPr>
            </w:pPr>
            <w:r>
              <w:rPr>
                <w:rFonts w:ascii="Times New Roman" w:hAnsi="Times New Roman" w:cs="Times New Roman"/>
                <w:sz w:val="24"/>
                <w:lang w:val="en-US"/>
              </w:rPr>
              <w:t>Increased</w:t>
            </w:r>
          </w:p>
        </w:tc>
        <w:tc>
          <w:tcPr>
            <w:tcW w:w="2050" w:type="dxa"/>
            <w:vAlign w:val="center"/>
          </w:tcPr>
          <w:p w14:paraId="3D3AB366" w14:textId="69251315" w:rsidR="003E26AA" w:rsidRPr="00901ECD" w:rsidRDefault="003E26AA" w:rsidP="00901ECD">
            <w:pPr>
              <w:jc w:val="center"/>
              <w:rPr>
                <w:rFonts w:ascii="Times New Roman" w:hAnsi="Times New Roman" w:cs="Times New Roman"/>
                <w:sz w:val="24"/>
                <w:lang w:val="en-US"/>
              </w:rPr>
            </w:pPr>
            <w:r w:rsidRPr="00901ECD">
              <w:rPr>
                <w:rFonts w:ascii="Times New Roman" w:hAnsi="Times New Roman" w:cs="Times New Roman"/>
                <w:noProof/>
                <w:sz w:val="24"/>
                <w:szCs w:val="24"/>
                <w:lang w:val="en-US"/>
              </w:rPr>
              <w:t>85</w:t>
            </w:r>
          </w:p>
        </w:tc>
      </w:tr>
      <w:tr w:rsidR="003E26AA" w:rsidRPr="00E01750" w14:paraId="5DFEC1CD" w14:textId="77777777" w:rsidTr="00F47176">
        <w:trPr>
          <w:trHeight w:val="253"/>
        </w:trPr>
        <w:tc>
          <w:tcPr>
            <w:tcW w:w="2547" w:type="dxa"/>
            <w:vMerge w:val="restart"/>
            <w:vAlign w:val="center"/>
          </w:tcPr>
          <w:p w14:paraId="14F0C78D" w14:textId="77777777" w:rsidR="003E26AA" w:rsidRPr="00E01750" w:rsidRDefault="003E26AA" w:rsidP="00F47176">
            <w:pPr>
              <w:jc w:val="center"/>
              <w:rPr>
                <w:rFonts w:ascii="Times New Roman" w:hAnsi="Times New Roman" w:cs="Times New Roman"/>
                <w:sz w:val="24"/>
                <w:lang w:val="en-US"/>
              </w:rPr>
            </w:pPr>
            <w:r>
              <w:rPr>
                <w:rFonts w:ascii="Times New Roman" w:hAnsi="Times New Roman" w:cs="Times New Roman"/>
                <w:sz w:val="24"/>
                <w:lang w:val="en-US"/>
              </w:rPr>
              <w:t>Tensile strength</w:t>
            </w:r>
          </w:p>
        </w:tc>
        <w:tc>
          <w:tcPr>
            <w:tcW w:w="850" w:type="dxa"/>
            <w:vMerge w:val="restart"/>
            <w:vAlign w:val="center"/>
          </w:tcPr>
          <w:p w14:paraId="74242B76" w14:textId="77777777" w:rsidR="003E26AA" w:rsidRPr="006C2CA1" w:rsidRDefault="003E26AA" w:rsidP="00F47176">
            <w:pPr>
              <w:jc w:val="center"/>
              <w:rPr>
                <w:rFonts w:ascii="Times New Roman" w:hAnsi="Times New Roman" w:cs="Times New Roman"/>
                <w:sz w:val="24"/>
                <w:lang w:val="en-US"/>
              </w:rPr>
            </w:pPr>
            <w:r>
              <w:rPr>
                <w:rFonts w:ascii="Times New Roman" w:hAnsi="Times New Roman" w:cs="Times New Roman"/>
                <w:sz w:val="24"/>
                <w:lang w:val="en-US"/>
              </w:rPr>
              <w:t>Al</w:t>
            </w:r>
            <w:r>
              <w:rPr>
                <w:rFonts w:ascii="Times New Roman" w:hAnsi="Times New Roman" w:cs="Times New Roman"/>
                <w:sz w:val="24"/>
                <w:vertAlign w:val="subscript"/>
                <w:lang w:val="en-US"/>
              </w:rPr>
              <w:t>2</w:t>
            </w:r>
            <w:r>
              <w:rPr>
                <w:rFonts w:ascii="Times New Roman" w:hAnsi="Times New Roman" w:cs="Times New Roman"/>
                <w:sz w:val="24"/>
                <w:lang w:val="en-US"/>
              </w:rPr>
              <w:t>O</w:t>
            </w:r>
            <w:r>
              <w:rPr>
                <w:rFonts w:ascii="Times New Roman" w:hAnsi="Times New Roman" w:cs="Times New Roman"/>
                <w:sz w:val="24"/>
                <w:vertAlign w:val="subscript"/>
                <w:lang w:val="en-US"/>
              </w:rPr>
              <w:t>3</w:t>
            </w:r>
          </w:p>
        </w:tc>
        <w:tc>
          <w:tcPr>
            <w:tcW w:w="4395" w:type="dxa"/>
            <w:vAlign w:val="center"/>
          </w:tcPr>
          <w:p w14:paraId="2AA43366"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Increased (up to 2.5 wt%)</w:t>
            </w:r>
          </w:p>
        </w:tc>
        <w:tc>
          <w:tcPr>
            <w:tcW w:w="2050" w:type="dxa"/>
            <w:vAlign w:val="center"/>
          </w:tcPr>
          <w:p w14:paraId="78548853" w14:textId="64F74092" w:rsidR="003E26AA" w:rsidRPr="00901ECD" w:rsidRDefault="003E26AA" w:rsidP="00901ECD">
            <w:pPr>
              <w:jc w:val="center"/>
              <w:rPr>
                <w:rFonts w:ascii="Times New Roman" w:hAnsi="Times New Roman" w:cs="Times New Roman"/>
                <w:sz w:val="24"/>
                <w:lang w:val="en-US"/>
              </w:rPr>
            </w:pPr>
            <w:r w:rsidRPr="00901ECD">
              <w:rPr>
                <w:rFonts w:ascii="Times New Roman" w:hAnsi="Times New Roman" w:cs="Times New Roman"/>
                <w:noProof/>
                <w:sz w:val="24"/>
                <w:szCs w:val="24"/>
                <w:lang w:val="en-US"/>
              </w:rPr>
              <w:t>79</w:t>
            </w:r>
          </w:p>
        </w:tc>
      </w:tr>
      <w:tr w:rsidR="003E26AA" w:rsidRPr="00E01750" w14:paraId="2E2DB074" w14:textId="77777777" w:rsidTr="00F47176">
        <w:trPr>
          <w:trHeight w:val="253"/>
        </w:trPr>
        <w:tc>
          <w:tcPr>
            <w:tcW w:w="2547" w:type="dxa"/>
            <w:vMerge/>
            <w:vAlign w:val="center"/>
          </w:tcPr>
          <w:p w14:paraId="115DB3D0" w14:textId="77777777" w:rsidR="003E26AA" w:rsidRPr="00E01750" w:rsidRDefault="003E26AA" w:rsidP="00F47176">
            <w:pPr>
              <w:jc w:val="center"/>
              <w:rPr>
                <w:rFonts w:ascii="Times New Roman" w:hAnsi="Times New Roman" w:cs="Times New Roman"/>
                <w:sz w:val="24"/>
                <w:lang w:val="en-US"/>
              </w:rPr>
            </w:pPr>
          </w:p>
        </w:tc>
        <w:tc>
          <w:tcPr>
            <w:tcW w:w="850" w:type="dxa"/>
            <w:vMerge/>
            <w:vAlign w:val="center"/>
          </w:tcPr>
          <w:p w14:paraId="52C7D9F9" w14:textId="77777777" w:rsidR="003E26AA" w:rsidRDefault="003E26AA" w:rsidP="00F47176">
            <w:pPr>
              <w:jc w:val="center"/>
              <w:rPr>
                <w:rFonts w:ascii="Times New Roman" w:hAnsi="Times New Roman" w:cs="Times New Roman"/>
                <w:sz w:val="24"/>
                <w:lang w:val="en-US"/>
              </w:rPr>
            </w:pPr>
          </w:p>
        </w:tc>
        <w:tc>
          <w:tcPr>
            <w:tcW w:w="4395" w:type="dxa"/>
            <w:vAlign w:val="center"/>
          </w:tcPr>
          <w:p w14:paraId="58021420"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Increased for unmodified nanoparticles.</w:t>
            </w:r>
          </w:p>
          <w:p w14:paraId="62CAF454"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No change (up to 15 wt%) for surface modified nanoparticles</w:t>
            </w:r>
            <w:r>
              <w:rPr>
                <w:rFonts w:ascii="Times New Roman" w:hAnsi="Times New Roman" w:cs="Times New Roman"/>
                <w:sz w:val="24"/>
                <w:szCs w:val="24"/>
                <w:vertAlign w:val="superscript"/>
                <w:lang w:val="en-US"/>
              </w:rPr>
              <w:t xml:space="preserve"> a)</w:t>
            </w:r>
            <w:r w:rsidRPr="00D4116E">
              <w:rPr>
                <w:rFonts w:ascii="Times New Roman" w:hAnsi="Times New Roman" w:cs="Times New Roman"/>
                <w:sz w:val="24"/>
                <w:szCs w:val="24"/>
                <w:lang w:val="en-US"/>
              </w:rPr>
              <w:t>, followed by large decrease</w:t>
            </w:r>
          </w:p>
        </w:tc>
        <w:tc>
          <w:tcPr>
            <w:tcW w:w="2050" w:type="dxa"/>
            <w:vAlign w:val="center"/>
          </w:tcPr>
          <w:p w14:paraId="1F0C1927" w14:textId="6D1826E3" w:rsidR="003E26AA" w:rsidRPr="00901ECD" w:rsidRDefault="003E26AA" w:rsidP="00901ECD">
            <w:pPr>
              <w:jc w:val="center"/>
              <w:rPr>
                <w:rFonts w:ascii="Times New Roman" w:hAnsi="Times New Roman" w:cs="Times New Roman"/>
                <w:sz w:val="24"/>
                <w:lang w:val="en-US"/>
              </w:rPr>
            </w:pPr>
            <w:r w:rsidRPr="00901ECD">
              <w:rPr>
                <w:rFonts w:ascii="Times New Roman" w:hAnsi="Times New Roman" w:cs="Times New Roman"/>
                <w:noProof/>
                <w:sz w:val="24"/>
                <w:szCs w:val="24"/>
                <w:lang w:val="en-US"/>
              </w:rPr>
              <w:t>81</w:t>
            </w:r>
          </w:p>
        </w:tc>
      </w:tr>
      <w:tr w:rsidR="003E26AA" w:rsidRPr="00E01750" w14:paraId="6101FF04" w14:textId="77777777" w:rsidTr="00F47176">
        <w:trPr>
          <w:trHeight w:val="253"/>
        </w:trPr>
        <w:tc>
          <w:tcPr>
            <w:tcW w:w="2547" w:type="dxa"/>
            <w:vMerge/>
            <w:vAlign w:val="center"/>
          </w:tcPr>
          <w:p w14:paraId="29D73054" w14:textId="77777777" w:rsidR="003E26AA" w:rsidRPr="00E01750" w:rsidRDefault="003E26AA" w:rsidP="00F47176">
            <w:pPr>
              <w:jc w:val="center"/>
              <w:rPr>
                <w:rFonts w:ascii="Times New Roman" w:hAnsi="Times New Roman" w:cs="Times New Roman"/>
                <w:sz w:val="24"/>
                <w:lang w:val="en-US"/>
              </w:rPr>
            </w:pPr>
          </w:p>
        </w:tc>
        <w:tc>
          <w:tcPr>
            <w:tcW w:w="850" w:type="dxa"/>
            <w:vMerge w:val="restart"/>
            <w:vAlign w:val="center"/>
          </w:tcPr>
          <w:p w14:paraId="3F65C65B" w14:textId="77777777" w:rsidR="003E26AA" w:rsidRPr="006C2CA1" w:rsidRDefault="003E26AA" w:rsidP="00F47176">
            <w:pPr>
              <w:jc w:val="center"/>
              <w:rPr>
                <w:rFonts w:ascii="Times New Roman" w:hAnsi="Times New Roman" w:cs="Times New Roman"/>
                <w:sz w:val="24"/>
                <w:lang w:val="en-US"/>
              </w:rPr>
            </w:pPr>
            <w:r>
              <w:rPr>
                <w:rFonts w:ascii="Times New Roman" w:hAnsi="Times New Roman" w:cs="Times New Roman"/>
                <w:sz w:val="24"/>
                <w:lang w:val="en-US"/>
              </w:rPr>
              <w:t>TiO</w:t>
            </w:r>
            <w:r>
              <w:rPr>
                <w:rFonts w:ascii="Times New Roman" w:hAnsi="Times New Roman" w:cs="Times New Roman"/>
                <w:sz w:val="24"/>
                <w:vertAlign w:val="subscript"/>
                <w:lang w:val="en-US"/>
              </w:rPr>
              <w:t>2</w:t>
            </w:r>
          </w:p>
        </w:tc>
        <w:tc>
          <w:tcPr>
            <w:tcW w:w="4395" w:type="dxa"/>
            <w:vAlign w:val="center"/>
          </w:tcPr>
          <w:p w14:paraId="3E77619B"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Increased (up to 10 wt%)</w:t>
            </w:r>
          </w:p>
        </w:tc>
        <w:tc>
          <w:tcPr>
            <w:tcW w:w="2050" w:type="dxa"/>
            <w:vAlign w:val="center"/>
          </w:tcPr>
          <w:p w14:paraId="04E85B44" w14:textId="4EFA696C" w:rsidR="003E26AA" w:rsidRPr="00901ECD" w:rsidRDefault="003E26AA" w:rsidP="00901ECD">
            <w:pPr>
              <w:jc w:val="center"/>
              <w:rPr>
                <w:rFonts w:ascii="Times New Roman" w:hAnsi="Times New Roman" w:cs="Times New Roman"/>
                <w:sz w:val="24"/>
                <w:lang w:val="en-US"/>
              </w:rPr>
            </w:pPr>
            <w:r w:rsidRPr="00901ECD">
              <w:rPr>
                <w:rFonts w:ascii="Times New Roman" w:hAnsi="Times New Roman" w:cs="Times New Roman"/>
                <w:noProof/>
                <w:sz w:val="24"/>
                <w:lang w:val="en-US"/>
              </w:rPr>
              <w:t>61</w:t>
            </w:r>
          </w:p>
        </w:tc>
      </w:tr>
      <w:tr w:rsidR="003E26AA" w:rsidRPr="00E01750" w14:paraId="412129CF" w14:textId="77777777" w:rsidTr="00F47176">
        <w:trPr>
          <w:trHeight w:val="253"/>
        </w:trPr>
        <w:tc>
          <w:tcPr>
            <w:tcW w:w="2547" w:type="dxa"/>
            <w:vMerge/>
            <w:vAlign w:val="center"/>
          </w:tcPr>
          <w:p w14:paraId="24A128F4" w14:textId="77777777" w:rsidR="003E26AA" w:rsidRPr="00E01750" w:rsidRDefault="003E26AA" w:rsidP="00F47176">
            <w:pPr>
              <w:jc w:val="center"/>
              <w:rPr>
                <w:rFonts w:ascii="Times New Roman" w:hAnsi="Times New Roman" w:cs="Times New Roman"/>
                <w:sz w:val="24"/>
                <w:lang w:val="en-US"/>
              </w:rPr>
            </w:pPr>
          </w:p>
        </w:tc>
        <w:tc>
          <w:tcPr>
            <w:tcW w:w="850" w:type="dxa"/>
            <w:vMerge/>
            <w:vAlign w:val="center"/>
          </w:tcPr>
          <w:p w14:paraId="55ACCCB7" w14:textId="77777777" w:rsidR="003E26AA" w:rsidRDefault="003E26AA" w:rsidP="00F47176">
            <w:pPr>
              <w:jc w:val="center"/>
              <w:rPr>
                <w:rFonts w:ascii="Times New Roman" w:hAnsi="Times New Roman" w:cs="Times New Roman"/>
                <w:sz w:val="24"/>
                <w:lang w:val="en-US"/>
              </w:rPr>
            </w:pPr>
          </w:p>
        </w:tc>
        <w:tc>
          <w:tcPr>
            <w:tcW w:w="4395" w:type="dxa"/>
            <w:vAlign w:val="center"/>
          </w:tcPr>
          <w:p w14:paraId="61366B89"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Increased (up to 2.5 wt%)</w:t>
            </w:r>
          </w:p>
        </w:tc>
        <w:tc>
          <w:tcPr>
            <w:tcW w:w="2050" w:type="dxa"/>
            <w:vAlign w:val="center"/>
          </w:tcPr>
          <w:p w14:paraId="7FC8458D" w14:textId="34783782" w:rsidR="003E26AA" w:rsidRPr="00901ECD" w:rsidRDefault="003E26AA" w:rsidP="00901ECD">
            <w:pPr>
              <w:jc w:val="center"/>
              <w:rPr>
                <w:rFonts w:ascii="Times New Roman" w:hAnsi="Times New Roman" w:cs="Times New Roman"/>
                <w:sz w:val="24"/>
                <w:lang w:val="en-US"/>
              </w:rPr>
            </w:pPr>
            <w:r w:rsidRPr="00901ECD">
              <w:rPr>
                <w:rFonts w:ascii="Times New Roman" w:hAnsi="Times New Roman" w:cs="Times New Roman"/>
                <w:noProof/>
                <w:sz w:val="24"/>
                <w:szCs w:val="24"/>
                <w:lang w:val="en-US"/>
              </w:rPr>
              <w:t>79</w:t>
            </w:r>
          </w:p>
        </w:tc>
      </w:tr>
      <w:tr w:rsidR="003E26AA" w:rsidRPr="00E01750" w14:paraId="7745A1AC" w14:textId="77777777" w:rsidTr="00F47176">
        <w:trPr>
          <w:trHeight w:val="253"/>
        </w:trPr>
        <w:tc>
          <w:tcPr>
            <w:tcW w:w="2547" w:type="dxa"/>
            <w:vMerge/>
            <w:vAlign w:val="center"/>
          </w:tcPr>
          <w:p w14:paraId="304DC025" w14:textId="77777777" w:rsidR="003E26AA" w:rsidRPr="00E01750" w:rsidRDefault="003E26AA" w:rsidP="00F47176">
            <w:pPr>
              <w:jc w:val="center"/>
              <w:rPr>
                <w:rFonts w:ascii="Times New Roman" w:hAnsi="Times New Roman" w:cs="Times New Roman"/>
                <w:sz w:val="24"/>
                <w:lang w:val="en-US"/>
              </w:rPr>
            </w:pPr>
          </w:p>
        </w:tc>
        <w:tc>
          <w:tcPr>
            <w:tcW w:w="850" w:type="dxa"/>
            <w:vMerge/>
            <w:vAlign w:val="center"/>
          </w:tcPr>
          <w:p w14:paraId="31D10C08" w14:textId="77777777" w:rsidR="003E26AA" w:rsidRDefault="003E26AA" w:rsidP="00F47176">
            <w:pPr>
              <w:jc w:val="center"/>
              <w:rPr>
                <w:rFonts w:ascii="Times New Roman" w:hAnsi="Times New Roman" w:cs="Times New Roman"/>
                <w:sz w:val="24"/>
                <w:lang w:val="en-US"/>
              </w:rPr>
            </w:pPr>
          </w:p>
        </w:tc>
        <w:tc>
          <w:tcPr>
            <w:tcW w:w="4395" w:type="dxa"/>
            <w:vAlign w:val="center"/>
          </w:tcPr>
          <w:p w14:paraId="3BC75869" w14:textId="77777777" w:rsidR="003E26AA" w:rsidRDefault="003E26AA" w:rsidP="00F47176">
            <w:pPr>
              <w:rPr>
                <w:rFonts w:ascii="Times New Roman" w:hAnsi="Times New Roman" w:cs="Times New Roman"/>
                <w:sz w:val="24"/>
                <w:lang w:val="en-US"/>
              </w:rPr>
            </w:pPr>
            <w:r>
              <w:rPr>
                <w:rFonts w:ascii="Times New Roman" w:hAnsi="Times New Roman" w:cs="Times New Roman"/>
                <w:sz w:val="24"/>
                <w:lang w:val="en-US"/>
              </w:rPr>
              <w:t>Increased</w:t>
            </w:r>
          </w:p>
        </w:tc>
        <w:tc>
          <w:tcPr>
            <w:tcW w:w="2050" w:type="dxa"/>
            <w:vAlign w:val="center"/>
          </w:tcPr>
          <w:p w14:paraId="69979540" w14:textId="37B65DA8" w:rsidR="003E26AA" w:rsidRPr="00901ECD" w:rsidRDefault="003E26AA" w:rsidP="00901ECD">
            <w:pPr>
              <w:jc w:val="center"/>
              <w:rPr>
                <w:rFonts w:ascii="Times New Roman" w:hAnsi="Times New Roman" w:cs="Times New Roman"/>
                <w:sz w:val="24"/>
                <w:lang w:val="en-US"/>
              </w:rPr>
            </w:pPr>
            <w:r w:rsidRPr="00901ECD">
              <w:rPr>
                <w:rFonts w:ascii="Times New Roman" w:hAnsi="Times New Roman" w:cs="Times New Roman"/>
                <w:noProof/>
                <w:sz w:val="24"/>
                <w:szCs w:val="24"/>
                <w:lang w:val="en-US"/>
              </w:rPr>
              <w:t>82</w:t>
            </w:r>
          </w:p>
        </w:tc>
      </w:tr>
      <w:tr w:rsidR="003E26AA" w:rsidRPr="00E01750" w14:paraId="5C5E153E" w14:textId="77777777" w:rsidTr="00F47176">
        <w:trPr>
          <w:trHeight w:val="253"/>
        </w:trPr>
        <w:tc>
          <w:tcPr>
            <w:tcW w:w="2547" w:type="dxa"/>
            <w:vMerge/>
            <w:vAlign w:val="center"/>
          </w:tcPr>
          <w:p w14:paraId="45583321" w14:textId="77777777" w:rsidR="003E26AA" w:rsidRPr="00E01750" w:rsidRDefault="003E26AA" w:rsidP="00F47176">
            <w:pPr>
              <w:jc w:val="center"/>
              <w:rPr>
                <w:rFonts w:ascii="Times New Roman" w:hAnsi="Times New Roman" w:cs="Times New Roman"/>
                <w:sz w:val="24"/>
                <w:lang w:val="en-US"/>
              </w:rPr>
            </w:pPr>
          </w:p>
        </w:tc>
        <w:tc>
          <w:tcPr>
            <w:tcW w:w="850" w:type="dxa"/>
            <w:vMerge w:val="restart"/>
            <w:vAlign w:val="center"/>
          </w:tcPr>
          <w:p w14:paraId="63AE4557" w14:textId="77777777" w:rsidR="003E26AA" w:rsidRPr="001E3C69" w:rsidRDefault="003E26AA" w:rsidP="00F47176">
            <w:pPr>
              <w:jc w:val="center"/>
              <w:rPr>
                <w:rFonts w:ascii="Times New Roman" w:hAnsi="Times New Roman" w:cs="Times New Roman"/>
                <w:sz w:val="24"/>
                <w:lang w:val="en-US"/>
              </w:rPr>
            </w:pPr>
            <w:r>
              <w:rPr>
                <w:rFonts w:ascii="Times New Roman" w:hAnsi="Times New Roman" w:cs="Times New Roman"/>
                <w:sz w:val="24"/>
                <w:lang w:val="en-US"/>
              </w:rPr>
              <w:t>SiO</w:t>
            </w:r>
            <w:r>
              <w:rPr>
                <w:rFonts w:ascii="Times New Roman" w:hAnsi="Times New Roman" w:cs="Times New Roman"/>
                <w:sz w:val="24"/>
                <w:vertAlign w:val="subscript"/>
                <w:lang w:val="en-US"/>
              </w:rPr>
              <w:t>2</w:t>
            </w:r>
          </w:p>
        </w:tc>
        <w:tc>
          <w:tcPr>
            <w:tcW w:w="4395" w:type="dxa"/>
            <w:vAlign w:val="center"/>
          </w:tcPr>
          <w:p w14:paraId="2FA6F7F8" w14:textId="77777777" w:rsidR="003E26AA" w:rsidRDefault="003E26AA" w:rsidP="00F47176">
            <w:pPr>
              <w:rPr>
                <w:rFonts w:ascii="Times New Roman" w:hAnsi="Times New Roman" w:cs="Times New Roman"/>
                <w:sz w:val="24"/>
                <w:lang w:val="en-US"/>
              </w:rPr>
            </w:pPr>
            <w:r w:rsidRPr="00D4116E">
              <w:rPr>
                <w:rFonts w:ascii="Times New Roman" w:hAnsi="Times New Roman" w:cs="Times New Roman"/>
                <w:sz w:val="24"/>
                <w:szCs w:val="24"/>
                <w:lang w:val="en-US"/>
              </w:rPr>
              <w:t>Increased (up to 2 wt%). Greatly increased at lower temperatures</w:t>
            </w:r>
          </w:p>
        </w:tc>
        <w:tc>
          <w:tcPr>
            <w:tcW w:w="2050" w:type="dxa"/>
            <w:vAlign w:val="center"/>
          </w:tcPr>
          <w:p w14:paraId="3383A502" w14:textId="24750D87" w:rsidR="003E26AA" w:rsidRPr="00901ECD" w:rsidRDefault="003E26AA" w:rsidP="00901ECD">
            <w:pPr>
              <w:jc w:val="center"/>
              <w:rPr>
                <w:rFonts w:ascii="Times New Roman" w:hAnsi="Times New Roman" w:cs="Times New Roman"/>
                <w:sz w:val="24"/>
                <w:lang w:val="en-US"/>
              </w:rPr>
            </w:pPr>
            <w:r w:rsidRPr="00901ECD">
              <w:rPr>
                <w:rFonts w:ascii="Times New Roman" w:hAnsi="Times New Roman" w:cs="Times New Roman"/>
                <w:noProof/>
                <w:sz w:val="24"/>
                <w:szCs w:val="24"/>
                <w:lang w:val="en-US"/>
              </w:rPr>
              <w:t>86</w:t>
            </w:r>
          </w:p>
        </w:tc>
      </w:tr>
      <w:tr w:rsidR="003E26AA" w:rsidRPr="00E01750" w14:paraId="0AF22826" w14:textId="77777777" w:rsidTr="00F47176">
        <w:trPr>
          <w:trHeight w:val="253"/>
        </w:trPr>
        <w:tc>
          <w:tcPr>
            <w:tcW w:w="2547" w:type="dxa"/>
            <w:vMerge/>
            <w:vAlign w:val="center"/>
          </w:tcPr>
          <w:p w14:paraId="2061CB5C" w14:textId="77777777" w:rsidR="003E26AA" w:rsidRPr="00E01750" w:rsidRDefault="003E26AA" w:rsidP="00F47176">
            <w:pPr>
              <w:jc w:val="center"/>
              <w:rPr>
                <w:rFonts w:ascii="Times New Roman" w:hAnsi="Times New Roman" w:cs="Times New Roman"/>
                <w:sz w:val="24"/>
                <w:lang w:val="en-US"/>
              </w:rPr>
            </w:pPr>
          </w:p>
        </w:tc>
        <w:tc>
          <w:tcPr>
            <w:tcW w:w="850" w:type="dxa"/>
            <w:vMerge/>
            <w:vAlign w:val="center"/>
          </w:tcPr>
          <w:p w14:paraId="62C3481C" w14:textId="77777777" w:rsidR="003E26AA" w:rsidRDefault="003E26AA" w:rsidP="00F47176">
            <w:pPr>
              <w:jc w:val="center"/>
              <w:rPr>
                <w:rFonts w:ascii="Times New Roman" w:hAnsi="Times New Roman" w:cs="Times New Roman"/>
                <w:sz w:val="24"/>
                <w:lang w:val="en-US"/>
              </w:rPr>
            </w:pPr>
          </w:p>
        </w:tc>
        <w:tc>
          <w:tcPr>
            <w:tcW w:w="4395" w:type="dxa"/>
            <w:vAlign w:val="center"/>
          </w:tcPr>
          <w:p w14:paraId="78B24325"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Increased (up to 3 wt%)</w:t>
            </w:r>
          </w:p>
        </w:tc>
        <w:tc>
          <w:tcPr>
            <w:tcW w:w="2050" w:type="dxa"/>
            <w:vAlign w:val="center"/>
          </w:tcPr>
          <w:p w14:paraId="69C6CEA3" w14:textId="46263614" w:rsidR="003E26AA" w:rsidRPr="00901ECD" w:rsidRDefault="003E26AA" w:rsidP="00901ECD">
            <w:pPr>
              <w:jc w:val="center"/>
              <w:rPr>
                <w:rFonts w:ascii="Times New Roman" w:hAnsi="Times New Roman" w:cs="Times New Roman"/>
                <w:sz w:val="24"/>
                <w:lang w:val="en-US"/>
              </w:rPr>
            </w:pPr>
            <w:r w:rsidRPr="00901ECD">
              <w:rPr>
                <w:rFonts w:ascii="Times New Roman" w:hAnsi="Times New Roman" w:cs="Times New Roman"/>
                <w:noProof/>
                <w:sz w:val="24"/>
                <w:szCs w:val="24"/>
                <w:lang w:val="en-US"/>
              </w:rPr>
              <w:t>84</w:t>
            </w:r>
          </w:p>
        </w:tc>
      </w:tr>
      <w:tr w:rsidR="003E26AA" w:rsidRPr="00E01750" w14:paraId="7579D11E" w14:textId="77777777" w:rsidTr="00F47176">
        <w:trPr>
          <w:trHeight w:val="253"/>
        </w:trPr>
        <w:tc>
          <w:tcPr>
            <w:tcW w:w="2547" w:type="dxa"/>
            <w:vMerge w:val="restart"/>
            <w:vAlign w:val="center"/>
          </w:tcPr>
          <w:p w14:paraId="06FAE09F" w14:textId="77777777" w:rsidR="003E26AA" w:rsidRPr="00E01750" w:rsidRDefault="003E26AA" w:rsidP="00F47176">
            <w:pPr>
              <w:jc w:val="center"/>
              <w:rPr>
                <w:rFonts w:ascii="Times New Roman" w:hAnsi="Times New Roman" w:cs="Times New Roman"/>
                <w:sz w:val="24"/>
                <w:lang w:val="en-US"/>
              </w:rPr>
            </w:pPr>
            <w:r>
              <w:rPr>
                <w:rFonts w:ascii="Times New Roman" w:hAnsi="Times New Roman" w:cs="Times New Roman"/>
                <w:sz w:val="24"/>
                <w:lang w:val="en-US"/>
              </w:rPr>
              <w:t>Tensile strain-to-break</w:t>
            </w:r>
          </w:p>
        </w:tc>
        <w:tc>
          <w:tcPr>
            <w:tcW w:w="850" w:type="dxa"/>
            <w:vMerge w:val="restart"/>
            <w:vAlign w:val="center"/>
          </w:tcPr>
          <w:p w14:paraId="6187EAAF" w14:textId="77777777" w:rsidR="003E26AA" w:rsidRPr="006C2CA1" w:rsidRDefault="003E26AA" w:rsidP="00F47176">
            <w:pPr>
              <w:jc w:val="center"/>
              <w:rPr>
                <w:rFonts w:ascii="Times New Roman" w:hAnsi="Times New Roman" w:cs="Times New Roman"/>
                <w:sz w:val="24"/>
                <w:lang w:val="en-US"/>
              </w:rPr>
            </w:pPr>
            <w:r>
              <w:rPr>
                <w:rFonts w:ascii="Times New Roman" w:hAnsi="Times New Roman" w:cs="Times New Roman"/>
                <w:sz w:val="24"/>
                <w:lang w:val="en-US"/>
              </w:rPr>
              <w:t>Al</w:t>
            </w:r>
            <w:r>
              <w:rPr>
                <w:rFonts w:ascii="Times New Roman" w:hAnsi="Times New Roman" w:cs="Times New Roman"/>
                <w:sz w:val="24"/>
                <w:vertAlign w:val="subscript"/>
                <w:lang w:val="en-US"/>
              </w:rPr>
              <w:t>2</w:t>
            </w:r>
            <w:r>
              <w:rPr>
                <w:rFonts w:ascii="Times New Roman" w:hAnsi="Times New Roman" w:cs="Times New Roman"/>
                <w:sz w:val="24"/>
                <w:lang w:val="en-US"/>
              </w:rPr>
              <w:t>O</w:t>
            </w:r>
            <w:r>
              <w:rPr>
                <w:rFonts w:ascii="Times New Roman" w:hAnsi="Times New Roman" w:cs="Times New Roman"/>
                <w:sz w:val="24"/>
                <w:vertAlign w:val="subscript"/>
                <w:lang w:val="en-US"/>
              </w:rPr>
              <w:t>3</w:t>
            </w:r>
          </w:p>
        </w:tc>
        <w:tc>
          <w:tcPr>
            <w:tcW w:w="4395" w:type="dxa"/>
            <w:vAlign w:val="center"/>
          </w:tcPr>
          <w:p w14:paraId="36431AE2" w14:textId="77777777" w:rsidR="003E26AA" w:rsidRDefault="003E26AA" w:rsidP="00F47176">
            <w:pPr>
              <w:rPr>
                <w:rFonts w:ascii="Times New Roman" w:hAnsi="Times New Roman" w:cs="Times New Roman"/>
                <w:sz w:val="24"/>
                <w:lang w:val="en-US"/>
              </w:rPr>
            </w:pPr>
            <w:r>
              <w:rPr>
                <w:rFonts w:ascii="Times New Roman" w:hAnsi="Times New Roman" w:cs="Times New Roman"/>
                <w:sz w:val="24"/>
                <w:lang w:val="en-US"/>
              </w:rPr>
              <w:t>Decreased</w:t>
            </w:r>
          </w:p>
        </w:tc>
        <w:tc>
          <w:tcPr>
            <w:tcW w:w="2050" w:type="dxa"/>
            <w:vAlign w:val="center"/>
          </w:tcPr>
          <w:p w14:paraId="476B2BBD" w14:textId="16FF3EDD" w:rsidR="003E26AA" w:rsidRPr="00901ECD" w:rsidRDefault="003E26AA" w:rsidP="00901ECD">
            <w:pPr>
              <w:jc w:val="center"/>
              <w:rPr>
                <w:rFonts w:ascii="Times New Roman" w:hAnsi="Times New Roman" w:cs="Times New Roman"/>
                <w:sz w:val="24"/>
                <w:lang w:val="en-US"/>
              </w:rPr>
            </w:pPr>
            <w:r w:rsidRPr="00901ECD">
              <w:rPr>
                <w:rFonts w:ascii="Times New Roman" w:hAnsi="Times New Roman" w:cs="Times New Roman"/>
                <w:noProof/>
                <w:sz w:val="24"/>
                <w:szCs w:val="24"/>
                <w:lang w:val="en-US"/>
              </w:rPr>
              <w:t>79</w:t>
            </w:r>
          </w:p>
        </w:tc>
      </w:tr>
      <w:tr w:rsidR="003E26AA" w:rsidRPr="00E01750" w14:paraId="6947EA91" w14:textId="77777777" w:rsidTr="00F47176">
        <w:trPr>
          <w:trHeight w:val="253"/>
        </w:trPr>
        <w:tc>
          <w:tcPr>
            <w:tcW w:w="2547" w:type="dxa"/>
            <w:vMerge/>
            <w:vAlign w:val="center"/>
          </w:tcPr>
          <w:p w14:paraId="5D585579" w14:textId="77777777" w:rsidR="003E26AA" w:rsidRPr="00E01750" w:rsidRDefault="003E26AA" w:rsidP="00F47176">
            <w:pPr>
              <w:jc w:val="center"/>
              <w:rPr>
                <w:rFonts w:ascii="Times New Roman" w:hAnsi="Times New Roman" w:cs="Times New Roman"/>
                <w:sz w:val="24"/>
                <w:lang w:val="en-US"/>
              </w:rPr>
            </w:pPr>
          </w:p>
        </w:tc>
        <w:tc>
          <w:tcPr>
            <w:tcW w:w="850" w:type="dxa"/>
            <w:vMerge/>
            <w:vAlign w:val="center"/>
          </w:tcPr>
          <w:p w14:paraId="20D3DA40" w14:textId="77777777" w:rsidR="003E26AA" w:rsidRDefault="003E26AA" w:rsidP="00F47176">
            <w:pPr>
              <w:jc w:val="center"/>
              <w:rPr>
                <w:rFonts w:ascii="Times New Roman" w:hAnsi="Times New Roman" w:cs="Times New Roman"/>
                <w:sz w:val="24"/>
                <w:lang w:val="en-US"/>
              </w:rPr>
            </w:pPr>
          </w:p>
        </w:tc>
        <w:tc>
          <w:tcPr>
            <w:tcW w:w="4395" w:type="dxa"/>
            <w:vAlign w:val="center"/>
          </w:tcPr>
          <w:p w14:paraId="7A68942D"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Decreased for unmodified nanoparticles.</w:t>
            </w:r>
          </w:p>
          <w:p w14:paraId="190974C4" w14:textId="77777777" w:rsidR="003E26AA" w:rsidRDefault="003E26AA" w:rsidP="00F47176">
            <w:pPr>
              <w:rPr>
                <w:rFonts w:ascii="Times New Roman" w:hAnsi="Times New Roman" w:cs="Times New Roman"/>
                <w:sz w:val="24"/>
                <w:lang w:val="en-US"/>
              </w:rPr>
            </w:pPr>
            <w:r w:rsidRPr="00D4116E">
              <w:rPr>
                <w:rFonts w:ascii="Times New Roman" w:hAnsi="Times New Roman" w:cs="Times New Roman"/>
                <w:sz w:val="24"/>
                <w:szCs w:val="24"/>
                <w:lang w:val="en-US"/>
              </w:rPr>
              <w:t>Increased (up to 15 wt%) for surface modified nanoparticles</w:t>
            </w:r>
            <w:r>
              <w:rPr>
                <w:rFonts w:ascii="Times New Roman" w:hAnsi="Times New Roman" w:cs="Times New Roman"/>
                <w:sz w:val="24"/>
                <w:szCs w:val="24"/>
                <w:vertAlign w:val="superscript"/>
                <w:lang w:val="en-US"/>
              </w:rPr>
              <w:t>a)</w:t>
            </w:r>
          </w:p>
        </w:tc>
        <w:tc>
          <w:tcPr>
            <w:tcW w:w="2050" w:type="dxa"/>
            <w:vAlign w:val="center"/>
          </w:tcPr>
          <w:p w14:paraId="1AD144C5" w14:textId="4AEBC0DA" w:rsidR="003E26AA" w:rsidRPr="00901ECD" w:rsidRDefault="003E26AA" w:rsidP="00901ECD">
            <w:pPr>
              <w:jc w:val="center"/>
              <w:rPr>
                <w:rFonts w:ascii="Times New Roman" w:hAnsi="Times New Roman" w:cs="Times New Roman"/>
                <w:sz w:val="24"/>
                <w:lang w:val="en-US"/>
              </w:rPr>
            </w:pPr>
            <w:r w:rsidRPr="00901ECD">
              <w:rPr>
                <w:rFonts w:ascii="Times New Roman" w:hAnsi="Times New Roman" w:cs="Times New Roman"/>
                <w:noProof/>
                <w:sz w:val="24"/>
                <w:szCs w:val="24"/>
                <w:lang w:val="en-US"/>
              </w:rPr>
              <w:t>81</w:t>
            </w:r>
          </w:p>
        </w:tc>
      </w:tr>
      <w:tr w:rsidR="003E26AA" w:rsidRPr="00E01750" w14:paraId="3A54BC26" w14:textId="77777777" w:rsidTr="00F47176">
        <w:trPr>
          <w:trHeight w:val="253"/>
        </w:trPr>
        <w:tc>
          <w:tcPr>
            <w:tcW w:w="2547" w:type="dxa"/>
            <w:vMerge/>
            <w:vAlign w:val="center"/>
          </w:tcPr>
          <w:p w14:paraId="06FEB4F1" w14:textId="77777777" w:rsidR="003E26AA" w:rsidRPr="00E01750" w:rsidRDefault="003E26AA" w:rsidP="00F47176">
            <w:pPr>
              <w:jc w:val="center"/>
              <w:rPr>
                <w:rFonts w:ascii="Times New Roman" w:hAnsi="Times New Roman" w:cs="Times New Roman"/>
                <w:sz w:val="24"/>
                <w:lang w:val="en-US"/>
              </w:rPr>
            </w:pPr>
          </w:p>
        </w:tc>
        <w:tc>
          <w:tcPr>
            <w:tcW w:w="850" w:type="dxa"/>
            <w:vMerge w:val="restart"/>
            <w:vAlign w:val="center"/>
          </w:tcPr>
          <w:p w14:paraId="7470231E" w14:textId="77777777" w:rsidR="003E26AA" w:rsidRPr="001E3C69" w:rsidRDefault="003E26AA" w:rsidP="00F47176">
            <w:pPr>
              <w:jc w:val="center"/>
              <w:rPr>
                <w:rFonts w:ascii="Times New Roman" w:hAnsi="Times New Roman" w:cs="Times New Roman"/>
                <w:sz w:val="24"/>
                <w:lang w:val="en-US"/>
              </w:rPr>
            </w:pPr>
            <w:r>
              <w:rPr>
                <w:rFonts w:ascii="Times New Roman" w:hAnsi="Times New Roman" w:cs="Times New Roman"/>
                <w:sz w:val="24"/>
                <w:lang w:val="en-US"/>
              </w:rPr>
              <w:t>TiO</w:t>
            </w:r>
            <w:r>
              <w:rPr>
                <w:rFonts w:ascii="Times New Roman" w:hAnsi="Times New Roman" w:cs="Times New Roman"/>
                <w:sz w:val="24"/>
                <w:vertAlign w:val="subscript"/>
                <w:lang w:val="en-US"/>
              </w:rPr>
              <w:t>2</w:t>
            </w:r>
          </w:p>
        </w:tc>
        <w:tc>
          <w:tcPr>
            <w:tcW w:w="4395" w:type="dxa"/>
            <w:vAlign w:val="center"/>
          </w:tcPr>
          <w:p w14:paraId="0D001E21" w14:textId="77777777" w:rsidR="003E26AA" w:rsidRDefault="003E26AA" w:rsidP="00F47176">
            <w:pPr>
              <w:rPr>
                <w:rFonts w:ascii="Times New Roman" w:hAnsi="Times New Roman" w:cs="Times New Roman"/>
                <w:sz w:val="24"/>
                <w:lang w:val="en-US"/>
              </w:rPr>
            </w:pPr>
            <w:r w:rsidRPr="00D4116E">
              <w:rPr>
                <w:rFonts w:ascii="Times New Roman" w:hAnsi="Times New Roman" w:cs="Times New Roman"/>
                <w:sz w:val="24"/>
                <w:szCs w:val="24"/>
                <w:lang w:val="en-US"/>
              </w:rPr>
              <w:t>Increased (up to 5 wt%)</w:t>
            </w:r>
          </w:p>
        </w:tc>
        <w:tc>
          <w:tcPr>
            <w:tcW w:w="2050" w:type="dxa"/>
            <w:vAlign w:val="center"/>
          </w:tcPr>
          <w:p w14:paraId="58907E93" w14:textId="4AB2992F" w:rsidR="003E26AA" w:rsidRPr="00901ECD" w:rsidRDefault="003E26AA" w:rsidP="00901ECD">
            <w:pPr>
              <w:jc w:val="center"/>
              <w:rPr>
                <w:rFonts w:ascii="Times New Roman" w:hAnsi="Times New Roman" w:cs="Times New Roman"/>
                <w:sz w:val="24"/>
                <w:lang w:val="en-US"/>
              </w:rPr>
            </w:pPr>
            <w:r w:rsidRPr="00901ECD">
              <w:rPr>
                <w:rFonts w:ascii="Times New Roman" w:hAnsi="Times New Roman" w:cs="Times New Roman"/>
                <w:noProof/>
                <w:sz w:val="24"/>
                <w:lang w:val="en-US"/>
              </w:rPr>
              <w:t>61</w:t>
            </w:r>
          </w:p>
        </w:tc>
      </w:tr>
      <w:tr w:rsidR="003E26AA" w:rsidRPr="00E01750" w14:paraId="5A233C73" w14:textId="77777777" w:rsidTr="00F47176">
        <w:trPr>
          <w:trHeight w:val="253"/>
        </w:trPr>
        <w:tc>
          <w:tcPr>
            <w:tcW w:w="2547" w:type="dxa"/>
            <w:vMerge/>
            <w:vAlign w:val="center"/>
          </w:tcPr>
          <w:p w14:paraId="5FC2C31D" w14:textId="77777777" w:rsidR="003E26AA" w:rsidRPr="00E01750" w:rsidRDefault="003E26AA" w:rsidP="00F47176">
            <w:pPr>
              <w:jc w:val="center"/>
              <w:rPr>
                <w:rFonts w:ascii="Times New Roman" w:hAnsi="Times New Roman" w:cs="Times New Roman"/>
                <w:sz w:val="24"/>
                <w:lang w:val="en-US"/>
              </w:rPr>
            </w:pPr>
          </w:p>
        </w:tc>
        <w:tc>
          <w:tcPr>
            <w:tcW w:w="850" w:type="dxa"/>
            <w:vMerge/>
            <w:vAlign w:val="center"/>
          </w:tcPr>
          <w:p w14:paraId="4DC40A0C" w14:textId="77777777" w:rsidR="003E26AA" w:rsidRDefault="003E26AA" w:rsidP="00F47176">
            <w:pPr>
              <w:jc w:val="center"/>
              <w:rPr>
                <w:rFonts w:ascii="Times New Roman" w:hAnsi="Times New Roman" w:cs="Times New Roman"/>
                <w:sz w:val="24"/>
                <w:lang w:val="en-US"/>
              </w:rPr>
            </w:pPr>
          </w:p>
        </w:tc>
        <w:tc>
          <w:tcPr>
            <w:tcW w:w="4395" w:type="dxa"/>
            <w:vAlign w:val="center"/>
          </w:tcPr>
          <w:p w14:paraId="74C25861" w14:textId="77777777" w:rsidR="003E26AA" w:rsidRDefault="003E26AA" w:rsidP="00F47176">
            <w:pPr>
              <w:rPr>
                <w:rFonts w:ascii="Times New Roman" w:hAnsi="Times New Roman" w:cs="Times New Roman"/>
                <w:sz w:val="24"/>
                <w:lang w:val="en-US"/>
              </w:rPr>
            </w:pPr>
            <w:r>
              <w:rPr>
                <w:rFonts w:ascii="Times New Roman" w:hAnsi="Times New Roman" w:cs="Times New Roman"/>
                <w:sz w:val="24"/>
                <w:lang w:val="en-US"/>
              </w:rPr>
              <w:t>Decreased</w:t>
            </w:r>
          </w:p>
        </w:tc>
        <w:tc>
          <w:tcPr>
            <w:tcW w:w="2050" w:type="dxa"/>
            <w:vAlign w:val="center"/>
          </w:tcPr>
          <w:p w14:paraId="5EC58243" w14:textId="00087ACF" w:rsidR="003E26AA" w:rsidRPr="00901ECD" w:rsidRDefault="003E26AA" w:rsidP="00901ECD">
            <w:pPr>
              <w:jc w:val="center"/>
              <w:rPr>
                <w:rFonts w:ascii="Times New Roman" w:hAnsi="Times New Roman" w:cs="Times New Roman"/>
                <w:sz w:val="24"/>
                <w:lang w:val="en-US"/>
              </w:rPr>
            </w:pPr>
            <w:r w:rsidRPr="00901ECD">
              <w:rPr>
                <w:rFonts w:ascii="Times New Roman" w:hAnsi="Times New Roman" w:cs="Times New Roman"/>
                <w:noProof/>
                <w:sz w:val="24"/>
                <w:szCs w:val="24"/>
                <w:lang w:val="en-US"/>
              </w:rPr>
              <w:t>79</w:t>
            </w:r>
          </w:p>
        </w:tc>
      </w:tr>
      <w:tr w:rsidR="003E26AA" w:rsidRPr="00E01750" w14:paraId="0CAE43CC" w14:textId="77777777" w:rsidTr="00F47176">
        <w:trPr>
          <w:trHeight w:val="253"/>
        </w:trPr>
        <w:tc>
          <w:tcPr>
            <w:tcW w:w="2547" w:type="dxa"/>
            <w:vMerge w:val="restart"/>
            <w:vAlign w:val="center"/>
          </w:tcPr>
          <w:p w14:paraId="14D2E823" w14:textId="77777777" w:rsidR="003E26AA" w:rsidRPr="00E01750" w:rsidRDefault="003E26AA" w:rsidP="00F47176">
            <w:pPr>
              <w:jc w:val="center"/>
              <w:rPr>
                <w:rFonts w:ascii="Times New Roman" w:hAnsi="Times New Roman" w:cs="Times New Roman"/>
                <w:sz w:val="24"/>
                <w:lang w:val="en-US"/>
              </w:rPr>
            </w:pPr>
            <w:r>
              <w:rPr>
                <w:rFonts w:ascii="Times New Roman" w:hAnsi="Times New Roman" w:cs="Times New Roman"/>
                <w:sz w:val="24"/>
                <w:lang w:val="en-US"/>
              </w:rPr>
              <w:t>Fracture toughness</w:t>
            </w:r>
          </w:p>
        </w:tc>
        <w:tc>
          <w:tcPr>
            <w:tcW w:w="850" w:type="dxa"/>
            <w:vMerge w:val="restart"/>
            <w:vAlign w:val="center"/>
          </w:tcPr>
          <w:p w14:paraId="7A2050D1" w14:textId="77777777" w:rsidR="003E26AA" w:rsidRPr="001E3C69" w:rsidRDefault="003E26AA" w:rsidP="00F47176">
            <w:pPr>
              <w:jc w:val="center"/>
              <w:rPr>
                <w:rFonts w:ascii="Times New Roman" w:hAnsi="Times New Roman" w:cs="Times New Roman"/>
                <w:sz w:val="24"/>
                <w:lang w:val="en-US"/>
              </w:rPr>
            </w:pPr>
            <w:r>
              <w:rPr>
                <w:rFonts w:ascii="Times New Roman" w:hAnsi="Times New Roman" w:cs="Times New Roman"/>
                <w:sz w:val="24"/>
                <w:lang w:val="en-US"/>
              </w:rPr>
              <w:t>SiO</w:t>
            </w:r>
            <w:r>
              <w:rPr>
                <w:rFonts w:ascii="Times New Roman" w:hAnsi="Times New Roman" w:cs="Times New Roman"/>
                <w:sz w:val="24"/>
                <w:vertAlign w:val="subscript"/>
                <w:lang w:val="en-US"/>
              </w:rPr>
              <w:t>2</w:t>
            </w:r>
          </w:p>
        </w:tc>
        <w:tc>
          <w:tcPr>
            <w:tcW w:w="4395" w:type="dxa"/>
            <w:vAlign w:val="center"/>
          </w:tcPr>
          <w:p w14:paraId="44C9546B" w14:textId="77777777" w:rsidR="003E26AA" w:rsidRDefault="003E26AA" w:rsidP="00F47176">
            <w:pPr>
              <w:rPr>
                <w:rFonts w:ascii="Times New Roman" w:hAnsi="Times New Roman" w:cs="Times New Roman"/>
                <w:sz w:val="24"/>
                <w:lang w:val="en-US"/>
              </w:rPr>
            </w:pPr>
            <w:r>
              <w:rPr>
                <w:rFonts w:ascii="Times New Roman" w:hAnsi="Times New Roman" w:cs="Times New Roman"/>
                <w:sz w:val="24"/>
                <w:lang w:val="en-US"/>
              </w:rPr>
              <w:t>Increased</w:t>
            </w:r>
          </w:p>
        </w:tc>
        <w:tc>
          <w:tcPr>
            <w:tcW w:w="2050" w:type="dxa"/>
            <w:vAlign w:val="center"/>
          </w:tcPr>
          <w:p w14:paraId="7AB85553" w14:textId="544AD84D" w:rsidR="003E26AA" w:rsidRPr="00901ECD" w:rsidRDefault="003E26AA" w:rsidP="00901ECD">
            <w:pPr>
              <w:jc w:val="center"/>
              <w:rPr>
                <w:rFonts w:ascii="Times New Roman" w:hAnsi="Times New Roman" w:cs="Times New Roman"/>
                <w:sz w:val="24"/>
                <w:lang w:val="en-US"/>
              </w:rPr>
            </w:pPr>
            <w:r w:rsidRPr="00901ECD">
              <w:rPr>
                <w:rFonts w:ascii="Times New Roman" w:hAnsi="Times New Roman" w:cs="Times New Roman"/>
                <w:noProof/>
                <w:sz w:val="24"/>
                <w:lang w:val="en-US"/>
              </w:rPr>
              <w:t>62</w:t>
            </w:r>
          </w:p>
        </w:tc>
      </w:tr>
      <w:tr w:rsidR="003E26AA" w:rsidRPr="00E01750" w14:paraId="624D5ACB" w14:textId="77777777" w:rsidTr="00F47176">
        <w:trPr>
          <w:trHeight w:val="253"/>
        </w:trPr>
        <w:tc>
          <w:tcPr>
            <w:tcW w:w="2547" w:type="dxa"/>
            <w:vMerge/>
            <w:vAlign w:val="center"/>
          </w:tcPr>
          <w:p w14:paraId="146B994B" w14:textId="77777777" w:rsidR="003E26AA" w:rsidRPr="00E01750" w:rsidRDefault="003E26AA" w:rsidP="00F47176">
            <w:pPr>
              <w:jc w:val="center"/>
              <w:rPr>
                <w:rFonts w:ascii="Times New Roman" w:hAnsi="Times New Roman" w:cs="Times New Roman"/>
                <w:sz w:val="24"/>
                <w:lang w:val="en-US"/>
              </w:rPr>
            </w:pPr>
          </w:p>
        </w:tc>
        <w:tc>
          <w:tcPr>
            <w:tcW w:w="850" w:type="dxa"/>
            <w:vMerge/>
            <w:vAlign w:val="center"/>
          </w:tcPr>
          <w:p w14:paraId="7EE47DDA" w14:textId="77777777" w:rsidR="003E26AA" w:rsidRDefault="003E26AA" w:rsidP="00F47176">
            <w:pPr>
              <w:jc w:val="center"/>
              <w:rPr>
                <w:rFonts w:ascii="Times New Roman" w:hAnsi="Times New Roman" w:cs="Times New Roman"/>
                <w:sz w:val="24"/>
                <w:lang w:val="en-US"/>
              </w:rPr>
            </w:pPr>
          </w:p>
        </w:tc>
        <w:tc>
          <w:tcPr>
            <w:tcW w:w="4395" w:type="dxa"/>
            <w:vAlign w:val="center"/>
          </w:tcPr>
          <w:p w14:paraId="1EBD0976" w14:textId="77777777" w:rsidR="003E26AA" w:rsidRDefault="003E26AA" w:rsidP="00F47176">
            <w:pPr>
              <w:rPr>
                <w:rFonts w:ascii="Times New Roman" w:hAnsi="Times New Roman" w:cs="Times New Roman"/>
                <w:sz w:val="24"/>
                <w:lang w:val="en-US"/>
              </w:rPr>
            </w:pPr>
            <w:r>
              <w:rPr>
                <w:rFonts w:ascii="Times New Roman" w:hAnsi="Times New Roman" w:cs="Times New Roman"/>
                <w:sz w:val="24"/>
                <w:lang w:val="en-US"/>
              </w:rPr>
              <w:t>Increased</w:t>
            </w:r>
          </w:p>
        </w:tc>
        <w:tc>
          <w:tcPr>
            <w:tcW w:w="2050" w:type="dxa"/>
            <w:vAlign w:val="center"/>
          </w:tcPr>
          <w:p w14:paraId="5520B1AF" w14:textId="4D5D05B7" w:rsidR="003E26AA" w:rsidRPr="00901ECD" w:rsidRDefault="003E26AA" w:rsidP="00901ECD">
            <w:pPr>
              <w:jc w:val="center"/>
              <w:rPr>
                <w:rFonts w:ascii="Times New Roman" w:hAnsi="Times New Roman" w:cs="Times New Roman"/>
                <w:sz w:val="24"/>
                <w:lang w:val="en-US"/>
              </w:rPr>
            </w:pPr>
            <w:r w:rsidRPr="00901ECD">
              <w:rPr>
                <w:rFonts w:ascii="Times New Roman" w:hAnsi="Times New Roman" w:cs="Times New Roman"/>
                <w:noProof/>
                <w:sz w:val="24"/>
                <w:szCs w:val="24"/>
                <w:lang w:val="en-US"/>
              </w:rPr>
              <w:t>83</w:t>
            </w:r>
          </w:p>
        </w:tc>
      </w:tr>
      <w:tr w:rsidR="003E26AA" w:rsidRPr="00E01750" w14:paraId="6DE27527" w14:textId="77777777" w:rsidTr="00F47176">
        <w:trPr>
          <w:trHeight w:val="253"/>
        </w:trPr>
        <w:tc>
          <w:tcPr>
            <w:tcW w:w="2547" w:type="dxa"/>
            <w:vMerge/>
            <w:vAlign w:val="center"/>
          </w:tcPr>
          <w:p w14:paraId="4CA0FDE1" w14:textId="77777777" w:rsidR="003E26AA" w:rsidRPr="00E01750" w:rsidRDefault="003E26AA" w:rsidP="00F47176">
            <w:pPr>
              <w:jc w:val="center"/>
              <w:rPr>
                <w:rFonts w:ascii="Times New Roman" w:hAnsi="Times New Roman" w:cs="Times New Roman"/>
                <w:sz w:val="24"/>
                <w:lang w:val="en-US"/>
              </w:rPr>
            </w:pPr>
          </w:p>
        </w:tc>
        <w:tc>
          <w:tcPr>
            <w:tcW w:w="850" w:type="dxa"/>
            <w:vMerge/>
            <w:vAlign w:val="center"/>
          </w:tcPr>
          <w:p w14:paraId="57387C4D" w14:textId="77777777" w:rsidR="003E26AA" w:rsidRDefault="003E26AA" w:rsidP="00F47176">
            <w:pPr>
              <w:jc w:val="center"/>
              <w:rPr>
                <w:rFonts w:ascii="Times New Roman" w:hAnsi="Times New Roman" w:cs="Times New Roman"/>
                <w:sz w:val="24"/>
                <w:lang w:val="en-US"/>
              </w:rPr>
            </w:pPr>
          </w:p>
        </w:tc>
        <w:tc>
          <w:tcPr>
            <w:tcW w:w="4395" w:type="dxa"/>
            <w:vAlign w:val="center"/>
          </w:tcPr>
          <w:p w14:paraId="2D056E77" w14:textId="77777777" w:rsidR="003E26AA" w:rsidRDefault="003E26AA" w:rsidP="00F47176">
            <w:pPr>
              <w:rPr>
                <w:rFonts w:ascii="Times New Roman" w:hAnsi="Times New Roman" w:cs="Times New Roman"/>
                <w:sz w:val="24"/>
                <w:lang w:val="en-US"/>
              </w:rPr>
            </w:pPr>
            <w:r>
              <w:rPr>
                <w:rFonts w:ascii="Times New Roman" w:hAnsi="Times New Roman" w:cs="Times New Roman"/>
                <w:sz w:val="24"/>
                <w:lang w:val="en-US"/>
              </w:rPr>
              <w:t>Increased</w:t>
            </w:r>
          </w:p>
        </w:tc>
        <w:tc>
          <w:tcPr>
            <w:tcW w:w="2050" w:type="dxa"/>
            <w:vAlign w:val="center"/>
          </w:tcPr>
          <w:p w14:paraId="446B9290" w14:textId="5EA08DCA" w:rsidR="003E26AA" w:rsidRPr="00901ECD" w:rsidRDefault="003E26AA" w:rsidP="00901ECD">
            <w:pPr>
              <w:jc w:val="center"/>
              <w:rPr>
                <w:rFonts w:ascii="Times New Roman" w:hAnsi="Times New Roman" w:cs="Times New Roman"/>
                <w:sz w:val="24"/>
                <w:szCs w:val="24"/>
                <w:lang w:val="en-US"/>
              </w:rPr>
            </w:pPr>
            <w:r w:rsidRPr="00901ECD">
              <w:rPr>
                <w:rFonts w:ascii="Times New Roman" w:hAnsi="Times New Roman" w:cs="Times New Roman"/>
                <w:noProof/>
                <w:sz w:val="24"/>
                <w:szCs w:val="24"/>
                <w:lang w:val="en-US"/>
              </w:rPr>
              <w:t>80</w:t>
            </w:r>
          </w:p>
        </w:tc>
      </w:tr>
      <w:tr w:rsidR="003E26AA" w:rsidRPr="00E01750" w14:paraId="3067C100" w14:textId="77777777" w:rsidTr="00F47176">
        <w:trPr>
          <w:trHeight w:val="253"/>
        </w:trPr>
        <w:tc>
          <w:tcPr>
            <w:tcW w:w="2547" w:type="dxa"/>
            <w:vMerge/>
            <w:vAlign w:val="center"/>
          </w:tcPr>
          <w:p w14:paraId="23B54704" w14:textId="77777777" w:rsidR="003E26AA" w:rsidRPr="00E01750" w:rsidRDefault="003E26AA" w:rsidP="00F47176">
            <w:pPr>
              <w:jc w:val="center"/>
              <w:rPr>
                <w:rFonts w:ascii="Times New Roman" w:hAnsi="Times New Roman" w:cs="Times New Roman"/>
                <w:sz w:val="24"/>
                <w:lang w:val="en-US"/>
              </w:rPr>
            </w:pPr>
          </w:p>
        </w:tc>
        <w:tc>
          <w:tcPr>
            <w:tcW w:w="850" w:type="dxa"/>
            <w:vMerge/>
            <w:vAlign w:val="center"/>
          </w:tcPr>
          <w:p w14:paraId="7C722304" w14:textId="77777777" w:rsidR="003E26AA" w:rsidRDefault="003E26AA" w:rsidP="00F47176">
            <w:pPr>
              <w:jc w:val="center"/>
              <w:rPr>
                <w:rFonts w:ascii="Times New Roman" w:hAnsi="Times New Roman" w:cs="Times New Roman"/>
                <w:sz w:val="24"/>
                <w:lang w:val="en-US"/>
              </w:rPr>
            </w:pPr>
          </w:p>
        </w:tc>
        <w:tc>
          <w:tcPr>
            <w:tcW w:w="4395" w:type="dxa"/>
            <w:vAlign w:val="center"/>
          </w:tcPr>
          <w:p w14:paraId="41B643FE" w14:textId="77777777" w:rsidR="003E26AA" w:rsidRDefault="003E26AA" w:rsidP="00F47176">
            <w:pPr>
              <w:rPr>
                <w:rFonts w:ascii="Times New Roman" w:hAnsi="Times New Roman" w:cs="Times New Roman"/>
                <w:sz w:val="24"/>
                <w:lang w:val="en-US"/>
              </w:rPr>
            </w:pPr>
            <w:r>
              <w:rPr>
                <w:rFonts w:ascii="Times New Roman" w:hAnsi="Times New Roman" w:cs="Times New Roman"/>
                <w:sz w:val="24"/>
                <w:lang w:val="en-US"/>
              </w:rPr>
              <w:t>Increased</w:t>
            </w:r>
          </w:p>
        </w:tc>
        <w:tc>
          <w:tcPr>
            <w:tcW w:w="2050" w:type="dxa"/>
            <w:vAlign w:val="center"/>
          </w:tcPr>
          <w:p w14:paraId="085B44B6" w14:textId="2BB48F41" w:rsidR="003E26AA" w:rsidRPr="00901ECD" w:rsidRDefault="003E26AA" w:rsidP="00901ECD">
            <w:pPr>
              <w:jc w:val="center"/>
              <w:rPr>
                <w:rFonts w:ascii="Times New Roman" w:hAnsi="Times New Roman" w:cs="Times New Roman"/>
                <w:sz w:val="24"/>
                <w:lang w:val="en-US"/>
              </w:rPr>
            </w:pPr>
            <w:r w:rsidRPr="00901ECD">
              <w:rPr>
                <w:rFonts w:ascii="Times New Roman" w:hAnsi="Times New Roman" w:cs="Times New Roman"/>
                <w:noProof/>
                <w:sz w:val="24"/>
                <w:szCs w:val="24"/>
                <w:lang w:val="en-US"/>
              </w:rPr>
              <w:t>85</w:t>
            </w:r>
          </w:p>
        </w:tc>
      </w:tr>
      <w:tr w:rsidR="003E26AA" w:rsidRPr="00E01750" w14:paraId="259BDB5D" w14:textId="77777777" w:rsidTr="00F47176">
        <w:trPr>
          <w:trHeight w:val="253"/>
        </w:trPr>
        <w:tc>
          <w:tcPr>
            <w:tcW w:w="2547" w:type="dxa"/>
            <w:vAlign w:val="center"/>
          </w:tcPr>
          <w:p w14:paraId="1763F066" w14:textId="77777777" w:rsidR="003E26AA" w:rsidRPr="00E01750" w:rsidRDefault="003E26AA" w:rsidP="00F47176">
            <w:pPr>
              <w:jc w:val="center"/>
              <w:rPr>
                <w:rFonts w:ascii="Times New Roman" w:hAnsi="Times New Roman" w:cs="Times New Roman"/>
                <w:sz w:val="24"/>
                <w:lang w:val="en-US"/>
              </w:rPr>
            </w:pPr>
            <w:r>
              <w:rPr>
                <w:rFonts w:ascii="Times New Roman" w:hAnsi="Times New Roman" w:cs="Times New Roman"/>
                <w:sz w:val="24"/>
                <w:lang w:val="en-US"/>
              </w:rPr>
              <w:lastRenderedPageBreak/>
              <w:t>Impact energy and wear resistance</w:t>
            </w:r>
          </w:p>
        </w:tc>
        <w:tc>
          <w:tcPr>
            <w:tcW w:w="850" w:type="dxa"/>
            <w:vAlign w:val="center"/>
          </w:tcPr>
          <w:p w14:paraId="700A32E6" w14:textId="77777777" w:rsidR="003E26AA" w:rsidRPr="001E3C69" w:rsidRDefault="003E26AA" w:rsidP="00F47176">
            <w:pPr>
              <w:jc w:val="center"/>
              <w:rPr>
                <w:rFonts w:ascii="Times New Roman" w:hAnsi="Times New Roman" w:cs="Times New Roman"/>
                <w:sz w:val="24"/>
                <w:lang w:val="en-US"/>
              </w:rPr>
            </w:pPr>
            <w:r>
              <w:rPr>
                <w:rFonts w:ascii="Times New Roman" w:hAnsi="Times New Roman" w:cs="Times New Roman"/>
                <w:sz w:val="24"/>
                <w:lang w:val="en-US"/>
              </w:rPr>
              <w:t>Al</w:t>
            </w:r>
            <w:r>
              <w:rPr>
                <w:rFonts w:ascii="Times New Roman" w:hAnsi="Times New Roman" w:cs="Times New Roman"/>
                <w:sz w:val="24"/>
                <w:vertAlign w:val="subscript"/>
                <w:lang w:val="en-US"/>
              </w:rPr>
              <w:t>2</w:t>
            </w:r>
            <w:r>
              <w:rPr>
                <w:rFonts w:ascii="Times New Roman" w:hAnsi="Times New Roman" w:cs="Times New Roman"/>
                <w:sz w:val="24"/>
                <w:lang w:val="en-US"/>
              </w:rPr>
              <w:t>O</w:t>
            </w:r>
            <w:r>
              <w:rPr>
                <w:rFonts w:ascii="Times New Roman" w:hAnsi="Times New Roman" w:cs="Times New Roman"/>
                <w:sz w:val="24"/>
                <w:vertAlign w:val="subscript"/>
                <w:lang w:val="en-US"/>
              </w:rPr>
              <w:t>3</w:t>
            </w:r>
          </w:p>
        </w:tc>
        <w:tc>
          <w:tcPr>
            <w:tcW w:w="4395" w:type="dxa"/>
            <w:vAlign w:val="center"/>
          </w:tcPr>
          <w:p w14:paraId="524F8416"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Increased (up to 6.7 wt%) </w:t>
            </w:r>
          </w:p>
        </w:tc>
        <w:tc>
          <w:tcPr>
            <w:tcW w:w="2050" w:type="dxa"/>
            <w:vAlign w:val="center"/>
          </w:tcPr>
          <w:p w14:paraId="4F8B1470" w14:textId="2FF7F3F3" w:rsidR="003E26AA" w:rsidRPr="00901ECD" w:rsidRDefault="003E26AA" w:rsidP="00901ECD">
            <w:pPr>
              <w:jc w:val="center"/>
              <w:rPr>
                <w:rFonts w:ascii="Times New Roman" w:hAnsi="Times New Roman" w:cs="Times New Roman"/>
                <w:sz w:val="24"/>
                <w:lang w:val="en-US"/>
              </w:rPr>
            </w:pPr>
            <w:r w:rsidRPr="00901ECD">
              <w:rPr>
                <w:rFonts w:ascii="Times New Roman" w:hAnsi="Times New Roman" w:cs="Times New Roman"/>
                <w:noProof/>
                <w:sz w:val="24"/>
                <w:lang w:val="en-US"/>
              </w:rPr>
              <w:t>60</w:t>
            </w:r>
          </w:p>
        </w:tc>
      </w:tr>
      <w:tr w:rsidR="003E26AA" w:rsidRPr="00E01750" w14:paraId="7F3892EC" w14:textId="77777777" w:rsidTr="00F47176">
        <w:trPr>
          <w:trHeight w:val="253"/>
        </w:trPr>
        <w:tc>
          <w:tcPr>
            <w:tcW w:w="2547" w:type="dxa"/>
            <w:vAlign w:val="center"/>
          </w:tcPr>
          <w:p w14:paraId="673B4DFB" w14:textId="77777777" w:rsidR="003E26AA" w:rsidRPr="00E01750" w:rsidRDefault="003E26AA" w:rsidP="00F47176">
            <w:pPr>
              <w:jc w:val="center"/>
              <w:rPr>
                <w:rFonts w:ascii="Times New Roman" w:hAnsi="Times New Roman" w:cs="Times New Roman"/>
                <w:sz w:val="24"/>
                <w:lang w:val="en-US"/>
              </w:rPr>
            </w:pPr>
            <w:r>
              <w:rPr>
                <w:rFonts w:ascii="Times New Roman" w:hAnsi="Times New Roman" w:cs="Times New Roman"/>
                <w:sz w:val="24"/>
                <w:lang w:val="en-US"/>
              </w:rPr>
              <w:t>Tensile toughness</w:t>
            </w:r>
          </w:p>
        </w:tc>
        <w:tc>
          <w:tcPr>
            <w:tcW w:w="850" w:type="dxa"/>
            <w:vAlign w:val="center"/>
          </w:tcPr>
          <w:p w14:paraId="692B9629" w14:textId="77777777" w:rsidR="003E26AA" w:rsidRPr="001E3C69" w:rsidRDefault="003E26AA" w:rsidP="00F47176">
            <w:pPr>
              <w:jc w:val="center"/>
              <w:rPr>
                <w:rFonts w:ascii="Times New Roman" w:hAnsi="Times New Roman" w:cs="Times New Roman"/>
                <w:sz w:val="24"/>
                <w:lang w:val="en-US"/>
              </w:rPr>
            </w:pPr>
            <w:r>
              <w:rPr>
                <w:rFonts w:ascii="Times New Roman" w:hAnsi="Times New Roman" w:cs="Times New Roman"/>
                <w:sz w:val="24"/>
                <w:lang w:val="en-US"/>
              </w:rPr>
              <w:t>TiO</w:t>
            </w:r>
            <w:r>
              <w:rPr>
                <w:rFonts w:ascii="Times New Roman" w:hAnsi="Times New Roman" w:cs="Times New Roman"/>
                <w:sz w:val="24"/>
                <w:vertAlign w:val="subscript"/>
                <w:lang w:val="en-US"/>
              </w:rPr>
              <w:t>2</w:t>
            </w:r>
          </w:p>
        </w:tc>
        <w:tc>
          <w:tcPr>
            <w:tcW w:w="4395" w:type="dxa"/>
            <w:vAlign w:val="center"/>
          </w:tcPr>
          <w:p w14:paraId="482C8606" w14:textId="77777777" w:rsidR="003E26AA" w:rsidRDefault="003E26AA" w:rsidP="00F47176">
            <w:pPr>
              <w:rPr>
                <w:rFonts w:ascii="Times New Roman" w:hAnsi="Times New Roman" w:cs="Times New Roman"/>
                <w:sz w:val="24"/>
                <w:lang w:val="en-US"/>
              </w:rPr>
            </w:pPr>
            <w:r w:rsidRPr="00D4116E">
              <w:rPr>
                <w:rFonts w:ascii="Times New Roman" w:hAnsi="Times New Roman" w:cs="Times New Roman"/>
                <w:sz w:val="24"/>
                <w:szCs w:val="24"/>
                <w:lang w:val="en-US"/>
              </w:rPr>
              <w:t>Increased (up to 5 wt%)</w:t>
            </w:r>
          </w:p>
        </w:tc>
        <w:tc>
          <w:tcPr>
            <w:tcW w:w="2050" w:type="dxa"/>
            <w:vAlign w:val="center"/>
          </w:tcPr>
          <w:p w14:paraId="6F1E79EE" w14:textId="7E07DE5E" w:rsidR="003E26AA" w:rsidRPr="00901ECD" w:rsidRDefault="003E26AA" w:rsidP="00901ECD">
            <w:pPr>
              <w:jc w:val="center"/>
              <w:rPr>
                <w:rFonts w:ascii="Times New Roman" w:hAnsi="Times New Roman" w:cs="Times New Roman"/>
                <w:sz w:val="24"/>
                <w:lang w:val="en-US"/>
              </w:rPr>
            </w:pPr>
            <w:r w:rsidRPr="00901ECD">
              <w:rPr>
                <w:rFonts w:ascii="Times New Roman" w:hAnsi="Times New Roman" w:cs="Times New Roman"/>
                <w:noProof/>
                <w:sz w:val="24"/>
                <w:lang w:val="en-US"/>
              </w:rPr>
              <w:t>61</w:t>
            </w:r>
          </w:p>
        </w:tc>
      </w:tr>
      <w:tr w:rsidR="003E26AA" w:rsidRPr="00E01750" w14:paraId="5F9956DD" w14:textId="77777777" w:rsidTr="00F47176">
        <w:trPr>
          <w:trHeight w:val="253"/>
        </w:trPr>
        <w:tc>
          <w:tcPr>
            <w:tcW w:w="2547" w:type="dxa"/>
            <w:vAlign w:val="center"/>
          </w:tcPr>
          <w:p w14:paraId="3869647E" w14:textId="77777777" w:rsidR="003E26AA" w:rsidRPr="00E01750" w:rsidRDefault="003E26AA" w:rsidP="00F47176">
            <w:pPr>
              <w:jc w:val="center"/>
              <w:rPr>
                <w:rFonts w:ascii="Times New Roman" w:hAnsi="Times New Roman" w:cs="Times New Roman"/>
                <w:sz w:val="24"/>
                <w:lang w:val="en-US"/>
              </w:rPr>
            </w:pPr>
            <w:r>
              <w:rPr>
                <w:rFonts w:ascii="Times New Roman" w:hAnsi="Times New Roman" w:cs="Times New Roman"/>
                <w:sz w:val="24"/>
                <w:lang w:val="en-US"/>
              </w:rPr>
              <w:t>Impact strength</w:t>
            </w:r>
          </w:p>
        </w:tc>
        <w:tc>
          <w:tcPr>
            <w:tcW w:w="850" w:type="dxa"/>
            <w:vMerge w:val="restart"/>
            <w:vAlign w:val="center"/>
          </w:tcPr>
          <w:p w14:paraId="3E40F9E2" w14:textId="77777777" w:rsidR="003E26AA" w:rsidRPr="001E3C69" w:rsidRDefault="003E26AA" w:rsidP="00F47176">
            <w:pPr>
              <w:jc w:val="center"/>
              <w:rPr>
                <w:rFonts w:ascii="Times New Roman" w:hAnsi="Times New Roman" w:cs="Times New Roman"/>
                <w:sz w:val="24"/>
                <w:lang w:val="en-US"/>
              </w:rPr>
            </w:pPr>
            <w:r>
              <w:rPr>
                <w:rFonts w:ascii="Times New Roman" w:hAnsi="Times New Roman" w:cs="Times New Roman"/>
                <w:sz w:val="24"/>
                <w:lang w:val="en-US"/>
              </w:rPr>
              <w:t>SiO</w:t>
            </w:r>
            <w:r>
              <w:rPr>
                <w:rFonts w:ascii="Times New Roman" w:hAnsi="Times New Roman" w:cs="Times New Roman"/>
                <w:sz w:val="24"/>
                <w:vertAlign w:val="subscript"/>
                <w:lang w:val="en-US"/>
              </w:rPr>
              <w:t>2</w:t>
            </w:r>
          </w:p>
        </w:tc>
        <w:tc>
          <w:tcPr>
            <w:tcW w:w="4395" w:type="dxa"/>
            <w:vAlign w:val="center"/>
          </w:tcPr>
          <w:p w14:paraId="5DBF3136"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Increased (up to 3 wt%)</w:t>
            </w:r>
          </w:p>
        </w:tc>
        <w:tc>
          <w:tcPr>
            <w:tcW w:w="2050" w:type="dxa"/>
            <w:vAlign w:val="center"/>
          </w:tcPr>
          <w:p w14:paraId="0ACFC3DB" w14:textId="7CFFB11F" w:rsidR="003E26AA" w:rsidRPr="00901ECD" w:rsidRDefault="003E26AA" w:rsidP="00901ECD">
            <w:pPr>
              <w:jc w:val="center"/>
              <w:rPr>
                <w:rFonts w:ascii="Times New Roman" w:hAnsi="Times New Roman" w:cs="Times New Roman"/>
                <w:sz w:val="24"/>
                <w:lang w:val="en-US"/>
              </w:rPr>
            </w:pPr>
            <w:r w:rsidRPr="00901ECD">
              <w:rPr>
                <w:rFonts w:ascii="Times New Roman" w:hAnsi="Times New Roman" w:cs="Times New Roman"/>
                <w:noProof/>
                <w:sz w:val="24"/>
                <w:szCs w:val="24"/>
                <w:lang w:val="en-US"/>
              </w:rPr>
              <w:t>84</w:t>
            </w:r>
          </w:p>
        </w:tc>
      </w:tr>
      <w:tr w:rsidR="003E26AA" w:rsidRPr="00E01750" w14:paraId="517ABCCB" w14:textId="77777777" w:rsidTr="00F47176">
        <w:trPr>
          <w:trHeight w:val="253"/>
        </w:trPr>
        <w:tc>
          <w:tcPr>
            <w:tcW w:w="2547" w:type="dxa"/>
            <w:vMerge w:val="restart"/>
            <w:vAlign w:val="center"/>
          </w:tcPr>
          <w:p w14:paraId="18A63FDE" w14:textId="77777777" w:rsidR="003E26AA" w:rsidRPr="00E01750" w:rsidRDefault="003E26AA" w:rsidP="00F47176">
            <w:pPr>
              <w:jc w:val="center"/>
              <w:rPr>
                <w:rFonts w:ascii="Times New Roman" w:hAnsi="Times New Roman" w:cs="Times New Roman"/>
                <w:sz w:val="24"/>
                <w:lang w:val="en-US"/>
              </w:rPr>
            </w:pPr>
            <w:r>
              <w:rPr>
                <w:rFonts w:ascii="Times New Roman" w:hAnsi="Times New Roman" w:cs="Times New Roman"/>
                <w:sz w:val="24"/>
                <w:lang w:val="en-US"/>
              </w:rPr>
              <w:t>Fracture energy</w:t>
            </w:r>
          </w:p>
        </w:tc>
        <w:tc>
          <w:tcPr>
            <w:tcW w:w="850" w:type="dxa"/>
            <w:vMerge/>
            <w:vAlign w:val="center"/>
          </w:tcPr>
          <w:p w14:paraId="3CECEA7C" w14:textId="77777777" w:rsidR="003E26AA" w:rsidRPr="001E3C69" w:rsidRDefault="003E26AA" w:rsidP="00F47176">
            <w:pPr>
              <w:jc w:val="center"/>
              <w:rPr>
                <w:rFonts w:ascii="Times New Roman" w:hAnsi="Times New Roman" w:cs="Times New Roman"/>
                <w:sz w:val="24"/>
                <w:lang w:val="en-US"/>
              </w:rPr>
            </w:pPr>
          </w:p>
        </w:tc>
        <w:tc>
          <w:tcPr>
            <w:tcW w:w="4395" w:type="dxa"/>
            <w:vAlign w:val="center"/>
          </w:tcPr>
          <w:p w14:paraId="67EC71C8" w14:textId="77777777" w:rsidR="003E26AA" w:rsidRDefault="003E26AA" w:rsidP="00F47176">
            <w:pPr>
              <w:rPr>
                <w:rFonts w:ascii="Times New Roman" w:hAnsi="Times New Roman" w:cs="Times New Roman"/>
                <w:sz w:val="24"/>
                <w:lang w:val="en-US"/>
              </w:rPr>
            </w:pPr>
            <w:r>
              <w:rPr>
                <w:rFonts w:ascii="Times New Roman" w:hAnsi="Times New Roman" w:cs="Times New Roman"/>
                <w:sz w:val="24"/>
                <w:lang w:val="en-US"/>
              </w:rPr>
              <w:t>Increased</w:t>
            </w:r>
          </w:p>
        </w:tc>
        <w:tc>
          <w:tcPr>
            <w:tcW w:w="2050" w:type="dxa"/>
            <w:vAlign w:val="center"/>
          </w:tcPr>
          <w:p w14:paraId="74D60495" w14:textId="573940D2" w:rsidR="003E26AA" w:rsidRPr="00901ECD" w:rsidRDefault="003E26AA" w:rsidP="00901ECD">
            <w:pPr>
              <w:jc w:val="center"/>
              <w:rPr>
                <w:rFonts w:ascii="Times New Roman" w:hAnsi="Times New Roman" w:cs="Times New Roman"/>
                <w:sz w:val="24"/>
                <w:lang w:val="en-US"/>
              </w:rPr>
            </w:pPr>
            <w:r w:rsidRPr="00901ECD">
              <w:rPr>
                <w:rFonts w:ascii="Times New Roman" w:hAnsi="Times New Roman" w:cs="Times New Roman"/>
                <w:noProof/>
                <w:sz w:val="24"/>
                <w:szCs w:val="24"/>
                <w:lang w:val="en-US"/>
              </w:rPr>
              <w:t>83</w:t>
            </w:r>
          </w:p>
        </w:tc>
      </w:tr>
      <w:tr w:rsidR="003E26AA" w:rsidRPr="00E01750" w14:paraId="2F086F79" w14:textId="77777777" w:rsidTr="00F47176">
        <w:trPr>
          <w:trHeight w:val="253"/>
        </w:trPr>
        <w:tc>
          <w:tcPr>
            <w:tcW w:w="2547" w:type="dxa"/>
            <w:vMerge/>
            <w:vAlign w:val="center"/>
          </w:tcPr>
          <w:p w14:paraId="6CA98A8A" w14:textId="77777777" w:rsidR="003E26AA" w:rsidRPr="00E01750" w:rsidRDefault="003E26AA" w:rsidP="00F47176">
            <w:pPr>
              <w:jc w:val="center"/>
              <w:rPr>
                <w:rFonts w:ascii="Times New Roman" w:hAnsi="Times New Roman" w:cs="Times New Roman"/>
                <w:sz w:val="24"/>
                <w:lang w:val="en-US"/>
              </w:rPr>
            </w:pPr>
          </w:p>
        </w:tc>
        <w:tc>
          <w:tcPr>
            <w:tcW w:w="850" w:type="dxa"/>
            <w:vMerge/>
            <w:vAlign w:val="center"/>
          </w:tcPr>
          <w:p w14:paraId="3F34C552" w14:textId="77777777" w:rsidR="003E26AA" w:rsidRDefault="003E26AA" w:rsidP="00F47176">
            <w:pPr>
              <w:jc w:val="center"/>
              <w:rPr>
                <w:rFonts w:ascii="Times New Roman" w:hAnsi="Times New Roman" w:cs="Times New Roman"/>
                <w:sz w:val="24"/>
                <w:lang w:val="en-US"/>
              </w:rPr>
            </w:pPr>
          </w:p>
        </w:tc>
        <w:tc>
          <w:tcPr>
            <w:tcW w:w="4395" w:type="dxa"/>
            <w:vAlign w:val="center"/>
          </w:tcPr>
          <w:p w14:paraId="6682B7EC" w14:textId="77777777" w:rsidR="003E26AA" w:rsidRDefault="003E26AA" w:rsidP="00F47176">
            <w:pPr>
              <w:rPr>
                <w:rFonts w:ascii="Times New Roman" w:hAnsi="Times New Roman" w:cs="Times New Roman"/>
                <w:sz w:val="24"/>
                <w:lang w:val="en-US"/>
              </w:rPr>
            </w:pPr>
            <w:r>
              <w:rPr>
                <w:rFonts w:ascii="Times New Roman" w:hAnsi="Times New Roman" w:cs="Times New Roman"/>
                <w:sz w:val="24"/>
                <w:lang w:val="en-US"/>
              </w:rPr>
              <w:t>Increased</w:t>
            </w:r>
          </w:p>
        </w:tc>
        <w:tc>
          <w:tcPr>
            <w:tcW w:w="2050" w:type="dxa"/>
            <w:vAlign w:val="center"/>
          </w:tcPr>
          <w:p w14:paraId="3FD6D078" w14:textId="58877865" w:rsidR="003E26AA" w:rsidRPr="00901ECD" w:rsidRDefault="003E26AA" w:rsidP="00901ECD">
            <w:pPr>
              <w:jc w:val="center"/>
              <w:rPr>
                <w:rFonts w:ascii="Times New Roman" w:hAnsi="Times New Roman" w:cs="Times New Roman"/>
                <w:sz w:val="24"/>
                <w:lang w:val="en-US"/>
              </w:rPr>
            </w:pPr>
            <w:r w:rsidRPr="00901ECD">
              <w:rPr>
                <w:rFonts w:ascii="Times New Roman" w:hAnsi="Times New Roman" w:cs="Times New Roman"/>
                <w:noProof/>
                <w:sz w:val="24"/>
                <w:szCs w:val="24"/>
                <w:lang w:val="en-US"/>
              </w:rPr>
              <w:t>85</w:t>
            </w:r>
          </w:p>
        </w:tc>
      </w:tr>
    </w:tbl>
    <w:p w14:paraId="71A953AA" w14:textId="77777777" w:rsidR="003E26AA" w:rsidRPr="00D4116E" w:rsidRDefault="003E26AA" w:rsidP="003E26AA">
      <w:pPr>
        <w:spacing w:after="0" w:line="240" w:lineRule="auto"/>
        <w:jc w:val="both"/>
        <w:rPr>
          <w:rFonts w:ascii="Times New Roman" w:hAnsi="Times New Roman" w:cs="Times New Roman"/>
          <w:sz w:val="24"/>
          <w:szCs w:val="24"/>
          <w:lang w:val="en-US"/>
        </w:rPr>
      </w:pPr>
      <w:r w:rsidRPr="00A86552">
        <w:rPr>
          <w:rFonts w:ascii="Times New Roman" w:hAnsi="Times New Roman" w:cs="Times New Roman"/>
          <w:sz w:val="24"/>
          <w:szCs w:val="24"/>
          <w:vertAlign w:val="superscript"/>
          <w:lang w:val="en-US"/>
        </w:rPr>
        <w:t>a)</w:t>
      </w:r>
      <w:r>
        <w:rPr>
          <w:rFonts w:ascii="Times New Roman" w:hAnsi="Times New Roman" w:cs="Times New Roman"/>
          <w:sz w:val="24"/>
          <w:szCs w:val="24"/>
          <w:lang w:val="en-US"/>
        </w:rPr>
        <w:t xml:space="preserve"> </w:t>
      </w:r>
      <w:r w:rsidRPr="00D4116E">
        <w:rPr>
          <w:rFonts w:ascii="Times New Roman" w:hAnsi="Times New Roman" w:cs="Times New Roman"/>
          <w:sz w:val="24"/>
          <w:szCs w:val="24"/>
          <w:lang w:val="en-US"/>
        </w:rPr>
        <w:t>APTES used for surface modification of the Al</w:t>
      </w:r>
      <w:r w:rsidRPr="00D4116E">
        <w:rPr>
          <w:rFonts w:ascii="Times New Roman" w:hAnsi="Times New Roman" w:cs="Times New Roman"/>
          <w:sz w:val="24"/>
          <w:szCs w:val="24"/>
          <w:vertAlign w:val="subscript"/>
          <w:lang w:val="en-US"/>
        </w:rPr>
        <w:t>2</w:t>
      </w:r>
      <w:r w:rsidRPr="00D4116E">
        <w:rPr>
          <w:rFonts w:ascii="Times New Roman" w:hAnsi="Times New Roman" w:cs="Times New Roman"/>
          <w:sz w:val="24"/>
          <w:szCs w:val="24"/>
          <w:lang w:val="en-US"/>
        </w:rPr>
        <w:t>O</w:t>
      </w:r>
      <w:r w:rsidRPr="00D4116E">
        <w:rPr>
          <w:rFonts w:ascii="Times New Roman" w:hAnsi="Times New Roman" w:cs="Times New Roman"/>
          <w:sz w:val="24"/>
          <w:szCs w:val="24"/>
          <w:vertAlign w:val="subscript"/>
          <w:lang w:val="en-US"/>
        </w:rPr>
        <w:t>3</w:t>
      </w:r>
      <w:r w:rsidRPr="00D4116E">
        <w:rPr>
          <w:rFonts w:ascii="Times New Roman" w:hAnsi="Times New Roman" w:cs="Times New Roman"/>
          <w:sz w:val="24"/>
          <w:szCs w:val="24"/>
          <w:lang w:val="en-US"/>
        </w:rPr>
        <w:t xml:space="preserve"> nanoparticles</w:t>
      </w:r>
    </w:p>
    <w:p w14:paraId="07B107C1" w14:textId="35876D03" w:rsidR="003E26AA" w:rsidRDefault="003E26AA" w:rsidP="00766E5B">
      <w:pPr>
        <w:rPr>
          <w:rFonts w:ascii="Times New Roman" w:hAnsi="Times New Roman" w:cs="Times New Roman"/>
          <w:sz w:val="24"/>
          <w:szCs w:val="24"/>
          <w:lang w:val="en-US"/>
        </w:rPr>
      </w:pPr>
    </w:p>
    <w:p w14:paraId="5E2E81A7" w14:textId="77777777" w:rsidR="003E26AA" w:rsidRDefault="003E26AA">
      <w:pPr>
        <w:rPr>
          <w:rFonts w:ascii="Times New Roman" w:hAnsi="Times New Roman" w:cs="Times New Roman"/>
          <w:b/>
          <w:iCs/>
          <w:sz w:val="24"/>
          <w:szCs w:val="24"/>
          <w:lang w:val="en-GB"/>
        </w:rPr>
      </w:pPr>
      <w:r>
        <w:rPr>
          <w:rFonts w:ascii="Times New Roman" w:hAnsi="Times New Roman" w:cs="Times New Roman"/>
          <w:b/>
          <w:i/>
          <w:sz w:val="24"/>
          <w:szCs w:val="24"/>
          <w:lang w:val="en-GB"/>
        </w:rPr>
        <w:br w:type="page"/>
      </w:r>
    </w:p>
    <w:p w14:paraId="3EE9A3D2" w14:textId="3EAF17BD" w:rsidR="003E26AA" w:rsidRPr="00D4116E" w:rsidRDefault="003E26AA" w:rsidP="003E26AA">
      <w:pPr>
        <w:pStyle w:val="Caption"/>
        <w:rPr>
          <w:rFonts w:ascii="Times New Roman" w:hAnsi="Times New Roman" w:cs="Times New Roman"/>
          <w:b/>
          <w:i w:val="0"/>
          <w:color w:val="auto"/>
          <w:sz w:val="24"/>
          <w:szCs w:val="24"/>
          <w:lang w:val="en-US"/>
        </w:rPr>
      </w:pPr>
      <w:r w:rsidRPr="00B20817">
        <w:rPr>
          <w:rFonts w:ascii="Times New Roman" w:hAnsi="Times New Roman" w:cs="Times New Roman"/>
          <w:b/>
          <w:i w:val="0"/>
          <w:color w:val="auto"/>
          <w:sz w:val="24"/>
          <w:szCs w:val="24"/>
          <w:lang w:val="en-GB"/>
        </w:rPr>
        <w:lastRenderedPageBreak/>
        <w:t>Table 8.</w:t>
      </w:r>
      <w:r w:rsidRPr="00D4116E">
        <w:rPr>
          <w:rFonts w:ascii="Times New Roman" w:hAnsi="Times New Roman" w:cs="Times New Roman"/>
          <w:i w:val="0"/>
          <w:color w:val="auto"/>
          <w:sz w:val="24"/>
          <w:szCs w:val="24"/>
          <w:lang w:val="en-GB"/>
        </w:rPr>
        <w:t xml:space="preserve"> Comparison of glass transition temperatures for selected epoxy nanocomposites from literature. Neat epoxy is indicated when filler type is left blank.</w:t>
      </w:r>
    </w:p>
    <w:tbl>
      <w:tblPr>
        <w:tblStyle w:val="TableGrid"/>
        <w:tblW w:w="0" w:type="auto"/>
        <w:tblLook w:val="04A0" w:firstRow="1" w:lastRow="0" w:firstColumn="1" w:lastColumn="0" w:noHBand="0" w:noVBand="1"/>
      </w:tblPr>
      <w:tblGrid>
        <w:gridCol w:w="1105"/>
        <w:gridCol w:w="1264"/>
        <w:gridCol w:w="1576"/>
        <w:gridCol w:w="1016"/>
        <w:gridCol w:w="2634"/>
        <w:gridCol w:w="1421"/>
      </w:tblGrid>
      <w:tr w:rsidR="003E26AA" w:rsidRPr="00B20817" w14:paraId="31511E65" w14:textId="77777777" w:rsidTr="00F47176">
        <w:tc>
          <w:tcPr>
            <w:tcW w:w="2366" w:type="dxa"/>
            <w:gridSpan w:val="2"/>
            <w:vAlign w:val="center"/>
          </w:tcPr>
          <w:p w14:paraId="243E92DF" w14:textId="77777777" w:rsidR="003E26AA" w:rsidRPr="00D4116E" w:rsidRDefault="003E26AA" w:rsidP="00F47176">
            <w:pPr>
              <w:jc w:val="center"/>
              <w:rPr>
                <w:rFonts w:ascii="Times New Roman" w:hAnsi="Times New Roman" w:cs="Times New Roman"/>
                <w:b/>
                <w:sz w:val="24"/>
                <w:szCs w:val="24"/>
                <w:lang w:val="en-US"/>
              </w:rPr>
            </w:pPr>
            <w:r w:rsidRPr="00D4116E">
              <w:rPr>
                <w:rFonts w:ascii="Times New Roman" w:hAnsi="Times New Roman" w:cs="Times New Roman"/>
                <w:b/>
                <w:sz w:val="24"/>
                <w:szCs w:val="24"/>
                <w:lang w:val="en-US"/>
              </w:rPr>
              <w:t>Material</w:t>
            </w:r>
          </w:p>
        </w:tc>
        <w:tc>
          <w:tcPr>
            <w:tcW w:w="1576" w:type="dxa"/>
            <w:vMerge w:val="restart"/>
            <w:vAlign w:val="center"/>
          </w:tcPr>
          <w:p w14:paraId="0F9537DA" w14:textId="77777777" w:rsidR="003E26AA" w:rsidRPr="00D4116E" w:rsidRDefault="003E26AA" w:rsidP="00F47176">
            <w:pPr>
              <w:jc w:val="center"/>
              <w:rPr>
                <w:rFonts w:ascii="MingLiU-ExtB" w:eastAsia="MingLiU-ExtB" w:hAnsi="MingLiU-ExtB" w:cs="MingLiU-ExtB"/>
                <w:b/>
                <w:sz w:val="24"/>
                <w:szCs w:val="24"/>
                <w:lang w:val="en-US"/>
              </w:rPr>
            </w:pPr>
            <w:r w:rsidRPr="00D4116E">
              <w:rPr>
                <w:rFonts w:ascii="Times New Roman" w:hAnsi="Times New Roman" w:cs="Times New Roman"/>
                <w:b/>
                <w:sz w:val="24"/>
                <w:szCs w:val="24"/>
                <w:lang w:val="en-US"/>
              </w:rPr>
              <w:t>Temperature (</w:t>
            </w:r>
            <w:r w:rsidRPr="00DF2C0A">
              <w:rPr>
                <w:rFonts w:ascii="Times New Roman" w:eastAsia="MingLiU-ExtB" w:hAnsi="Times New Roman" w:cs="Times New Roman"/>
                <w:b/>
                <w:sz w:val="24"/>
                <w:szCs w:val="24"/>
                <w:lang w:val="en-US"/>
              </w:rPr>
              <w:t>°C</w:t>
            </w:r>
            <w:r w:rsidRPr="00D4116E">
              <w:rPr>
                <w:rFonts w:ascii="MingLiU-ExtB" w:eastAsia="MingLiU-ExtB" w:hAnsi="MingLiU-ExtB" w:cs="MingLiU-ExtB" w:hint="eastAsia"/>
                <w:b/>
                <w:sz w:val="24"/>
                <w:szCs w:val="24"/>
                <w:lang w:val="en-US"/>
              </w:rPr>
              <w:t>)</w:t>
            </w:r>
          </w:p>
        </w:tc>
        <w:tc>
          <w:tcPr>
            <w:tcW w:w="1016" w:type="dxa"/>
            <w:vMerge w:val="restart"/>
            <w:vAlign w:val="center"/>
          </w:tcPr>
          <w:p w14:paraId="6A8C5A91" w14:textId="77777777" w:rsidR="003E26AA" w:rsidRPr="00D4116E" w:rsidRDefault="003E26AA" w:rsidP="00F47176">
            <w:pPr>
              <w:jc w:val="center"/>
              <w:rPr>
                <w:rFonts w:ascii="Times New Roman" w:hAnsi="Times New Roman" w:cs="Times New Roman"/>
                <w:b/>
                <w:sz w:val="24"/>
                <w:szCs w:val="24"/>
                <w:lang w:val="en-US"/>
              </w:rPr>
            </w:pPr>
            <w:r w:rsidRPr="00D4116E">
              <w:rPr>
                <w:rFonts w:ascii="Times New Roman" w:hAnsi="Times New Roman" w:cs="Times New Roman"/>
                <w:b/>
                <w:sz w:val="24"/>
                <w:szCs w:val="24"/>
                <w:lang w:val="en-US"/>
              </w:rPr>
              <w:t>Method</w:t>
            </w:r>
          </w:p>
        </w:tc>
        <w:tc>
          <w:tcPr>
            <w:tcW w:w="2628" w:type="dxa"/>
            <w:vMerge w:val="restart"/>
            <w:vAlign w:val="center"/>
          </w:tcPr>
          <w:p w14:paraId="257B6B9B" w14:textId="77777777" w:rsidR="003E26AA" w:rsidRPr="00D4116E" w:rsidRDefault="003E26AA" w:rsidP="00F47176">
            <w:pPr>
              <w:jc w:val="center"/>
              <w:rPr>
                <w:rFonts w:ascii="Times New Roman" w:hAnsi="Times New Roman" w:cs="Times New Roman"/>
                <w:b/>
                <w:sz w:val="24"/>
                <w:szCs w:val="24"/>
                <w:lang w:val="en-US"/>
              </w:rPr>
            </w:pPr>
            <w:r w:rsidRPr="00D4116E">
              <w:rPr>
                <w:rFonts w:ascii="Times New Roman" w:hAnsi="Times New Roman" w:cs="Times New Roman"/>
                <w:b/>
                <w:sz w:val="24"/>
                <w:szCs w:val="24"/>
                <w:lang w:val="en-US"/>
              </w:rPr>
              <w:t>Notes</w:t>
            </w:r>
          </w:p>
        </w:tc>
        <w:tc>
          <w:tcPr>
            <w:tcW w:w="1430" w:type="dxa"/>
            <w:vMerge w:val="restart"/>
            <w:vAlign w:val="center"/>
          </w:tcPr>
          <w:p w14:paraId="0ADBE79D" w14:textId="1B5249BB" w:rsidR="003E26AA" w:rsidRPr="00D4116E" w:rsidRDefault="003E26AA" w:rsidP="00F47176">
            <w:pPr>
              <w:jc w:val="center"/>
              <w:rPr>
                <w:rFonts w:ascii="Times New Roman" w:hAnsi="Times New Roman" w:cs="Times New Roman"/>
                <w:b/>
                <w:sz w:val="24"/>
                <w:szCs w:val="24"/>
                <w:lang w:val="en-US"/>
              </w:rPr>
            </w:pPr>
            <w:r w:rsidRPr="00D4116E">
              <w:rPr>
                <w:rFonts w:ascii="Times New Roman" w:hAnsi="Times New Roman" w:cs="Times New Roman"/>
                <w:b/>
                <w:sz w:val="24"/>
                <w:szCs w:val="24"/>
                <w:lang w:val="en-US"/>
              </w:rPr>
              <w:t>Reference</w:t>
            </w:r>
          </w:p>
        </w:tc>
      </w:tr>
      <w:tr w:rsidR="003E26AA" w:rsidRPr="00B20817" w14:paraId="51DA8275" w14:textId="77777777" w:rsidTr="00F47176">
        <w:tc>
          <w:tcPr>
            <w:tcW w:w="1104" w:type="dxa"/>
            <w:vAlign w:val="center"/>
          </w:tcPr>
          <w:p w14:paraId="1007D08D" w14:textId="77777777" w:rsidR="003E26AA" w:rsidRPr="00D4116E" w:rsidRDefault="003E26AA" w:rsidP="00F47176">
            <w:pPr>
              <w:jc w:val="center"/>
              <w:rPr>
                <w:rFonts w:ascii="Times New Roman" w:hAnsi="Times New Roman" w:cs="Times New Roman"/>
                <w:b/>
                <w:sz w:val="24"/>
                <w:szCs w:val="24"/>
                <w:lang w:val="en-US"/>
              </w:rPr>
            </w:pPr>
            <w:r w:rsidRPr="00D4116E">
              <w:rPr>
                <w:rFonts w:ascii="Times New Roman" w:hAnsi="Times New Roman" w:cs="Times New Roman"/>
                <w:b/>
                <w:sz w:val="24"/>
                <w:szCs w:val="24"/>
                <w:lang w:val="en-US"/>
              </w:rPr>
              <w:t>Filler type</w:t>
            </w:r>
          </w:p>
        </w:tc>
        <w:tc>
          <w:tcPr>
            <w:tcW w:w="1262" w:type="dxa"/>
            <w:vAlign w:val="center"/>
          </w:tcPr>
          <w:p w14:paraId="16D86C1E" w14:textId="77777777" w:rsidR="003E26AA" w:rsidRPr="00D4116E" w:rsidRDefault="003E26AA" w:rsidP="00F47176">
            <w:pPr>
              <w:jc w:val="center"/>
              <w:rPr>
                <w:rFonts w:ascii="Times New Roman" w:hAnsi="Times New Roman" w:cs="Times New Roman"/>
                <w:b/>
                <w:sz w:val="24"/>
                <w:szCs w:val="24"/>
                <w:lang w:val="en-US"/>
              </w:rPr>
            </w:pPr>
            <w:r w:rsidRPr="00D4116E">
              <w:rPr>
                <w:rFonts w:ascii="Times New Roman" w:hAnsi="Times New Roman" w:cs="Times New Roman"/>
                <w:b/>
                <w:sz w:val="24"/>
                <w:szCs w:val="24"/>
                <w:lang w:val="en-US"/>
              </w:rPr>
              <w:t>Filler Load (wt%)</w:t>
            </w:r>
          </w:p>
        </w:tc>
        <w:tc>
          <w:tcPr>
            <w:tcW w:w="1576" w:type="dxa"/>
            <w:vMerge/>
            <w:vAlign w:val="center"/>
          </w:tcPr>
          <w:p w14:paraId="07B88BE6" w14:textId="77777777" w:rsidR="003E26AA" w:rsidRPr="00D4116E" w:rsidRDefault="003E26AA" w:rsidP="00F47176">
            <w:pPr>
              <w:jc w:val="center"/>
              <w:rPr>
                <w:rFonts w:ascii="Times New Roman" w:hAnsi="Times New Roman" w:cs="Times New Roman"/>
                <w:sz w:val="24"/>
                <w:szCs w:val="24"/>
                <w:lang w:val="en-US"/>
              </w:rPr>
            </w:pPr>
          </w:p>
        </w:tc>
        <w:tc>
          <w:tcPr>
            <w:tcW w:w="1016" w:type="dxa"/>
            <w:vMerge/>
            <w:vAlign w:val="center"/>
          </w:tcPr>
          <w:p w14:paraId="4DDBB798" w14:textId="77777777" w:rsidR="003E26AA" w:rsidRPr="00D4116E" w:rsidRDefault="003E26AA" w:rsidP="00F47176">
            <w:pPr>
              <w:jc w:val="center"/>
              <w:rPr>
                <w:rFonts w:ascii="Times New Roman" w:hAnsi="Times New Roman" w:cs="Times New Roman"/>
                <w:sz w:val="24"/>
                <w:szCs w:val="24"/>
                <w:lang w:val="en-US"/>
              </w:rPr>
            </w:pPr>
          </w:p>
        </w:tc>
        <w:tc>
          <w:tcPr>
            <w:tcW w:w="2628" w:type="dxa"/>
            <w:vMerge/>
          </w:tcPr>
          <w:p w14:paraId="011F0F2D" w14:textId="77777777" w:rsidR="003E26AA" w:rsidRPr="00D4116E" w:rsidRDefault="003E26AA" w:rsidP="00F47176">
            <w:pPr>
              <w:jc w:val="center"/>
              <w:rPr>
                <w:rFonts w:ascii="Times New Roman" w:hAnsi="Times New Roman" w:cs="Times New Roman"/>
                <w:sz w:val="24"/>
                <w:szCs w:val="24"/>
                <w:lang w:val="en-US"/>
              </w:rPr>
            </w:pPr>
          </w:p>
        </w:tc>
        <w:tc>
          <w:tcPr>
            <w:tcW w:w="1430" w:type="dxa"/>
            <w:vMerge/>
            <w:vAlign w:val="center"/>
          </w:tcPr>
          <w:p w14:paraId="1F95D35E" w14:textId="77777777" w:rsidR="003E26AA" w:rsidRPr="00D4116E" w:rsidRDefault="003E26AA" w:rsidP="00F47176">
            <w:pPr>
              <w:jc w:val="center"/>
              <w:rPr>
                <w:rFonts w:ascii="Times New Roman" w:hAnsi="Times New Roman" w:cs="Times New Roman"/>
                <w:sz w:val="24"/>
                <w:szCs w:val="24"/>
                <w:lang w:val="en-US"/>
              </w:rPr>
            </w:pPr>
          </w:p>
        </w:tc>
      </w:tr>
      <w:tr w:rsidR="003E26AA" w:rsidRPr="00D4116E" w14:paraId="1B432DE5" w14:textId="77777777" w:rsidTr="00F47176">
        <w:trPr>
          <w:trHeight w:val="516"/>
        </w:trPr>
        <w:tc>
          <w:tcPr>
            <w:tcW w:w="1104" w:type="dxa"/>
            <w:vAlign w:val="center"/>
          </w:tcPr>
          <w:p w14:paraId="46CBA885"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w:t>
            </w:r>
          </w:p>
          <w:p w14:paraId="0E0CC897"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SiO</w:t>
            </w:r>
            <w:r w:rsidRPr="00D4116E">
              <w:rPr>
                <w:rFonts w:ascii="Times New Roman" w:hAnsi="Times New Roman" w:cs="Times New Roman"/>
                <w:sz w:val="24"/>
                <w:szCs w:val="24"/>
                <w:vertAlign w:val="subscript"/>
                <w:lang w:val="en-US"/>
              </w:rPr>
              <w:t>2</w:t>
            </w:r>
          </w:p>
        </w:tc>
        <w:tc>
          <w:tcPr>
            <w:tcW w:w="1262" w:type="dxa"/>
            <w:vAlign w:val="center"/>
          </w:tcPr>
          <w:p w14:paraId="1B780D44"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w:t>
            </w:r>
          </w:p>
          <w:p w14:paraId="67A1BD52"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2.5 – 30</w:t>
            </w:r>
          </w:p>
        </w:tc>
        <w:tc>
          <w:tcPr>
            <w:tcW w:w="1576" w:type="dxa"/>
            <w:vAlign w:val="center"/>
          </w:tcPr>
          <w:p w14:paraId="42E8E7E7"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80.1</w:t>
            </w:r>
          </w:p>
          <w:p w14:paraId="7C155F15"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79.2 – 82.8</w:t>
            </w:r>
          </w:p>
        </w:tc>
        <w:tc>
          <w:tcPr>
            <w:tcW w:w="1016" w:type="dxa"/>
            <w:vAlign w:val="center"/>
          </w:tcPr>
          <w:p w14:paraId="5AEDA47C"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DSC</w:t>
            </w:r>
          </w:p>
        </w:tc>
        <w:tc>
          <w:tcPr>
            <w:tcW w:w="2628" w:type="dxa"/>
            <w:vAlign w:val="center"/>
          </w:tcPr>
          <w:p w14:paraId="69CC0CA0"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T</w:t>
            </w:r>
            <w:r w:rsidRPr="00D4116E">
              <w:rPr>
                <w:rFonts w:ascii="Times New Roman" w:hAnsi="Times New Roman" w:cs="Times New Roman"/>
                <w:sz w:val="24"/>
                <w:szCs w:val="24"/>
                <w:vertAlign w:val="subscript"/>
                <w:lang w:val="en-US"/>
              </w:rPr>
              <w:t>g</w:t>
            </w:r>
            <w:r w:rsidRPr="00D4116E">
              <w:rPr>
                <w:rFonts w:ascii="Times New Roman" w:hAnsi="Times New Roman" w:cs="Times New Roman"/>
                <w:sz w:val="24"/>
                <w:szCs w:val="24"/>
                <w:lang w:val="en-US"/>
              </w:rPr>
              <w:t xml:space="preserve"> increases with increasing filler content</w:t>
            </w:r>
          </w:p>
        </w:tc>
        <w:tc>
          <w:tcPr>
            <w:tcW w:w="1430" w:type="dxa"/>
            <w:vAlign w:val="center"/>
          </w:tcPr>
          <w:p w14:paraId="540D3F53" w14:textId="310E4CE6" w:rsidR="003E26AA" w:rsidRPr="00901ECD" w:rsidRDefault="00901ECD" w:rsidP="00F47176">
            <w:pPr>
              <w:jc w:val="center"/>
              <w:rPr>
                <w:rFonts w:ascii="Times New Roman" w:hAnsi="Times New Roman" w:cs="Times New Roman"/>
                <w:sz w:val="24"/>
                <w:szCs w:val="24"/>
                <w:lang w:val="en-US"/>
              </w:rPr>
            </w:pPr>
            <w:r>
              <w:rPr>
                <w:rFonts w:ascii="Times New Roman" w:hAnsi="Times New Roman" w:cs="Times New Roman"/>
                <w:noProof/>
                <w:sz w:val="24"/>
                <w:szCs w:val="24"/>
                <w:lang w:val="en-US"/>
              </w:rPr>
              <w:t>85</w:t>
            </w:r>
          </w:p>
        </w:tc>
      </w:tr>
      <w:tr w:rsidR="003E26AA" w:rsidRPr="00D4116E" w14:paraId="27741BE8" w14:textId="77777777" w:rsidTr="00F47176">
        <w:trPr>
          <w:trHeight w:val="516"/>
        </w:trPr>
        <w:tc>
          <w:tcPr>
            <w:tcW w:w="1104" w:type="dxa"/>
            <w:vAlign w:val="center"/>
          </w:tcPr>
          <w:p w14:paraId="7B445C64"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w:t>
            </w:r>
          </w:p>
          <w:p w14:paraId="08995CFF"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TiO</w:t>
            </w:r>
            <w:r w:rsidRPr="00D4116E">
              <w:rPr>
                <w:rFonts w:ascii="Times New Roman" w:hAnsi="Times New Roman" w:cs="Times New Roman"/>
                <w:sz w:val="24"/>
                <w:szCs w:val="24"/>
                <w:vertAlign w:val="subscript"/>
                <w:lang w:val="en-US"/>
              </w:rPr>
              <w:t>2</w:t>
            </w:r>
          </w:p>
        </w:tc>
        <w:tc>
          <w:tcPr>
            <w:tcW w:w="1262" w:type="dxa"/>
            <w:vAlign w:val="center"/>
          </w:tcPr>
          <w:p w14:paraId="7E914F11"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w:t>
            </w:r>
          </w:p>
          <w:p w14:paraId="2793345E"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0 – 10</w:t>
            </w:r>
          </w:p>
        </w:tc>
        <w:tc>
          <w:tcPr>
            <w:tcW w:w="1576" w:type="dxa"/>
            <w:vAlign w:val="center"/>
          </w:tcPr>
          <w:p w14:paraId="554CB0EC"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65</w:t>
            </w:r>
          </w:p>
          <w:p w14:paraId="7A2C1F1A" w14:textId="77777777" w:rsidR="003E26AA" w:rsidRPr="00D4116E"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62</w:t>
            </w:r>
            <w:r w:rsidRPr="00D4116E">
              <w:rPr>
                <w:rFonts w:ascii="Times New Roman" w:hAnsi="Times New Roman" w:cs="Times New Roman"/>
                <w:sz w:val="24"/>
                <w:szCs w:val="24"/>
                <w:lang w:val="en-US"/>
              </w:rPr>
              <w:t xml:space="preserve"> – 80 </w:t>
            </w:r>
          </w:p>
        </w:tc>
        <w:tc>
          <w:tcPr>
            <w:tcW w:w="1016" w:type="dxa"/>
            <w:vAlign w:val="center"/>
          </w:tcPr>
          <w:p w14:paraId="09B232B1"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DSC</w:t>
            </w:r>
          </w:p>
        </w:tc>
        <w:tc>
          <w:tcPr>
            <w:tcW w:w="2628" w:type="dxa"/>
            <w:vAlign w:val="center"/>
          </w:tcPr>
          <w:p w14:paraId="144F68BA"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T</w:t>
            </w:r>
            <w:r w:rsidRPr="00D4116E">
              <w:rPr>
                <w:rFonts w:ascii="Times New Roman" w:hAnsi="Times New Roman" w:cs="Times New Roman"/>
                <w:sz w:val="24"/>
                <w:szCs w:val="24"/>
                <w:vertAlign w:val="subscript"/>
                <w:lang w:val="en-US"/>
              </w:rPr>
              <w:t>g</w:t>
            </w:r>
            <w:r w:rsidRPr="00D4116E">
              <w:rPr>
                <w:rFonts w:ascii="Times New Roman" w:hAnsi="Times New Roman" w:cs="Times New Roman"/>
                <w:sz w:val="24"/>
                <w:szCs w:val="24"/>
                <w:lang w:val="en-US"/>
              </w:rPr>
              <w:t xml:space="preserve"> decreases for higher filler loads</w:t>
            </w:r>
          </w:p>
        </w:tc>
        <w:tc>
          <w:tcPr>
            <w:tcW w:w="1430" w:type="dxa"/>
            <w:vAlign w:val="center"/>
          </w:tcPr>
          <w:p w14:paraId="4571526E" w14:textId="448D9850" w:rsidR="003E26AA" w:rsidRPr="00901ECD" w:rsidRDefault="003E26AA" w:rsidP="00901ECD">
            <w:pPr>
              <w:jc w:val="center"/>
              <w:rPr>
                <w:rFonts w:ascii="Times New Roman" w:hAnsi="Times New Roman" w:cs="Times New Roman"/>
                <w:sz w:val="24"/>
                <w:szCs w:val="24"/>
                <w:lang w:val="en-US"/>
              </w:rPr>
            </w:pPr>
            <w:r w:rsidRPr="00901ECD">
              <w:rPr>
                <w:rFonts w:ascii="Times New Roman" w:hAnsi="Times New Roman" w:cs="Times New Roman"/>
                <w:noProof/>
                <w:sz w:val="24"/>
                <w:szCs w:val="24"/>
                <w:lang w:val="en-US"/>
              </w:rPr>
              <w:t>61</w:t>
            </w:r>
          </w:p>
        </w:tc>
      </w:tr>
      <w:tr w:rsidR="003E26AA" w:rsidRPr="00D4116E" w14:paraId="04241B82" w14:textId="77777777" w:rsidTr="00F47176">
        <w:trPr>
          <w:trHeight w:val="759"/>
        </w:trPr>
        <w:tc>
          <w:tcPr>
            <w:tcW w:w="1121" w:type="dxa"/>
            <w:vAlign w:val="center"/>
          </w:tcPr>
          <w:p w14:paraId="2C5F53DF"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w:t>
            </w:r>
          </w:p>
          <w:p w14:paraId="60215B84"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SiO</w:t>
            </w:r>
            <w:r w:rsidRPr="00D4116E">
              <w:rPr>
                <w:rFonts w:ascii="Times New Roman" w:hAnsi="Times New Roman" w:cs="Times New Roman"/>
                <w:sz w:val="24"/>
                <w:szCs w:val="24"/>
                <w:vertAlign w:val="subscript"/>
                <w:lang w:val="en-US"/>
              </w:rPr>
              <w:t>2</w:t>
            </w:r>
          </w:p>
        </w:tc>
        <w:tc>
          <w:tcPr>
            <w:tcW w:w="1284" w:type="dxa"/>
            <w:vAlign w:val="center"/>
          </w:tcPr>
          <w:p w14:paraId="7AC0B80F"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w:t>
            </w:r>
          </w:p>
          <w:p w14:paraId="4E6200DF"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0 – 9 </w:t>
            </w:r>
          </w:p>
        </w:tc>
        <w:tc>
          <w:tcPr>
            <w:tcW w:w="1559" w:type="dxa"/>
            <w:vAlign w:val="center"/>
          </w:tcPr>
          <w:p w14:paraId="20C85ABB"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91</w:t>
            </w:r>
          </w:p>
          <w:p w14:paraId="414D8B1B"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87.5 – 96 </w:t>
            </w:r>
          </w:p>
        </w:tc>
        <w:tc>
          <w:tcPr>
            <w:tcW w:w="993" w:type="dxa"/>
            <w:vAlign w:val="center"/>
          </w:tcPr>
          <w:p w14:paraId="56DE561C"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DSC</w:t>
            </w:r>
          </w:p>
        </w:tc>
        <w:tc>
          <w:tcPr>
            <w:tcW w:w="2694" w:type="dxa"/>
            <w:vAlign w:val="center"/>
          </w:tcPr>
          <w:p w14:paraId="2A9A5F11"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Changes in T</w:t>
            </w:r>
            <w:r w:rsidRPr="00D4116E">
              <w:rPr>
                <w:rFonts w:ascii="Times New Roman" w:hAnsi="Times New Roman" w:cs="Times New Roman"/>
                <w:sz w:val="24"/>
                <w:szCs w:val="24"/>
                <w:vertAlign w:val="subscript"/>
                <w:lang w:val="en-US"/>
              </w:rPr>
              <w:t>g</w:t>
            </w:r>
            <w:r w:rsidRPr="00D4116E">
              <w:rPr>
                <w:rFonts w:ascii="Times New Roman" w:hAnsi="Times New Roman" w:cs="Times New Roman"/>
                <w:sz w:val="24"/>
                <w:szCs w:val="24"/>
                <w:lang w:val="en-US"/>
              </w:rPr>
              <w:t xml:space="preserve"> dependent on particle size and surface modification</w:t>
            </w:r>
          </w:p>
        </w:tc>
        <w:tc>
          <w:tcPr>
            <w:tcW w:w="1365" w:type="dxa"/>
            <w:vAlign w:val="center"/>
          </w:tcPr>
          <w:p w14:paraId="7F3DE26B" w14:textId="3F64E4E5" w:rsidR="003E26AA" w:rsidRPr="00901ECD" w:rsidRDefault="003E26AA" w:rsidP="00901ECD">
            <w:pPr>
              <w:jc w:val="center"/>
              <w:rPr>
                <w:rFonts w:ascii="Times New Roman" w:hAnsi="Times New Roman" w:cs="Times New Roman"/>
                <w:sz w:val="24"/>
                <w:szCs w:val="24"/>
                <w:lang w:val="en-US"/>
              </w:rPr>
            </w:pPr>
            <w:r w:rsidRPr="00901ECD">
              <w:rPr>
                <w:rFonts w:ascii="Times New Roman" w:hAnsi="Times New Roman" w:cs="Times New Roman"/>
                <w:noProof/>
                <w:sz w:val="24"/>
                <w:szCs w:val="24"/>
                <w:lang w:val="en-US"/>
              </w:rPr>
              <w:t>87</w:t>
            </w:r>
          </w:p>
        </w:tc>
      </w:tr>
      <w:tr w:rsidR="003E26AA" w:rsidRPr="00D4116E" w14:paraId="573EB443" w14:textId="77777777" w:rsidTr="00F47176">
        <w:trPr>
          <w:trHeight w:val="1042"/>
        </w:trPr>
        <w:tc>
          <w:tcPr>
            <w:tcW w:w="1121" w:type="dxa"/>
            <w:vAlign w:val="center"/>
          </w:tcPr>
          <w:p w14:paraId="78400EC8"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w:t>
            </w:r>
          </w:p>
          <w:p w14:paraId="4C841693"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w:t>
            </w:r>
          </w:p>
          <w:p w14:paraId="0262F26D"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SiO</w:t>
            </w:r>
            <w:r w:rsidRPr="00D4116E">
              <w:rPr>
                <w:rFonts w:ascii="Times New Roman" w:hAnsi="Times New Roman" w:cs="Times New Roman"/>
                <w:sz w:val="24"/>
                <w:szCs w:val="24"/>
                <w:vertAlign w:val="subscript"/>
                <w:lang w:val="en-US"/>
              </w:rPr>
              <w:t>2</w:t>
            </w:r>
          </w:p>
          <w:p w14:paraId="28FAFE17"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SiO</w:t>
            </w:r>
            <w:r w:rsidRPr="00D4116E">
              <w:rPr>
                <w:rFonts w:ascii="Times New Roman" w:hAnsi="Times New Roman" w:cs="Times New Roman"/>
                <w:sz w:val="24"/>
                <w:szCs w:val="24"/>
                <w:vertAlign w:val="subscript"/>
                <w:lang w:val="en-US"/>
              </w:rPr>
              <w:t>2</w:t>
            </w:r>
          </w:p>
        </w:tc>
        <w:tc>
          <w:tcPr>
            <w:tcW w:w="1284" w:type="dxa"/>
            <w:vAlign w:val="center"/>
          </w:tcPr>
          <w:p w14:paraId="3FF27E91"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w:t>
            </w:r>
          </w:p>
          <w:p w14:paraId="54EE52B9"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w:t>
            </w:r>
          </w:p>
          <w:p w14:paraId="55E85913"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0 – 20 </w:t>
            </w:r>
          </w:p>
          <w:p w14:paraId="4DAE0DE3"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0 – 20 </w:t>
            </w:r>
          </w:p>
        </w:tc>
        <w:tc>
          <w:tcPr>
            <w:tcW w:w="1559" w:type="dxa"/>
            <w:vAlign w:val="center"/>
          </w:tcPr>
          <w:p w14:paraId="29578B18"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143</w:t>
            </w:r>
          </w:p>
          <w:p w14:paraId="1E7FD217"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153</w:t>
            </w:r>
          </w:p>
          <w:p w14:paraId="28AB82F1"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137 – 141</w:t>
            </w:r>
          </w:p>
          <w:p w14:paraId="56CB0F12"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150 – 152</w:t>
            </w:r>
          </w:p>
        </w:tc>
        <w:tc>
          <w:tcPr>
            <w:tcW w:w="993" w:type="dxa"/>
            <w:vAlign w:val="center"/>
          </w:tcPr>
          <w:p w14:paraId="470E163B"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DSC</w:t>
            </w:r>
          </w:p>
          <w:p w14:paraId="0277B678"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DMTA</w:t>
            </w:r>
          </w:p>
          <w:p w14:paraId="459FD5B0"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DSC</w:t>
            </w:r>
          </w:p>
          <w:p w14:paraId="1FD58E58"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DMTA</w:t>
            </w:r>
          </w:p>
        </w:tc>
        <w:tc>
          <w:tcPr>
            <w:tcW w:w="2694" w:type="dxa"/>
            <w:vAlign w:val="center"/>
          </w:tcPr>
          <w:p w14:paraId="5EC2826F"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Irregular changes in T</w:t>
            </w:r>
            <w:r w:rsidRPr="00D4116E">
              <w:rPr>
                <w:rFonts w:ascii="Times New Roman" w:hAnsi="Times New Roman" w:cs="Times New Roman"/>
                <w:sz w:val="24"/>
                <w:szCs w:val="24"/>
                <w:vertAlign w:val="subscript"/>
                <w:lang w:val="en-US"/>
              </w:rPr>
              <w:t>g</w:t>
            </w:r>
            <w:r w:rsidRPr="00D4116E">
              <w:rPr>
                <w:rFonts w:ascii="Times New Roman" w:hAnsi="Times New Roman" w:cs="Times New Roman"/>
                <w:sz w:val="24"/>
                <w:szCs w:val="24"/>
                <w:lang w:val="en-US"/>
              </w:rPr>
              <w:t>, no consistent trend observed</w:t>
            </w:r>
          </w:p>
        </w:tc>
        <w:tc>
          <w:tcPr>
            <w:tcW w:w="1365" w:type="dxa"/>
            <w:vAlign w:val="center"/>
          </w:tcPr>
          <w:p w14:paraId="6712CC91" w14:textId="1F6AA563" w:rsidR="003E26AA" w:rsidRPr="00901ECD" w:rsidRDefault="003E26AA" w:rsidP="00901ECD">
            <w:pPr>
              <w:jc w:val="center"/>
              <w:rPr>
                <w:rFonts w:ascii="Times New Roman" w:hAnsi="Times New Roman" w:cs="Times New Roman"/>
                <w:sz w:val="24"/>
                <w:szCs w:val="24"/>
                <w:lang w:val="en-US"/>
              </w:rPr>
            </w:pPr>
            <w:r w:rsidRPr="00901ECD">
              <w:rPr>
                <w:rFonts w:ascii="Times New Roman" w:hAnsi="Times New Roman" w:cs="Times New Roman"/>
                <w:noProof/>
                <w:sz w:val="24"/>
                <w:szCs w:val="24"/>
                <w:lang w:val="en-US"/>
              </w:rPr>
              <w:t>83</w:t>
            </w:r>
          </w:p>
        </w:tc>
      </w:tr>
      <w:tr w:rsidR="003E26AA" w:rsidRPr="00D4116E" w14:paraId="6F7ABF76" w14:textId="77777777" w:rsidTr="00F47176">
        <w:trPr>
          <w:trHeight w:val="516"/>
        </w:trPr>
        <w:tc>
          <w:tcPr>
            <w:tcW w:w="1121" w:type="dxa"/>
            <w:vAlign w:val="center"/>
          </w:tcPr>
          <w:p w14:paraId="1B964329"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w:t>
            </w:r>
          </w:p>
          <w:p w14:paraId="6E9B470C"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Al</w:t>
            </w:r>
            <w:r w:rsidRPr="00D4116E">
              <w:rPr>
                <w:rFonts w:ascii="Times New Roman" w:hAnsi="Times New Roman" w:cs="Times New Roman"/>
                <w:sz w:val="24"/>
                <w:szCs w:val="24"/>
                <w:vertAlign w:val="subscript"/>
                <w:lang w:val="en-US"/>
              </w:rPr>
              <w:t>2</w:t>
            </w:r>
            <w:r w:rsidRPr="00D4116E">
              <w:rPr>
                <w:rFonts w:ascii="Times New Roman" w:hAnsi="Times New Roman" w:cs="Times New Roman"/>
                <w:sz w:val="24"/>
                <w:szCs w:val="24"/>
                <w:lang w:val="en-US"/>
              </w:rPr>
              <w:t>O</w:t>
            </w:r>
            <w:r w:rsidRPr="00D4116E">
              <w:rPr>
                <w:rFonts w:ascii="Times New Roman" w:hAnsi="Times New Roman" w:cs="Times New Roman"/>
                <w:sz w:val="24"/>
                <w:szCs w:val="24"/>
                <w:vertAlign w:val="subscript"/>
                <w:lang w:val="en-US"/>
              </w:rPr>
              <w:t>3</w:t>
            </w:r>
          </w:p>
        </w:tc>
        <w:tc>
          <w:tcPr>
            <w:tcW w:w="1284" w:type="dxa"/>
            <w:vAlign w:val="center"/>
          </w:tcPr>
          <w:p w14:paraId="56017851"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w:t>
            </w:r>
          </w:p>
          <w:p w14:paraId="11719711"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0 – 10 </w:t>
            </w:r>
          </w:p>
        </w:tc>
        <w:tc>
          <w:tcPr>
            <w:tcW w:w="1559" w:type="dxa"/>
            <w:vAlign w:val="center"/>
          </w:tcPr>
          <w:p w14:paraId="4DBD2045"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112</w:t>
            </w:r>
          </w:p>
          <w:p w14:paraId="6B8BE0A3"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101 – 112 </w:t>
            </w:r>
          </w:p>
        </w:tc>
        <w:tc>
          <w:tcPr>
            <w:tcW w:w="993" w:type="dxa"/>
            <w:vAlign w:val="center"/>
          </w:tcPr>
          <w:p w14:paraId="7035CACB"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DSC</w:t>
            </w:r>
          </w:p>
        </w:tc>
        <w:tc>
          <w:tcPr>
            <w:tcW w:w="2694" w:type="dxa"/>
            <w:vAlign w:val="center"/>
          </w:tcPr>
          <w:p w14:paraId="5AB1B811"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T</w:t>
            </w:r>
            <w:r w:rsidRPr="00D4116E">
              <w:rPr>
                <w:rFonts w:ascii="Times New Roman" w:hAnsi="Times New Roman" w:cs="Times New Roman"/>
                <w:sz w:val="24"/>
                <w:szCs w:val="24"/>
                <w:vertAlign w:val="subscript"/>
                <w:lang w:val="en-US"/>
              </w:rPr>
              <w:t>g</w:t>
            </w:r>
            <w:r w:rsidRPr="00D4116E">
              <w:rPr>
                <w:rFonts w:ascii="Times New Roman" w:hAnsi="Times New Roman" w:cs="Times New Roman"/>
                <w:sz w:val="24"/>
                <w:szCs w:val="24"/>
                <w:lang w:val="en-US"/>
              </w:rPr>
              <w:t xml:space="preserve"> decreased only when particles were surface modified with APTES</w:t>
            </w:r>
          </w:p>
        </w:tc>
        <w:tc>
          <w:tcPr>
            <w:tcW w:w="1365" w:type="dxa"/>
            <w:vAlign w:val="center"/>
          </w:tcPr>
          <w:p w14:paraId="6EEF5AC9" w14:textId="58D54FBB" w:rsidR="003E26AA" w:rsidRPr="00901ECD" w:rsidRDefault="003E26AA" w:rsidP="00901ECD">
            <w:pPr>
              <w:jc w:val="center"/>
              <w:rPr>
                <w:rFonts w:ascii="Times New Roman" w:hAnsi="Times New Roman" w:cs="Times New Roman"/>
                <w:sz w:val="24"/>
                <w:szCs w:val="24"/>
                <w:lang w:val="en-US"/>
              </w:rPr>
            </w:pPr>
            <w:r w:rsidRPr="00901ECD">
              <w:rPr>
                <w:rFonts w:ascii="Times New Roman" w:hAnsi="Times New Roman" w:cs="Times New Roman"/>
                <w:noProof/>
                <w:sz w:val="24"/>
                <w:szCs w:val="24"/>
                <w:lang w:val="en-US"/>
              </w:rPr>
              <w:t>81</w:t>
            </w:r>
          </w:p>
        </w:tc>
      </w:tr>
      <w:tr w:rsidR="003E26AA" w:rsidRPr="00D4116E" w14:paraId="3C4B9EB6" w14:textId="77777777" w:rsidTr="00F47176">
        <w:trPr>
          <w:trHeight w:val="516"/>
        </w:trPr>
        <w:tc>
          <w:tcPr>
            <w:tcW w:w="1121" w:type="dxa"/>
            <w:vAlign w:val="center"/>
          </w:tcPr>
          <w:p w14:paraId="5310082E"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w:t>
            </w:r>
          </w:p>
          <w:p w14:paraId="29169F5C"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SiO</w:t>
            </w:r>
            <w:r w:rsidRPr="00D4116E">
              <w:rPr>
                <w:rFonts w:ascii="Times New Roman" w:hAnsi="Times New Roman" w:cs="Times New Roman"/>
                <w:sz w:val="24"/>
                <w:szCs w:val="24"/>
                <w:vertAlign w:val="subscript"/>
                <w:lang w:val="en-US"/>
              </w:rPr>
              <w:t>2</w:t>
            </w:r>
          </w:p>
        </w:tc>
        <w:tc>
          <w:tcPr>
            <w:tcW w:w="1284" w:type="dxa"/>
            <w:vAlign w:val="center"/>
          </w:tcPr>
          <w:p w14:paraId="63EC4D4F"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w:t>
            </w:r>
          </w:p>
          <w:p w14:paraId="7B5EB513"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2</w:t>
            </w:r>
          </w:p>
        </w:tc>
        <w:tc>
          <w:tcPr>
            <w:tcW w:w="1559" w:type="dxa"/>
            <w:vAlign w:val="center"/>
          </w:tcPr>
          <w:p w14:paraId="7B5590E3"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80.5</w:t>
            </w:r>
          </w:p>
          <w:p w14:paraId="1CA43F64"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74 – 81.5</w:t>
            </w:r>
          </w:p>
        </w:tc>
        <w:tc>
          <w:tcPr>
            <w:tcW w:w="993" w:type="dxa"/>
            <w:vAlign w:val="center"/>
          </w:tcPr>
          <w:p w14:paraId="64209A98"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DSC</w:t>
            </w:r>
          </w:p>
        </w:tc>
        <w:tc>
          <w:tcPr>
            <w:tcW w:w="2694" w:type="dxa"/>
            <w:vAlign w:val="center"/>
          </w:tcPr>
          <w:p w14:paraId="51D7AD0F"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T</w:t>
            </w:r>
            <w:r w:rsidRPr="00D4116E">
              <w:rPr>
                <w:rFonts w:ascii="Times New Roman" w:hAnsi="Times New Roman" w:cs="Times New Roman"/>
                <w:sz w:val="24"/>
                <w:szCs w:val="24"/>
                <w:vertAlign w:val="subscript"/>
                <w:lang w:val="en-US"/>
              </w:rPr>
              <w:t>g</w:t>
            </w:r>
            <w:r w:rsidRPr="00D4116E">
              <w:rPr>
                <w:rFonts w:ascii="Times New Roman" w:hAnsi="Times New Roman" w:cs="Times New Roman"/>
                <w:sz w:val="24"/>
                <w:szCs w:val="24"/>
                <w:lang w:val="en-US"/>
              </w:rPr>
              <w:t xml:space="preserve"> decreased with increasing amount of surface modification (GPTMS)</w:t>
            </w:r>
          </w:p>
        </w:tc>
        <w:tc>
          <w:tcPr>
            <w:tcW w:w="1365" w:type="dxa"/>
            <w:vAlign w:val="center"/>
          </w:tcPr>
          <w:p w14:paraId="5A16EB3E" w14:textId="64864AEB" w:rsidR="003E26AA" w:rsidRPr="00901ECD" w:rsidRDefault="003E26AA" w:rsidP="00901ECD">
            <w:pPr>
              <w:jc w:val="center"/>
              <w:rPr>
                <w:rFonts w:ascii="Times New Roman" w:hAnsi="Times New Roman" w:cs="Times New Roman"/>
                <w:sz w:val="24"/>
                <w:szCs w:val="24"/>
                <w:lang w:val="en-US"/>
              </w:rPr>
            </w:pPr>
            <w:r w:rsidRPr="00901ECD">
              <w:rPr>
                <w:rFonts w:ascii="Times New Roman" w:hAnsi="Times New Roman" w:cs="Times New Roman"/>
                <w:noProof/>
                <w:sz w:val="24"/>
                <w:szCs w:val="24"/>
                <w:lang w:val="en-US"/>
              </w:rPr>
              <w:t>19</w:t>
            </w:r>
          </w:p>
        </w:tc>
      </w:tr>
      <w:tr w:rsidR="003E26AA" w:rsidRPr="00D4116E" w14:paraId="176C0967" w14:textId="77777777" w:rsidTr="00F47176">
        <w:trPr>
          <w:trHeight w:val="759"/>
        </w:trPr>
        <w:tc>
          <w:tcPr>
            <w:tcW w:w="1121" w:type="dxa"/>
            <w:vAlign w:val="center"/>
          </w:tcPr>
          <w:p w14:paraId="3C148941"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w:t>
            </w:r>
          </w:p>
          <w:p w14:paraId="7AE253FB"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TiO</w:t>
            </w:r>
            <w:r w:rsidRPr="00D4116E">
              <w:rPr>
                <w:rFonts w:ascii="Times New Roman" w:hAnsi="Times New Roman" w:cs="Times New Roman"/>
                <w:sz w:val="24"/>
                <w:szCs w:val="24"/>
                <w:vertAlign w:val="subscript"/>
                <w:lang w:val="en-US"/>
              </w:rPr>
              <w:t>2</w:t>
            </w:r>
          </w:p>
        </w:tc>
        <w:tc>
          <w:tcPr>
            <w:tcW w:w="1284" w:type="dxa"/>
            <w:vAlign w:val="center"/>
          </w:tcPr>
          <w:p w14:paraId="57BCCE6D"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w:t>
            </w:r>
          </w:p>
          <w:p w14:paraId="01480A63"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~16 </w:t>
            </w:r>
          </w:p>
        </w:tc>
        <w:tc>
          <w:tcPr>
            <w:tcW w:w="1559" w:type="dxa"/>
            <w:vAlign w:val="center"/>
          </w:tcPr>
          <w:p w14:paraId="43C322D3"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99</w:t>
            </w:r>
          </w:p>
          <w:p w14:paraId="301BCE99"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85 – 100 </w:t>
            </w:r>
          </w:p>
        </w:tc>
        <w:tc>
          <w:tcPr>
            <w:tcW w:w="993" w:type="dxa"/>
            <w:vAlign w:val="center"/>
          </w:tcPr>
          <w:p w14:paraId="35D18FA3"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DSC</w:t>
            </w:r>
          </w:p>
        </w:tc>
        <w:tc>
          <w:tcPr>
            <w:tcW w:w="2694" w:type="dxa"/>
            <w:vAlign w:val="center"/>
          </w:tcPr>
          <w:p w14:paraId="438021B4"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Dependent on type of ligand used for surface modification</w:t>
            </w:r>
          </w:p>
        </w:tc>
        <w:tc>
          <w:tcPr>
            <w:tcW w:w="1365" w:type="dxa"/>
            <w:vAlign w:val="center"/>
          </w:tcPr>
          <w:p w14:paraId="2599C6CA" w14:textId="79CE135B" w:rsidR="003E26AA" w:rsidRPr="00901ECD" w:rsidRDefault="00901ECD" w:rsidP="00F47176">
            <w:pPr>
              <w:jc w:val="center"/>
              <w:rPr>
                <w:rFonts w:ascii="Times New Roman" w:hAnsi="Times New Roman" w:cs="Times New Roman"/>
                <w:sz w:val="24"/>
                <w:szCs w:val="24"/>
                <w:lang w:val="en-US"/>
              </w:rPr>
            </w:pPr>
            <w:r>
              <w:rPr>
                <w:rFonts w:ascii="Times New Roman" w:hAnsi="Times New Roman" w:cs="Times New Roman"/>
                <w:noProof/>
                <w:sz w:val="24"/>
                <w:szCs w:val="24"/>
                <w:lang w:val="en-US"/>
              </w:rPr>
              <w:t>4</w:t>
            </w:r>
          </w:p>
        </w:tc>
      </w:tr>
      <w:tr w:rsidR="003E26AA" w:rsidRPr="00D4116E" w14:paraId="64F6879B" w14:textId="77777777" w:rsidTr="00F47176">
        <w:trPr>
          <w:trHeight w:val="779"/>
        </w:trPr>
        <w:tc>
          <w:tcPr>
            <w:tcW w:w="1121" w:type="dxa"/>
            <w:vAlign w:val="center"/>
          </w:tcPr>
          <w:p w14:paraId="26B17BFA"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w:t>
            </w:r>
          </w:p>
          <w:p w14:paraId="01EDEB35"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TiO</w:t>
            </w:r>
            <w:r w:rsidRPr="00D4116E">
              <w:rPr>
                <w:rFonts w:ascii="Times New Roman" w:hAnsi="Times New Roman" w:cs="Times New Roman"/>
                <w:sz w:val="24"/>
                <w:szCs w:val="24"/>
                <w:vertAlign w:val="subscript"/>
                <w:lang w:val="en-US"/>
              </w:rPr>
              <w:t>2</w:t>
            </w:r>
          </w:p>
          <w:p w14:paraId="1F650B60"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Al</w:t>
            </w:r>
            <w:r w:rsidRPr="00D4116E">
              <w:rPr>
                <w:rFonts w:ascii="Times New Roman" w:hAnsi="Times New Roman" w:cs="Times New Roman"/>
                <w:sz w:val="24"/>
                <w:szCs w:val="24"/>
                <w:vertAlign w:val="subscript"/>
                <w:lang w:val="en-US"/>
              </w:rPr>
              <w:t>2</w:t>
            </w:r>
            <w:r w:rsidRPr="00D4116E">
              <w:rPr>
                <w:rFonts w:ascii="Times New Roman" w:hAnsi="Times New Roman" w:cs="Times New Roman"/>
                <w:sz w:val="24"/>
                <w:szCs w:val="24"/>
                <w:lang w:val="en-US"/>
              </w:rPr>
              <w:t>O</w:t>
            </w:r>
            <w:r w:rsidRPr="00D4116E">
              <w:rPr>
                <w:rFonts w:ascii="Times New Roman" w:hAnsi="Times New Roman" w:cs="Times New Roman"/>
                <w:sz w:val="24"/>
                <w:szCs w:val="24"/>
                <w:vertAlign w:val="subscript"/>
                <w:lang w:val="en-US"/>
              </w:rPr>
              <w:t>3</w:t>
            </w:r>
          </w:p>
        </w:tc>
        <w:tc>
          <w:tcPr>
            <w:tcW w:w="1284" w:type="dxa"/>
            <w:vAlign w:val="center"/>
          </w:tcPr>
          <w:p w14:paraId="0272216C"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w:t>
            </w:r>
          </w:p>
          <w:p w14:paraId="6F78D18C"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0 – 10 </w:t>
            </w:r>
          </w:p>
          <w:p w14:paraId="090BD33D"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0 – 5 </w:t>
            </w:r>
          </w:p>
        </w:tc>
        <w:tc>
          <w:tcPr>
            <w:tcW w:w="1559" w:type="dxa"/>
            <w:vAlign w:val="center"/>
          </w:tcPr>
          <w:p w14:paraId="25B37A71"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70</w:t>
            </w:r>
          </w:p>
          <w:p w14:paraId="716D0C20"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61 – 69 </w:t>
            </w:r>
          </w:p>
          <w:p w14:paraId="7F7727F9"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61 - 68</w:t>
            </w:r>
          </w:p>
        </w:tc>
        <w:tc>
          <w:tcPr>
            <w:tcW w:w="993" w:type="dxa"/>
            <w:vAlign w:val="center"/>
          </w:tcPr>
          <w:p w14:paraId="19458182"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DSC</w:t>
            </w:r>
          </w:p>
        </w:tc>
        <w:tc>
          <w:tcPr>
            <w:tcW w:w="2694" w:type="dxa"/>
            <w:vAlign w:val="center"/>
          </w:tcPr>
          <w:p w14:paraId="1A860A0E"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Initial decrease in T</w:t>
            </w:r>
            <w:r w:rsidRPr="00D4116E">
              <w:rPr>
                <w:rFonts w:ascii="Times New Roman" w:hAnsi="Times New Roman" w:cs="Times New Roman"/>
                <w:sz w:val="24"/>
                <w:szCs w:val="24"/>
                <w:vertAlign w:val="subscript"/>
                <w:lang w:val="en-US"/>
              </w:rPr>
              <w:t>g</w:t>
            </w:r>
            <w:r w:rsidRPr="00D4116E">
              <w:rPr>
                <w:rFonts w:ascii="Times New Roman" w:hAnsi="Times New Roman" w:cs="Times New Roman"/>
                <w:sz w:val="24"/>
                <w:szCs w:val="24"/>
                <w:lang w:val="en-US"/>
              </w:rPr>
              <w:t xml:space="preserve"> followed by increase with increasing filler load</w:t>
            </w:r>
          </w:p>
        </w:tc>
        <w:tc>
          <w:tcPr>
            <w:tcW w:w="1365" w:type="dxa"/>
            <w:vAlign w:val="center"/>
          </w:tcPr>
          <w:p w14:paraId="233C8CE9" w14:textId="4F800E55" w:rsidR="003E26AA" w:rsidRPr="00901ECD" w:rsidRDefault="003E26AA" w:rsidP="00901ECD">
            <w:pPr>
              <w:jc w:val="center"/>
              <w:rPr>
                <w:rFonts w:ascii="Times New Roman" w:hAnsi="Times New Roman" w:cs="Times New Roman"/>
                <w:sz w:val="24"/>
                <w:szCs w:val="24"/>
                <w:lang w:val="en-US"/>
              </w:rPr>
            </w:pPr>
            <w:r w:rsidRPr="00901ECD">
              <w:rPr>
                <w:rFonts w:ascii="Times New Roman" w:hAnsi="Times New Roman" w:cs="Times New Roman"/>
                <w:noProof/>
                <w:sz w:val="24"/>
                <w:szCs w:val="24"/>
                <w:lang w:val="en-US"/>
              </w:rPr>
              <w:t>10</w:t>
            </w:r>
          </w:p>
        </w:tc>
      </w:tr>
      <w:tr w:rsidR="003E26AA" w:rsidRPr="00D4116E" w14:paraId="772C4386" w14:textId="77777777" w:rsidTr="00F47176">
        <w:trPr>
          <w:trHeight w:val="516"/>
        </w:trPr>
        <w:tc>
          <w:tcPr>
            <w:tcW w:w="1121" w:type="dxa"/>
            <w:vAlign w:val="center"/>
          </w:tcPr>
          <w:p w14:paraId="60BD31A7"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w:t>
            </w:r>
          </w:p>
          <w:p w14:paraId="5526C688"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SiO</w:t>
            </w:r>
            <w:r w:rsidRPr="00D4116E">
              <w:rPr>
                <w:rFonts w:ascii="Times New Roman" w:hAnsi="Times New Roman" w:cs="Times New Roman"/>
                <w:sz w:val="24"/>
                <w:szCs w:val="24"/>
                <w:vertAlign w:val="subscript"/>
                <w:lang w:val="en-US"/>
              </w:rPr>
              <w:t>2</w:t>
            </w:r>
          </w:p>
        </w:tc>
        <w:tc>
          <w:tcPr>
            <w:tcW w:w="1284" w:type="dxa"/>
            <w:vAlign w:val="center"/>
          </w:tcPr>
          <w:p w14:paraId="4B9B3AB4"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w:t>
            </w:r>
          </w:p>
          <w:p w14:paraId="1D27E96E"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0 – 24 </w:t>
            </w:r>
          </w:p>
        </w:tc>
        <w:tc>
          <w:tcPr>
            <w:tcW w:w="1559" w:type="dxa"/>
            <w:vAlign w:val="center"/>
          </w:tcPr>
          <w:p w14:paraId="1F32D2DE"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82</w:t>
            </w:r>
          </w:p>
          <w:p w14:paraId="7BD04112"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77 - 88</w:t>
            </w:r>
          </w:p>
        </w:tc>
        <w:tc>
          <w:tcPr>
            <w:tcW w:w="993" w:type="dxa"/>
            <w:vAlign w:val="center"/>
          </w:tcPr>
          <w:p w14:paraId="7F5D591B"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DSC</w:t>
            </w:r>
          </w:p>
        </w:tc>
        <w:tc>
          <w:tcPr>
            <w:tcW w:w="2694" w:type="dxa"/>
            <w:vAlign w:val="center"/>
          </w:tcPr>
          <w:p w14:paraId="3B304D88"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T</w:t>
            </w:r>
            <w:r w:rsidRPr="00D4116E">
              <w:rPr>
                <w:rFonts w:ascii="Times New Roman" w:hAnsi="Times New Roman" w:cs="Times New Roman"/>
                <w:sz w:val="24"/>
                <w:szCs w:val="24"/>
                <w:vertAlign w:val="subscript"/>
                <w:lang w:val="en-US"/>
              </w:rPr>
              <w:t>g</w:t>
            </w:r>
            <w:r w:rsidRPr="00D4116E">
              <w:rPr>
                <w:rFonts w:ascii="Times New Roman" w:hAnsi="Times New Roman" w:cs="Times New Roman"/>
                <w:sz w:val="24"/>
                <w:szCs w:val="24"/>
                <w:lang w:val="en-US"/>
              </w:rPr>
              <w:t xml:space="preserve"> increased with increasing filler load upto ~12 wt%. Irregular changes with smaller particles</w:t>
            </w:r>
          </w:p>
        </w:tc>
        <w:tc>
          <w:tcPr>
            <w:tcW w:w="1365" w:type="dxa"/>
            <w:vAlign w:val="center"/>
          </w:tcPr>
          <w:p w14:paraId="471B2376" w14:textId="2A80A7C2" w:rsidR="003E26AA" w:rsidRPr="00901ECD" w:rsidRDefault="003E26AA" w:rsidP="00901ECD">
            <w:pPr>
              <w:jc w:val="center"/>
              <w:rPr>
                <w:rFonts w:ascii="Times New Roman" w:hAnsi="Times New Roman" w:cs="Times New Roman"/>
                <w:sz w:val="24"/>
                <w:szCs w:val="24"/>
                <w:lang w:val="en-US"/>
              </w:rPr>
            </w:pPr>
            <w:r w:rsidRPr="00901ECD">
              <w:rPr>
                <w:rFonts w:ascii="Times New Roman" w:hAnsi="Times New Roman" w:cs="Times New Roman"/>
                <w:noProof/>
                <w:sz w:val="24"/>
                <w:szCs w:val="24"/>
                <w:lang w:val="en-US"/>
              </w:rPr>
              <w:t>80</w:t>
            </w:r>
          </w:p>
        </w:tc>
      </w:tr>
      <w:tr w:rsidR="003E26AA" w:rsidRPr="00D4116E" w14:paraId="0350463B" w14:textId="77777777" w:rsidTr="00F47176">
        <w:trPr>
          <w:trHeight w:val="1134"/>
        </w:trPr>
        <w:tc>
          <w:tcPr>
            <w:tcW w:w="1121" w:type="dxa"/>
            <w:vAlign w:val="center"/>
          </w:tcPr>
          <w:p w14:paraId="78276DD4"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w:t>
            </w:r>
          </w:p>
          <w:p w14:paraId="1BAD4B7D"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w:t>
            </w:r>
          </w:p>
          <w:p w14:paraId="6235BC6C"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SiO</w:t>
            </w:r>
            <w:r w:rsidRPr="00D4116E">
              <w:rPr>
                <w:rFonts w:ascii="Times New Roman" w:hAnsi="Times New Roman" w:cs="Times New Roman"/>
                <w:sz w:val="24"/>
                <w:szCs w:val="24"/>
                <w:vertAlign w:val="subscript"/>
                <w:lang w:val="en-US"/>
              </w:rPr>
              <w:t>2</w:t>
            </w:r>
          </w:p>
          <w:p w14:paraId="428A560C"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SiO</w:t>
            </w:r>
            <w:r w:rsidRPr="00D4116E">
              <w:rPr>
                <w:rFonts w:ascii="Times New Roman" w:hAnsi="Times New Roman" w:cs="Times New Roman"/>
                <w:sz w:val="24"/>
                <w:szCs w:val="24"/>
                <w:vertAlign w:val="subscript"/>
                <w:lang w:val="en-US"/>
              </w:rPr>
              <w:t>2</w:t>
            </w:r>
          </w:p>
        </w:tc>
        <w:tc>
          <w:tcPr>
            <w:tcW w:w="1284" w:type="dxa"/>
            <w:vAlign w:val="center"/>
          </w:tcPr>
          <w:p w14:paraId="5013E9E4"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w:t>
            </w:r>
          </w:p>
          <w:p w14:paraId="2700C05F"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w:t>
            </w:r>
          </w:p>
          <w:p w14:paraId="62E0CF9B"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0 – 23</w:t>
            </w:r>
          </w:p>
          <w:p w14:paraId="65895801"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 xml:space="preserve">0 – 23 </w:t>
            </w:r>
          </w:p>
        </w:tc>
        <w:tc>
          <w:tcPr>
            <w:tcW w:w="1559" w:type="dxa"/>
            <w:vAlign w:val="center"/>
          </w:tcPr>
          <w:p w14:paraId="61021160"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191</w:t>
            </w:r>
          </w:p>
          <w:p w14:paraId="2761891C"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222</w:t>
            </w:r>
          </w:p>
          <w:p w14:paraId="63D5CCF7"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184 – 197</w:t>
            </w:r>
          </w:p>
          <w:p w14:paraId="1C24F8BF"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209 – 222</w:t>
            </w:r>
          </w:p>
        </w:tc>
        <w:tc>
          <w:tcPr>
            <w:tcW w:w="993" w:type="dxa"/>
            <w:vAlign w:val="center"/>
          </w:tcPr>
          <w:p w14:paraId="51678922"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DSC</w:t>
            </w:r>
          </w:p>
          <w:p w14:paraId="0C04BDB6"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DMTA</w:t>
            </w:r>
          </w:p>
          <w:p w14:paraId="2CEEB939"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DSC</w:t>
            </w:r>
          </w:p>
          <w:p w14:paraId="5D448BD5" w14:textId="77777777" w:rsidR="003E26AA" w:rsidRPr="00D4116E" w:rsidRDefault="003E26AA" w:rsidP="00F47176">
            <w:pPr>
              <w:jc w:val="center"/>
              <w:rPr>
                <w:rFonts w:ascii="Times New Roman" w:hAnsi="Times New Roman" w:cs="Times New Roman"/>
                <w:sz w:val="24"/>
                <w:szCs w:val="24"/>
                <w:lang w:val="en-US"/>
              </w:rPr>
            </w:pPr>
            <w:r w:rsidRPr="00D4116E">
              <w:rPr>
                <w:rFonts w:ascii="Times New Roman" w:hAnsi="Times New Roman" w:cs="Times New Roman"/>
                <w:sz w:val="24"/>
                <w:szCs w:val="24"/>
                <w:lang w:val="en-US"/>
              </w:rPr>
              <w:t>DMTA</w:t>
            </w:r>
          </w:p>
        </w:tc>
        <w:tc>
          <w:tcPr>
            <w:tcW w:w="2694" w:type="dxa"/>
            <w:vAlign w:val="center"/>
          </w:tcPr>
          <w:p w14:paraId="29B55933" w14:textId="77777777" w:rsidR="003E26AA" w:rsidRPr="00D4116E" w:rsidRDefault="003E26AA" w:rsidP="00F47176">
            <w:pPr>
              <w:rPr>
                <w:rFonts w:ascii="Times New Roman" w:hAnsi="Times New Roman" w:cs="Times New Roman"/>
                <w:sz w:val="24"/>
                <w:szCs w:val="24"/>
                <w:lang w:val="en-US"/>
              </w:rPr>
            </w:pPr>
            <w:r w:rsidRPr="00D4116E">
              <w:rPr>
                <w:rFonts w:ascii="Times New Roman" w:hAnsi="Times New Roman" w:cs="Times New Roman"/>
                <w:sz w:val="24"/>
                <w:szCs w:val="24"/>
                <w:lang w:val="en-US"/>
              </w:rPr>
              <w:t>T</w:t>
            </w:r>
            <w:r w:rsidRPr="00D4116E">
              <w:rPr>
                <w:rFonts w:ascii="Times New Roman" w:hAnsi="Times New Roman" w:cs="Times New Roman"/>
                <w:sz w:val="24"/>
                <w:szCs w:val="24"/>
                <w:vertAlign w:val="subscript"/>
                <w:lang w:val="en-US"/>
              </w:rPr>
              <w:t>g</w:t>
            </w:r>
            <w:r w:rsidRPr="00D4116E">
              <w:rPr>
                <w:rFonts w:ascii="Times New Roman" w:hAnsi="Times New Roman" w:cs="Times New Roman"/>
                <w:sz w:val="24"/>
                <w:szCs w:val="24"/>
                <w:lang w:val="en-US"/>
              </w:rPr>
              <w:t xml:space="preserve"> decreased with increasing filler load, but quite irregularly</w:t>
            </w:r>
            <w:r>
              <w:rPr>
                <w:rFonts w:ascii="Times New Roman" w:hAnsi="Times New Roman" w:cs="Times New Roman"/>
                <w:sz w:val="24"/>
                <w:szCs w:val="24"/>
                <w:vertAlign w:val="superscript"/>
                <w:lang w:val="en-US"/>
              </w:rPr>
              <w:t>a)</w:t>
            </w:r>
          </w:p>
        </w:tc>
        <w:tc>
          <w:tcPr>
            <w:tcW w:w="1365" w:type="dxa"/>
            <w:vAlign w:val="center"/>
          </w:tcPr>
          <w:p w14:paraId="2D2BC5CE" w14:textId="0D096AE2" w:rsidR="003E26AA" w:rsidRPr="00901ECD" w:rsidRDefault="003E26AA" w:rsidP="00901ECD">
            <w:pPr>
              <w:jc w:val="center"/>
              <w:rPr>
                <w:rFonts w:ascii="Times New Roman" w:hAnsi="Times New Roman" w:cs="Times New Roman"/>
                <w:sz w:val="24"/>
                <w:szCs w:val="24"/>
                <w:lang w:val="en-US"/>
              </w:rPr>
            </w:pPr>
            <w:r w:rsidRPr="00901ECD">
              <w:rPr>
                <w:rFonts w:ascii="Times New Roman" w:hAnsi="Times New Roman" w:cs="Times New Roman"/>
                <w:noProof/>
                <w:sz w:val="24"/>
                <w:szCs w:val="24"/>
                <w:lang w:val="en-US"/>
              </w:rPr>
              <w:t>62</w:t>
            </w:r>
          </w:p>
        </w:tc>
      </w:tr>
    </w:tbl>
    <w:p w14:paraId="39A30978" w14:textId="77777777" w:rsidR="003E26AA" w:rsidRPr="00D4116E" w:rsidRDefault="003E26AA" w:rsidP="003E26AA">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vertAlign w:val="superscript"/>
          <w:lang w:val="en-US"/>
        </w:rPr>
        <w:t>a)</w:t>
      </w:r>
      <w:r w:rsidRPr="00D4116E">
        <w:rPr>
          <w:rFonts w:ascii="Times New Roman" w:hAnsi="Times New Roman" w:cs="Times New Roman"/>
          <w:sz w:val="24"/>
          <w:szCs w:val="24"/>
          <w:lang w:val="en-US"/>
        </w:rPr>
        <w:t>A second glass transition temperature was observed (T</w:t>
      </w:r>
      <w:r w:rsidRPr="00D4116E">
        <w:rPr>
          <w:rFonts w:ascii="Times New Roman" w:hAnsi="Times New Roman" w:cs="Times New Roman"/>
          <w:sz w:val="24"/>
          <w:szCs w:val="24"/>
          <w:vertAlign w:val="subscript"/>
          <w:lang w:val="en-US"/>
        </w:rPr>
        <w:t>β</w:t>
      </w:r>
      <w:r w:rsidRPr="00D4116E">
        <w:rPr>
          <w:rFonts w:ascii="Times New Roman" w:hAnsi="Times New Roman" w:cs="Times New Roman"/>
          <w:sz w:val="24"/>
          <w:szCs w:val="24"/>
          <w:lang w:val="en-US"/>
        </w:rPr>
        <w:t>) that increased with increasing filler load.</w:t>
      </w:r>
    </w:p>
    <w:p w14:paraId="276DEB53" w14:textId="3930D543" w:rsidR="003E26AA" w:rsidRDefault="003E26AA" w:rsidP="00766E5B">
      <w:pPr>
        <w:rPr>
          <w:rFonts w:ascii="Times New Roman" w:hAnsi="Times New Roman" w:cs="Times New Roman"/>
          <w:sz w:val="24"/>
          <w:szCs w:val="24"/>
          <w:lang w:val="en-US"/>
        </w:rPr>
      </w:pPr>
    </w:p>
    <w:p w14:paraId="21722CE7" w14:textId="34317149" w:rsidR="003E26AA" w:rsidRDefault="003E26AA">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78168DD1" w14:textId="77777777" w:rsidR="003E26AA" w:rsidRPr="00AC2869" w:rsidRDefault="003E26AA" w:rsidP="003E26AA">
      <w:pPr>
        <w:spacing w:after="0" w:line="240" w:lineRule="auto"/>
        <w:jc w:val="both"/>
        <w:rPr>
          <w:ins w:id="417" w:author="Mohammed Mostafa Adnan" w:date="2018-09-05T14:13:00Z"/>
          <w:rFonts w:ascii="Times New Roman" w:hAnsi="Times New Roman" w:cs="Times New Roman"/>
          <w:sz w:val="24"/>
          <w:szCs w:val="24"/>
          <w:lang w:val="en-US"/>
        </w:rPr>
      </w:pPr>
      <w:ins w:id="418" w:author="Mohammed Mostafa Adnan" w:date="2018-09-05T14:29:00Z">
        <w:r>
          <w:rPr>
            <w:rFonts w:ascii="Times New Roman" w:hAnsi="Times New Roman" w:cs="Times New Roman"/>
            <w:b/>
            <w:sz w:val="24"/>
            <w:szCs w:val="24"/>
            <w:lang w:val="en-US"/>
          </w:rPr>
          <w:lastRenderedPageBreak/>
          <w:t xml:space="preserve">Table </w:t>
        </w:r>
      </w:ins>
      <w:ins w:id="419" w:author="Mohammed Mostafa Adnan" w:date="2018-09-06T11:02:00Z">
        <w:r>
          <w:rPr>
            <w:rFonts w:ascii="Times New Roman" w:hAnsi="Times New Roman" w:cs="Times New Roman"/>
            <w:b/>
            <w:sz w:val="24"/>
            <w:szCs w:val="24"/>
            <w:lang w:val="en-US"/>
          </w:rPr>
          <w:t>9</w:t>
        </w:r>
      </w:ins>
      <w:ins w:id="420" w:author="Mohammed Mostafa Adnan" w:date="2018-09-05T14:29:00Z">
        <w:r>
          <w:rPr>
            <w:rFonts w:ascii="Times New Roman" w:hAnsi="Times New Roman" w:cs="Times New Roman"/>
            <w:b/>
            <w:sz w:val="24"/>
            <w:szCs w:val="24"/>
            <w:lang w:val="en-US"/>
          </w:rPr>
          <w:t xml:space="preserve">: </w:t>
        </w:r>
      </w:ins>
      <w:ins w:id="421" w:author="Mohammed Mostafa Adnan" w:date="2018-09-05T14:30:00Z">
        <w:r>
          <w:rPr>
            <w:rFonts w:ascii="Times New Roman" w:hAnsi="Times New Roman" w:cs="Times New Roman"/>
            <w:sz w:val="24"/>
            <w:szCs w:val="24"/>
            <w:lang w:val="en-US"/>
          </w:rPr>
          <w:t>Comparison of the IDT for epoxy nanocomposites with various filler contents</w:t>
        </w:r>
      </w:ins>
      <w:r>
        <w:rPr>
          <w:rFonts w:ascii="Times New Roman" w:hAnsi="Times New Roman" w:cs="Times New Roman"/>
          <w:sz w:val="24"/>
          <w:szCs w:val="24"/>
          <w:lang w:val="en-US"/>
        </w:rPr>
        <w:t>.</w:t>
      </w:r>
    </w:p>
    <w:tbl>
      <w:tblPr>
        <w:tblStyle w:val="TableGrid"/>
        <w:tblW w:w="0" w:type="auto"/>
        <w:tblLook w:val="04A0" w:firstRow="1" w:lastRow="0" w:firstColumn="1" w:lastColumn="0" w:noHBand="0" w:noVBand="1"/>
      </w:tblPr>
      <w:tblGrid>
        <w:gridCol w:w="2254"/>
        <w:gridCol w:w="2703"/>
        <w:gridCol w:w="1805"/>
        <w:gridCol w:w="2254"/>
      </w:tblGrid>
      <w:tr w:rsidR="003E26AA" w14:paraId="76719444" w14:textId="77777777" w:rsidTr="00F47176">
        <w:tc>
          <w:tcPr>
            <w:tcW w:w="2254" w:type="dxa"/>
            <w:vAlign w:val="center"/>
          </w:tcPr>
          <w:p w14:paraId="144B8C08" w14:textId="77777777" w:rsidR="003E26AA" w:rsidRPr="008B0555" w:rsidRDefault="003E26AA" w:rsidP="00F47176">
            <w:pPr>
              <w:jc w:val="center"/>
              <w:rPr>
                <w:rFonts w:ascii="Times New Roman" w:hAnsi="Times New Roman" w:cs="Times New Roman"/>
                <w:b/>
                <w:sz w:val="24"/>
                <w:szCs w:val="24"/>
                <w:lang w:val="en-US"/>
              </w:rPr>
            </w:pPr>
            <w:r>
              <w:rPr>
                <w:rFonts w:ascii="Times New Roman" w:hAnsi="Times New Roman" w:cs="Times New Roman"/>
                <w:b/>
                <w:sz w:val="24"/>
                <w:szCs w:val="24"/>
                <w:lang w:val="en-US"/>
              </w:rPr>
              <w:t>Filler</w:t>
            </w:r>
          </w:p>
        </w:tc>
        <w:tc>
          <w:tcPr>
            <w:tcW w:w="2703" w:type="dxa"/>
            <w:vAlign w:val="center"/>
          </w:tcPr>
          <w:p w14:paraId="3147C12F" w14:textId="77777777" w:rsidR="003E26AA" w:rsidRPr="008B0555" w:rsidRDefault="003E26AA" w:rsidP="00F47176">
            <w:pPr>
              <w:jc w:val="center"/>
              <w:rPr>
                <w:rFonts w:ascii="Times New Roman" w:hAnsi="Times New Roman" w:cs="Times New Roman"/>
                <w:b/>
                <w:sz w:val="24"/>
                <w:szCs w:val="24"/>
                <w:lang w:val="en-US"/>
              </w:rPr>
            </w:pPr>
            <w:r>
              <w:rPr>
                <w:rFonts w:ascii="Times New Roman" w:hAnsi="Times New Roman" w:cs="Times New Roman"/>
                <w:b/>
                <w:sz w:val="24"/>
                <w:szCs w:val="24"/>
                <w:lang w:val="en-US"/>
              </w:rPr>
              <w:t>Filler content (wt%)</w:t>
            </w:r>
          </w:p>
        </w:tc>
        <w:tc>
          <w:tcPr>
            <w:tcW w:w="1805" w:type="dxa"/>
            <w:vAlign w:val="center"/>
          </w:tcPr>
          <w:p w14:paraId="28CAFD58" w14:textId="77777777" w:rsidR="003E26AA" w:rsidRPr="008B0555" w:rsidRDefault="003E26AA" w:rsidP="00F47176">
            <w:pPr>
              <w:jc w:val="center"/>
              <w:rPr>
                <w:rFonts w:ascii="Times New Roman" w:hAnsi="Times New Roman" w:cs="Times New Roman"/>
                <w:b/>
                <w:sz w:val="24"/>
                <w:szCs w:val="24"/>
                <w:lang w:val="en-US"/>
              </w:rPr>
            </w:pPr>
            <w:r>
              <w:rPr>
                <w:rFonts w:ascii="Times New Roman" w:hAnsi="Times New Roman" w:cs="Times New Roman"/>
                <w:b/>
                <w:sz w:val="24"/>
                <w:szCs w:val="24"/>
                <w:lang w:val="en-US"/>
              </w:rPr>
              <w:t>IDT (°C)</w:t>
            </w:r>
          </w:p>
        </w:tc>
        <w:tc>
          <w:tcPr>
            <w:tcW w:w="2254" w:type="dxa"/>
            <w:vAlign w:val="center"/>
          </w:tcPr>
          <w:p w14:paraId="0E65E792" w14:textId="77777777" w:rsidR="003E26AA" w:rsidRPr="008B0555" w:rsidRDefault="003E26AA" w:rsidP="00F47176">
            <w:pPr>
              <w:jc w:val="center"/>
              <w:rPr>
                <w:rFonts w:ascii="Times New Roman" w:hAnsi="Times New Roman" w:cs="Times New Roman"/>
                <w:b/>
                <w:sz w:val="24"/>
                <w:szCs w:val="24"/>
                <w:lang w:val="en-US"/>
              </w:rPr>
            </w:pPr>
            <w:r>
              <w:rPr>
                <w:rFonts w:ascii="Times New Roman" w:hAnsi="Times New Roman" w:cs="Times New Roman"/>
                <w:b/>
                <w:sz w:val="24"/>
                <w:szCs w:val="24"/>
                <w:lang w:val="en-US"/>
              </w:rPr>
              <w:t>Reference</w:t>
            </w:r>
          </w:p>
        </w:tc>
      </w:tr>
      <w:tr w:rsidR="003E26AA" w14:paraId="56051162" w14:textId="77777777" w:rsidTr="00F47176">
        <w:trPr>
          <w:trHeight w:val="279"/>
        </w:trPr>
        <w:tc>
          <w:tcPr>
            <w:tcW w:w="2254" w:type="dxa"/>
            <w:vMerge w:val="restart"/>
            <w:vAlign w:val="center"/>
          </w:tcPr>
          <w:p w14:paraId="7E51F8CC" w14:textId="77777777" w:rsidR="003E26AA" w:rsidRPr="008B0555"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TiO</w:t>
            </w:r>
            <w:r>
              <w:rPr>
                <w:rFonts w:ascii="Times New Roman" w:hAnsi="Times New Roman" w:cs="Times New Roman"/>
                <w:sz w:val="24"/>
                <w:szCs w:val="24"/>
                <w:vertAlign w:val="subscript"/>
                <w:lang w:val="en-US"/>
              </w:rPr>
              <w:t>2</w:t>
            </w:r>
          </w:p>
        </w:tc>
        <w:tc>
          <w:tcPr>
            <w:tcW w:w="2703" w:type="dxa"/>
            <w:vAlign w:val="center"/>
          </w:tcPr>
          <w:p w14:paraId="29C2B34E"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805" w:type="dxa"/>
            <w:vAlign w:val="center"/>
          </w:tcPr>
          <w:p w14:paraId="2D65814B"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256</w:t>
            </w:r>
          </w:p>
        </w:tc>
        <w:tc>
          <w:tcPr>
            <w:tcW w:w="2254" w:type="dxa"/>
            <w:vMerge w:val="restart"/>
            <w:vAlign w:val="center"/>
          </w:tcPr>
          <w:p w14:paraId="2A1DD870" w14:textId="4B1AABB9" w:rsidR="003E26AA" w:rsidRPr="00901ECD" w:rsidRDefault="00901ECD" w:rsidP="00F47176">
            <w:pPr>
              <w:jc w:val="center"/>
              <w:rPr>
                <w:rFonts w:ascii="Times New Roman" w:hAnsi="Times New Roman" w:cs="Times New Roman"/>
                <w:sz w:val="24"/>
                <w:szCs w:val="24"/>
                <w:lang w:val="en-US"/>
              </w:rPr>
            </w:pPr>
            <w:r>
              <w:rPr>
                <w:rFonts w:ascii="Times New Roman" w:hAnsi="Times New Roman" w:cs="Times New Roman"/>
                <w:noProof/>
                <w:sz w:val="24"/>
                <w:szCs w:val="24"/>
                <w:lang w:val="en-US"/>
              </w:rPr>
              <w:t>88</w:t>
            </w:r>
          </w:p>
        </w:tc>
      </w:tr>
      <w:tr w:rsidR="003E26AA" w14:paraId="0D96C567" w14:textId="77777777" w:rsidTr="00F47176">
        <w:trPr>
          <w:trHeight w:val="277"/>
        </w:trPr>
        <w:tc>
          <w:tcPr>
            <w:tcW w:w="2254" w:type="dxa"/>
            <w:vMerge/>
            <w:vAlign w:val="center"/>
          </w:tcPr>
          <w:p w14:paraId="1B78CE7F" w14:textId="77777777" w:rsidR="003E26AA" w:rsidRDefault="003E26AA" w:rsidP="00F47176">
            <w:pPr>
              <w:jc w:val="center"/>
              <w:rPr>
                <w:rFonts w:ascii="Times New Roman" w:hAnsi="Times New Roman" w:cs="Times New Roman"/>
                <w:sz w:val="24"/>
                <w:szCs w:val="24"/>
                <w:lang w:val="en-US"/>
              </w:rPr>
            </w:pPr>
          </w:p>
        </w:tc>
        <w:tc>
          <w:tcPr>
            <w:tcW w:w="2703" w:type="dxa"/>
            <w:vAlign w:val="center"/>
          </w:tcPr>
          <w:p w14:paraId="04969537"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805" w:type="dxa"/>
            <w:vAlign w:val="center"/>
          </w:tcPr>
          <w:p w14:paraId="1FE6FF80"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273</w:t>
            </w:r>
          </w:p>
        </w:tc>
        <w:tc>
          <w:tcPr>
            <w:tcW w:w="2254" w:type="dxa"/>
            <w:vMerge/>
            <w:vAlign w:val="center"/>
          </w:tcPr>
          <w:p w14:paraId="7BE4A4E4" w14:textId="77777777" w:rsidR="003E26AA" w:rsidRPr="00901ECD" w:rsidRDefault="003E26AA" w:rsidP="00F47176">
            <w:pPr>
              <w:jc w:val="center"/>
              <w:rPr>
                <w:rFonts w:ascii="Times New Roman" w:hAnsi="Times New Roman" w:cs="Times New Roman"/>
                <w:sz w:val="24"/>
                <w:szCs w:val="24"/>
                <w:lang w:val="en-US"/>
              </w:rPr>
            </w:pPr>
          </w:p>
        </w:tc>
      </w:tr>
      <w:tr w:rsidR="003E26AA" w14:paraId="6C25BA3D" w14:textId="77777777" w:rsidTr="00F47176">
        <w:trPr>
          <w:trHeight w:val="277"/>
        </w:trPr>
        <w:tc>
          <w:tcPr>
            <w:tcW w:w="2254" w:type="dxa"/>
            <w:vMerge/>
            <w:vAlign w:val="center"/>
          </w:tcPr>
          <w:p w14:paraId="6C1FBC95" w14:textId="77777777" w:rsidR="003E26AA" w:rsidRDefault="003E26AA" w:rsidP="00F47176">
            <w:pPr>
              <w:jc w:val="center"/>
              <w:rPr>
                <w:rFonts w:ascii="Times New Roman" w:hAnsi="Times New Roman" w:cs="Times New Roman"/>
                <w:sz w:val="24"/>
                <w:szCs w:val="24"/>
                <w:lang w:val="en-US"/>
              </w:rPr>
            </w:pPr>
          </w:p>
        </w:tc>
        <w:tc>
          <w:tcPr>
            <w:tcW w:w="2703" w:type="dxa"/>
            <w:vAlign w:val="center"/>
          </w:tcPr>
          <w:p w14:paraId="18929ADD"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805" w:type="dxa"/>
            <w:vAlign w:val="center"/>
          </w:tcPr>
          <w:p w14:paraId="4B4BD824"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302</w:t>
            </w:r>
          </w:p>
        </w:tc>
        <w:tc>
          <w:tcPr>
            <w:tcW w:w="2254" w:type="dxa"/>
            <w:vMerge/>
            <w:vAlign w:val="center"/>
          </w:tcPr>
          <w:p w14:paraId="37AFBE56" w14:textId="77777777" w:rsidR="003E26AA" w:rsidRPr="00901ECD" w:rsidRDefault="003E26AA" w:rsidP="00F47176">
            <w:pPr>
              <w:jc w:val="center"/>
              <w:rPr>
                <w:rFonts w:ascii="Times New Roman" w:hAnsi="Times New Roman" w:cs="Times New Roman"/>
                <w:sz w:val="24"/>
                <w:szCs w:val="24"/>
                <w:lang w:val="en-US"/>
              </w:rPr>
            </w:pPr>
          </w:p>
        </w:tc>
      </w:tr>
      <w:tr w:rsidR="003E26AA" w14:paraId="33FE8E61" w14:textId="77777777" w:rsidTr="00F47176">
        <w:trPr>
          <w:trHeight w:val="277"/>
        </w:trPr>
        <w:tc>
          <w:tcPr>
            <w:tcW w:w="2254" w:type="dxa"/>
            <w:vMerge/>
            <w:vAlign w:val="center"/>
          </w:tcPr>
          <w:p w14:paraId="7E669D8F" w14:textId="77777777" w:rsidR="003E26AA" w:rsidRDefault="003E26AA" w:rsidP="00F47176">
            <w:pPr>
              <w:jc w:val="center"/>
              <w:rPr>
                <w:rFonts w:ascii="Times New Roman" w:hAnsi="Times New Roman" w:cs="Times New Roman"/>
                <w:sz w:val="24"/>
                <w:szCs w:val="24"/>
                <w:lang w:val="en-US"/>
              </w:rPr>
            </w:pPr>
          </w:p>
        </w:tc>
        <w:tc>
          <w:tcPr>
            <w:tcW w:w="2703" w:type="dxa"/>
            <w:vAlign w:val="center"/>
          </w:tcPr>
          <w:p w14:paraId="41B76A44"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805" w:type="dxa"/>
            <w:vAlign w:val="center"/>
          </w:tcPr>
          <w:p w14:paraId="34747B29"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274</w:t>
            </w:r>
          </w:p>
        </w:tc>
        <w:tc>
          <w:tcPr>
            <w:tcW w:w="2254" w:type="dxa"/>
            <w:vMerge/>
            <w:vAlign w:val="center"/>
          </w:tcPr>
          <w:p w14:paraId="73A5A02B" w14:textId="77777777" w:rsidR="003E26AA" w:rsidRPr="00901ECD" w:rsidRDefault="003E26AA" w:rsidP="00F47176">
            <w:pPr>
              <w:jc w:val="center"/>
              <w:rPr>
                <w:rFonts w:ascii="Times New Roman" w:hAnsi="Times New Roman" w:cs="Times New Roman"/>
                <w:sz w:val="24"/>
                <w:szCs w:val="24"/>
                <w:lang w:val="en-US"/>
              </w:rPr>
            </w:pPr>
          </w:p>
        </w:tc>
      </w:tr>
      <w:tr w:rsidR="003E26AA" w14:paraId="27CABB05" w14:textId="77777777" w:rsidTr="00F47176">
        <w:trPr>
          <w:trHeight w:val="277"/>
        </w:trPr>
        <w:tc>
          <w:tcPr>
            <w:tcW w:w="2254" w:type="dxa"/>
            <w:vMerge/>
            <w:vAlign w:val="center"/>
          </w:tcPr>
          <w:p w14:paraId="47A8E359" w14:textId="77777777" w:rsidR="003E26AA" w:rsidRDefault="003E26AA" w:rsidP="00F47176">
            <w:pPr>
              <w:jc w:val="center"/>
              <w:rPr>
                <w:rFonts w:ascii="Times New Roman" w:hAnsi="Times New Roman" w:cs="Times New Roman"/>
                <w:sz w:val="24"/>
                <w:szCs w:val="24"/>
                <w:lang w:val="en-US"/>
              </w:rPr>
            </w:pPr>
          </w:p>
        </w:tc>
        <w:tc>
          <w:tcPr>
            <w:tcW w:w="2703" w:type="dxa"/>
            <w:vAlign w:val="center"/>
          </w:tcPr>
          <w:p w14:paraId="3526AB71"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805" w:type="dxa"/>
            <w:vAlign w:val="center"/>
          </w:tcPr>
          <w:p w14:paraId="278BED49"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295</w:t>
            </w:r>
          </w:p>
        </w:tc>
        <w:tc>
          <w:tcPr>
            <w:tcW w:w="2254" w:type="dxa"/>
            <w:vMerge/>
            <w:vAlign w:val="center"/>
          </w:tcPr>
          <w:p w14:paraId="3E1ADE30" w14:textId="77777777" w:rsidR="003E26AA" w:rsidRPr="00901ECD" w:rsidRDefault="003E26AA" w:rsidP="00F47176">
            <w:pPr>
              <w:jc w:val="center"/>
              <w:rPr>
                <w:rFonts w:ascii="Times New Roman" w:hAnsi="Times New Roman" w:cs="Times New Roman"/>
                <w:sz w:val="24"/>
                <w:szCs w:val="24"/>
                <w:lang w:val="en-US"/>
              </w:rPr>
            </w:pPr>
          </w:p>
        </w:tc>
      </w:tr>
      <w:tr w:rsidR="003E26AA" w14:paraId="57623192" w14:textId="77777777" w:rsidTr="00F47176">
        <w:trPr>
          <w:trHeight w:val="278"/>
        </w:trPr>
        <w:tc>
          <w:tcPr>
            <w:tcW w:w="2254" w:type="dxa"/>
            <w:vMerge w:val="restart"/>
            <w:vAlign w:val="center"/>
          </w:tcPr>
          <w:p w14:paraId="277571A7"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TiO</w:t>
            </w:r>
            <w:r>
              <w:rPr>
                <w:rFonts w:ascii="Times New Roman" w:hAnsi="Times New Roman" w:cs="Times New Roman"/>
                <w:sz w:val="24"/>
                <w:szCs w:val="24"/>
                <w:vertAlign w:val="subscript"/>
                <w:lang w:val="en-US"/>
              </w:rPr>
              <w:t>2</w:t>
            </w:r>
          </w:p>
        </w:tc>
        <w:tc>
          <w:tcPr>
            <w:tcW w:w="2703" w:type="dxa"/>
            <w:vAlign w:val="center"/>
          </w:tcPr>
          <w:p w14:paraId="5F95EE68"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805" w:type="dxa"/>
            <w:vAlign w:val="center"/>
          </w:tcPr>
          <w:p w14:paraId="15E7E459"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337.3</w:t>
            </w:r>
          </w:p>
        </w:tc>
        <w:tc>
          <w:tcPr>
            <w:tcW w:w="2254" w:type="dxa"/>
            <w:vMerge w:val="restart"/>
            <w:vAlign w:val="center"/>
          </w:tcPr>
          <w:p w14:paraId="7C2FF8A1" w14:textId="538254EA" w:rsidR="003E26AA" w:rsidRPr="00901ECD" w:rsidRDefault="003E26AA" w:rsidP="00901ECD">
            <w:pPr>
              <w:jc w:val="center"/>
              <w:rPr>
                <w:rFonts w:ascii="Times New Roman" w:hAnsi="Times New Roman" w:cs="Times New Roman"/>
                <w:sz w:val="24"/>
                <w:szCs w:val="24"/>
                <w:lang w:val="en-US"/>
              </w:rPr>
            </w:pPr>
            <w:r w:rsidRPr="00901ECD">
              <w:rPr>
                <w:rFonts w:ascii="Times New Roman" w:hAnsi="Times New Roman" w:cs="Times New Roman"/>
                <w:sz w:val="24"/>
                <w:szCs w:val="24"/>
                <w:lang w:val="en-US"/>
              </w:rPr>
              <w:t>25</w:t>
            </w:r>
          </w:p>
        </w:tc>
      </w:tr>
      <w:tr w:rsidR="003E26AA" w14:paraId="5CD46C89" w14:textId="77777777" w:rsidTr="00F47176">
        <w:trPr>
          <w:trHeight w:val="277"/>
        </w:trPr>
        <w:tc>
          <w:tcPr>
            <w:tcW w:w="2254" w:type="dxa"/>
            <w:vMerge/>
            <w:vAlign w:val="center"/>
          </w:tcPr>
          <w:p w14:paraId="6D149C42" w14:textId="77777777" w:rsidR="003E26AA" w:rsidRDefault="003E26AA" w:rsidP="00F47176">
            <w:pPr>
              <w:jc w:val="center"/>
              <w:rPr>
                <w:rFonts w:ascii="Times New Roman" w:hAnsi="Times New Roman" w:cs="Times New Roman"/>
                <w:sz w:val="24"/>
                <w:szCs w:val="24"/>
                <w:lang w:val="en-US"/>
              </w:rPr>
            </w:pPr>
          </w:p>
        </w:tc>
        <w:tc>
          <w:tcPr>
            <w:tcW w:w="2703" w:type="dxa"/>
            <w:vAlign w:val="center"/>
          </w:tcPr>
          <w:p w14:paraId="4ABB713C"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805" w:type="dxa"/>
            <w:vAlign w:val="center"/>
          </w:tcPr>
          <w:p w14:paraId="13F3DBF2"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267.7</w:t>
            </w:r>
          </w:p>
        </w:tc>
        <w:tc>
          <w:tcPr>
            <w:tcW w:w="2254" w:type="dxa"/>
            <w:vMerge/>
            <w:vAlign w:val="center"/>
          </w:tcPr>
          <w:p w14:paraId="0D49A1E4" w14:textId="77777777" w:rsidR="003E26AA" w:rsidRPr="00901ECD" w:rsidRDefault="003E26AA" w:rsidP="00F47176">
            <w:pPr>
              <w:jc w:val="center"/>
              <w:rPr>
                <w:rFonts w:ascii="Times New Roman" w:hAnsi="Times New Roman" w:cs="Times New Roman"/>
                <w:sz w:val="24"/>
                <w:szCs w:val="24"/>
                <w:lang w:val="en-US"/>
              </w:rPr>
            </w:pPr>
          </w:p>
        </w:tc>
      </w:tr>
      <w:tr w:rsidR="003E26AA" w14:paraId="29E5E0C6" w14:textId="77777777" w:rsidTr="00F47176">
        <w:trPr>
          <w:trHeight w:val="279"/>
        </w:trPr>
        <w:tc>
          <w:tcPr>
            <w:tcW w:w="2254" w:type="dxa"/>
            <w:vMerge w:val="restart"/>
            <w:vAlign w:val="center"/>
          </w:tcPr>
          <w:p w14:paraId="5C54B343" w14:textId="77777777" w:rsidR="003E26AA" w:rsidRPr="008B0555"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Al</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r>
              <w:rPr>
                <w:rFonts w:ascii="Times New Roman" w:hAnsi="Times New Roman" w:cs="Times New Roman"/>
                <w:sz w:val="24"/>
                <w:szCs w:val="24"/>
                <w:vertAlign w:val="subscript"/>
                <w:lang w:val="en-US"/>
              </w:rPr>
              <w:t>3</w:t>
            </w:r>
          </w:p>
        </w:tc>
        <w:tc>
          <w:tcPr>
            <w:tcW w:w="2703" w:type="dxa"/>
            <w:vAlign w:val="center"/>
          </w:tcPr>
          <w:p w14:paraId="386DF5F8"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805" w:type="dxa"/>
            <w:vAlign w:val="center"/>
          </w:tcPr>
          <w:p w14:paraId="6D8202C2"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310</w:t>
            </w:r>
          </w:p>
        </w:tc>
        <w:tc>
          <w:tcPr>
            <w:tcW w:w="2254" w:type="dxa"/>
            <w:vMerge w:val="restart"/>
            <w:vAlign w:val="center"/>
          </w:tcPr>
          <w:p w14:paraId="2FB0BA3F" w14:textId="26E3E056" w:rsidR="003E26AA" w:rsidRPr="00901ECD" w:rsidRDefault="003E26AA" w:rsidP="00901ECD">
            <w:pPr>
              <w:jc w:val="center"/>
              <w:rPr>
                <w:rFonts w:ascii="Times New Roman" w:hAnsi="Times New Roman" w:cs="Times New Roman"/>
                <w:sz w:val="24"/>
                <w:szCs w:val="24"/>
                <w:lang w:val="en-US"/>
              </w:rPr>
            </w:pPr>
            <w:r w:rsidRPr="00901ECD">
              <w:rPr>
                <w:rFonts w:ascii="Times New Roman" w:hAnsi="Times New Roman" w:cs="Times New Roman"/>
                <w:sz w:val="24"/>
                <w:szCs w:val="24"/>
                <w:lang w:val="en-US"/>
              </w:rPr>
              <w:t>16</w:t>
            </w:r>
          </w:p>
        </w:tc>
      </w:tr>
      <w:tr w:rsidR="003E26AA" w14:paraId="6986830A" w14:textId="77777777" w:rsidTr="00F47176">
        <w:trPr>
          <w:trHeight w:val="277"/>
        </w:trPr>
        <w:tc>
          <w:tcPr>
            <w:tcW w:w="2254" w:type="dxa"/>
            <w:vMerge/>
            <w:vAlign w:val="center"/>
          </w:tcPr>
          <w:p w14:paraId="72ECD641" w14:textId="77777777" w:rsidR="003E26AA" w:rsidRDefault="003E26AA" w:rsidP="00F47176">
            <w:pPr>
              <w:jc w:val="center"/>
              <w:rPr>
                <w:rFonts w:ascii="Times New Roman" w:hAnsi="Times New Roman" w:cs="Times New Roman"/>
                <w:sz w:val="24"/>
                <w:szCs w:val="24"/>
                <w:lang w:val="en-US"/>
              </w:rPr>
            </w:pPr>
          </w:p>
        </w:tc>
        <w:tc>
          <w:tcPr>
            <w:tcW w:w="2703" w:type="dxa"/>
            <w:vAlign w:val="center"/>
          </w:tcPr>
          <w:p w14:paraId="02E48303"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805" w:type="dxa"/>
            <w:vAlign w:val="center"/>
          </w:tcPr>
          <w:p w14:paraId="1382C643"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317</w:t>
            </w:r>
          </w:p>
        </w:tc>
        <w:tc>
          <w:tcPr>
            <w:tcW w:w="2254" w:type="dxa"/>
            <w:vMerge/>
            <w:vAlign w:val="center"/>
          </w:tcPr>
          <w:p w14:paraId="1AFCA65A" w14:textId="77777777" w:rsidR="003E26AA" w:rsidRPr="00901ECD" w:rsidRDefault="003E26AA" w:rsidP="00F47176">
            <w:pPr>
              <w:jc w:val="center"/>
              <w:rPr>
                <w:rFonts w:ascii="Times New Roman" w:hAnsi="Times New Roman" w:cs="Times New Roman"/>
                <w:sz w:val="24"/>
                <w:szCs w:val="24"/>
                <w:lang w:val="en-US"/>
              </w:rPr>
            </w:pPr>
          </w:p>
        </w:tc>
      </w:tr>
      <w:tr w:rsidR="003E26AA" w14:paraId="2368F088" w14:textId="77777777" w:rsidTr="00F47176">
        <w:trPr>
          <w:trHeight w:val="277"/>
        </w:trPr>
        <w:tc>
          <w:tcPr>
            <w:tcW w:w="2254" w:type="dxa"/>
            <w:vMerge/>
            <w:vAlign w:val="center"/>
          </w:tcPr>
          <w:p w14:paraId="685E073F" w14:textId="77777777" w:rsidR="003E26AA" w:rsidRDefault="003E26AA" w:rsidP="00F47176">
            <w:pPr>
              <w:jc w:val="center"/>
              <w:rPr>
                <w:rFonts w:ascii="Times New Roman" w:hAnsi="Times New Roman" w:cs="Times New Roman"/>
                <w:sz w:val="24"/>
                <w:szCs w:val="24"/>
                <w:lang w:val="en-US"/>
              </w:rPr>
            </w:pPr>
          </w:p>
        </w:tc>
        <w:tc>
          <w:tcPr>
            <w:tcW w:w="2703" w:type="dxa"/>
            <w:vAlign w:val="center"/>
          </w:tcPr>
          <w:p w14:paraId="7A48FC50"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805" w:type="dxa"/>
            <w:vAlign w:val="center"/>
          </w:tcPr>
          <w:p w14:paraId="5D046FA3"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305</w:t>
            </w:r>
          </w:p>
        </w:tc>
        <w:tc>
          <w:tcPr>
            <w:tcW w:w="2254" w:type="dxa"/>
            <w:vMerge/>
            <w:vAlign w:val="center"/>
          </w:tcPr>
          <w:p w14:paraId="0E3BB3AF" w14:textId="77777777" w:rsidR="003E26AA" w:rsidRPr="00901ECD" w:rsidRDefault="003E26AA" w:rsidP="00F47176">
            <w:pPr>
              <w:jc w:val="center"/>
              <w:rPr>
                <w:rFonts w:ascii="Times New Roman" w:hAnsi="Times New Roman" w:cs="Times New Roman"/>
                <w:sz w:val="24"/>
                <w:szCs w:val="24"/>
                <w:lang w:val="en-US"/>
              </w:rPr>
            </w:pPr>
          </w:p>
        </w:tc>
      </w:tr>
      <w:tr w:rsidR="003E26AA" w14:paraId="1BCF2871" w14:textId="77777777" w:rsidTr="00F47176">
        <w:trPr>
          <w:trHeight w:val="277"/>
        </w:trPr>
        <w:tc>
          <w:tcPr>
            <w:tcW w:w="2254" w:type="dxa"/>
            <w:vMerge/>
            <w:vAlign w:val="center"/>
          </w:tcPr>
          <w:p w14:paraId="0BE04E7A" w14:textId="77777777" w:rsidR="003E26AA" w:rsidRDefault="003E26AA" w:rsidP="00F47176">
            <w:pPr>
              <w:jc w:val="center"/>
              <w:rPr>
                <w:rFonts w:ascii="Times New Roman" w:hAnsi="Times New Roman" w:cs="Times New Roman"/>
                <w:sz w:val="24"/>
                <w:szCs w:val="24"/>
                <w:lang w:val="en-US"/>
              </w:rPr>
            </w:pPr>
          </w:p>
        </w:tc>
        <w:tc>
          <w:tcPr>
            <w:tcW w:w="2703" w:type="dxa"/>
            <w:vAlign w:val="center"/>
          </w:tcPr>
          <w:p w14:paraId="372F5338"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805" w:type="dxa"/>
            <w:vAlign w:val="center"/>
          </w:tcPr>
          <w:p w14:paraId="2D986E53"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302</w:t>
            </w:r>
          </w:p>
        </w:tc>
        <w:tc>
          <w:tcPr>
            <w:tcW w:w="2254" w:type="dxa"/>
            <w:vMerge/>
            <w:vAlign w:val="center"/>
          </w:tcPr>
          <w:p w14:paraId="4BCD3DF8" w14:textId="77777777" w:rsidR="003E26AA" w:rsidRPr="00901ECD" w:rsidRDefault="003E26AA" w:rsidP="00F47176">
            <w:pPr>
              <w:jc w:val="center"/>
              <w:rPr>
                <w:rFonts w:ascii="Times New Roman" w:hAnsi="Times New Roman" w:cs="Times New Roman"/>
                <w:sz w:val="24"/>
                <w:szCs w:val="24"/>
                <w:lang w:val="en-US"/>
              </w:rPr>
            </w:pPr>
          </w:p>
        </w:tc>
      </w:tr>
      <w:tr w:rsidR="003E26AA" w14:paraId="70EBADA3" w14:textId="77777777" w:rsidTr="00F47176">
        <w:trPr>
          <w:trHeight w:val="278"/>
        </w:trPr>
        <w:tc>
          <w:tcPr>
            <w:tcW w:w="2254" w:type="dxa"/>
            <w:vMerge w:val="restart"/>
            <w:vAlign w:val="center"/>
          </w:tcPr>
          <w:p w14:paraId="754F2641" w14:textId="77777777" w:rsidR="003E26AA" w:rsidRPr="00AC2869" w:rsidRDefault="003E26AA" w:rsidP="00F47176">
            <w:pPr>
              <w:jc w:val="center"/>
              <w:rPr>
                <w:rFonts w:ascii="Times New Roman" w:hAnsi="Times New Roman" w:cs="Times New Roman"/>
                <w:sz w:val="24"/>
                <w:szCs w:val="24"/>
                <w:vertAlign w:val="subscript"/>
                <w:lang w:val="en-US"/>
              </w:rPr>
            </w:pPr>
            <w:r>
              <w:rPr>
                <w:rFonts w:ascii="Times New Roman" w:hAnsi="Times New Roman" w:cs="Times New Roman"/>
                <w:sz w:val="24"/>
                <w:szCs w:val="24"/>
                <w:lang w:val="en-US"/>
              </w:rPr>
              <w:t>SiO</w:t>
            </w:r>
            <w:r>
              <w:rPr>
                <w:rFonts w:ascii="Times New Roman" w:hAnsi="Times New Roman" w:cs="Times New Roman"/>
                <w:sz w:val="24"/>
                <w:szCs w:val="24"/>
                <w:vertAlign w:val="subscript"/>
                <w:lang w:val="en-US"/>
              </w:rPr>
              <w:t>2</w:t>
            </w:r>
          </w:p>
        </w:tc>
        <w:tc>
          <w:tcPr>
            <w:tcW w:w="2703" w:type="dxa"/>
            <w:vAlign w:val="center"/>
          </w:tcPr>
          <w:p w14:paraId="787B7615"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805" w:type="dxa"/>
            <w:vAlign w:val="center"/>
          </w:tcPr>
          <w:p w14:paraId="336E082E"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387</w:t>
            </w:r>
          </w:p>
        </w:tc>
        <w:tc>
          <w:tcPr>
            <w:tcW w:w="2254" w:type="dxa"/>
            <w:vMerge w:val="restart"/>
            <w:vAlign w:val="center"/>
          </w:tcPr>
          <w:p w14:paraId="1F3C8CA1" w14:textId="75326CB3" w:rsidR="003E26AA" w:rsidRPr="00901ECD" w:rsidRDefault="003E26AA" w:rsidP="00901ECD">
            <w:pPr>
              <w:jc w:val="center"/>
              <w:rPr>
                <w:rFonts w:ascii="Times New Roman" w:hAnsi="Times New Roman" w:cs="Times New Roman"/>
                <w:sz w:val="24"/>
                <w:szCs w:val="24"/>
                <w:lang w:val="en-US"/>
              </w:rPr>
            </w:pPr>
            <w:r w:rsidRPr="00901ECD">
              <w:rPr>
                <w:rFonts w:ascii="Times New Roman" w:hAnsi="Times New Roman" w:cs="Times New Roman"/>
                <w:noProof/>
                <w:sz w:val="24"/>
                <w:szCs w:val="24"/>
                <w:lang w:val="en-US"/>
              </w:rPr>
              <w:t>89</w:t>
            </w:r>
          </w:p>
        </w:tc>
      </w:tr>
      <w:tr w:rsidR="003E26AA" w14:paraId="0C9376C7" w14:textId="77777777" w:rsidTr="00F47176">
        <w:trPr>
          <w:trHeight w:val="277"/>
        </w:trPr>
        <w:tc>
          <w:tcPr>
            <w:tcW w:w="2254" w:type="dxa"/>
            <w:vMerge/>
            <w:vAlign w:val="center"/>
          </w:tcPr>
          <w:p w14:paraId="1C714C6A" w14:textId="77777777" w:rsidR="003E26AA" w:rsidRDefault="003E26AA" w:rsidP="00F47176">
            <w:pPr>
              <w:jc w:val="center"/>
              <w:rPr>
                <w:rFonts w:ascii="Times New Roman" w:hAnsi="Times New Roman" w:cs="Times New Roman"/>
                <w:sz w:val="24"/>
                <w:szCs w:val="24"/>
                <w:lang w:val="en-US"/>
              </w:rPr>
            </w:pPr>
          </w:p>
        </w:tc>
        <w:tc>
          <w:tcPr>
            <w:tcW w:w="2703" w:type="dxa"/>
            <w:vAlign w:val="center"/>
          </w:tcPr>
          <w:p w14:paraId="418D3E46"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805" w:type="dxa"/>
            <w:vAlign w:val="center"/>
          </w:tcPr>
          <w:p w14:paraId="629ACD02"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390</w:t>
            </w:r>
          </w:p>
        </w:tc>
        <w:tc>
          <w:tcPr>
            <w:tcW w:w="2254" w:type="dxa"/>
            <w:vMerge/>
            <w:vAlign w:val="center"/>
          </w:tcPr>
          <w:p w14:paraId="67B7ADCD" w14:textId="77777777" w:rsidR="003E26AA" w:rsidRPr="00901ECD" w:rsidRDefault="003E26AA" w:rsidP="00F47176">
            <w:pPr>
              <w:jc w:val="center"/>
              <w:rPr>
                <w:rFonts w:ascii="Times New Roman" w:hAnsi="Times New Roman" w:cs="Times New Roman"/>
                <w:sz w:val="24"/>
                <w:szCs w:val="24"/>
                <w:lang w:val="en-US"/>
              </w:rPr>
            </w:pPr>
          </w:p>
        </w:tc>
      </w:tr>
      <w:tr w:rsidR="003E26AA" w14:paraId="4A230AC1" w14:textId="77777777" w:rsidTr="00F47176">
        <w:trPr>
          <w:trHeight w:val="278"/>
        </w:trPr>
        <w:tc>
          <w:tcPr>
            <w:tcW w:w="2254" w:type="dxa"/>
            <w:vMerge w:val="restart"/>
            <w:vAlign w:val="center"/>
          </w:tcPr>
          <w:p w14:paraId="104079F3" w14:textId="77777777" w:rsidR="003E26AA" w:rsidRPr="0008624D"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SiO</w:t>
            </w:r>
            <w:r>
              <w:rPr>
                <w:rFonts w:ascii="Times New Roman" w:hAnsi="Times New Roman" w:cs="Times New Roman"/>
                <w:sz w:val="24"/>
                <w:szCs w:val="24"/>
                <w:vertAlign w:val="subscript"/>
                <w:lang w:val="en-US"/>
              </w:rPr>
              <w:t>2</w:t>
            </w:r>
          </w:p>
        </w:tc>
        <w:tc>
          <w:tcPr>
            <w:tcW w:w="2703" w:type="dxa"/>
            <w:vAlign w:val="center"/>
          </w:tcPr>
          <w:p w14:paraId="149327F6"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805" w:type="dxa"/>
            <w:vAlign w:val="center"/>
          </w:tcPr>
          <w:p w14:paraId="6C70C32F"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355</w:t>
            </w:r>
          </w:p>
        </w:tc>
        <w:tc>
          <w:tcPr>
            <w:tcW w:w="2254" w:type="dxa"/>
            <w:vMerge w:val="restart"/>
            <w:vAlign w:val="center"/>
          </w:tcPr>
          <w:p w14:paraId="3CFCD278" w14:textId="05DC2A9B" w:rsidR="003E26AA" w:rsidRPr="00901ECD" w:rsidRDefault="003E26AA" w:rsidP="00901ECD">
            <w:pPr>
              <w:jc w:val="center"/>
              <w:rPr>
                <w:rFonts w:ascii="Times New Roman" w:hAnsi="Times New Roman" w:cs="Times New Roman"/>
                <w:sz w:val="24"/>
                <w:szCs w:val="24"/>
                <w:lang w:val="en-US"/>
              </w:rPr>
            </w:pPr>
            <w:r w:rsidRPr="00901ECD">
              <w:rPr>
                <w:rFonts w:ascii="Times New Roman" w:hAnsi="Times New Roman" w:cs="Times New Roman"/>
                <w:noProof/>
                <w:sz w:val="24"/>
                <w:szCs w:val="24"/>
                <w:lang w:val="en-US"/>
              </w:rPr>
              <w:t>90</w:t>
            </w:r>
          </w:p>
        </w:tc>
      </w:tr>
      <w:tr w:rsidR="003E26AA" w14:paraId="49277097" w14:textId="77777777" w:rsidTr="00F47176">
        <w:trPr>
          <w:trHeight w:val="277"/>
        </w:trPr>
        <w:tc>
          <w:tcPr>
            <w:tcW w:w="2254" w:type="dxa"/>
            <w:vMerge/>
            <w:vAlign w:val="center"/>
          </w:tcPr>
          <w:p w14:paraId="3D605AB1" w14:textId="77777777" w:rsidR="003E26AA" w:rsidRDefault="003E26AA" w:rsidP="00F47176">
            <w:pPr>
              <w:jc w:val="center"/>
              <w:rPr>
                <w:rFonts w:ascii="Times New Roman" w:hAnsi="Times New Roman" w:cs="Times New Roman"/>
                <w:sz w:val="24"/>
                <w:szCs w:val="24"/>
                <w:lang w:val="en-US"/>
              </w:rPr>
            </w:pPr>
          </w:p>
        </w:tc>
        <w:tc>
          <w:tcPr>
            <w:tcW w:w="2703" w:type="dxa"/>
            <w:vAlign w:val="center"/>
          </w:tcPr>
          <w:p w14:paraId="34840434"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805" w:type="dxa"/>
            <w:vAlign w:val="center"/>
          </w:tcPr>
          <w:p w14:paraId="47A218CE"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345</w:t>
            </w:r>
          </w:p>
        </w:tc>
        <w:tc>
          <w:tcPr>
            <w:tcW w:w="2254" w:type="dxa"/>
            <w:vMerge/>
            <w:vAlign w:val="center"/>
          </w:tcPr>
          <w:p w14:paraId="309E6F7A" w14:textId="77777777" w:rsidR="003E26AA" w:rsidRPr="00901ECD" w:rsidRDefault="003E26AA" w:rsidP="00F47176">
            <w:pPr>
              <w:jc w:val="center"/>
              <w:rPr>
                <w:rFonts w:ascii="Times New Roman" w:hAnsi="Times New Roman" w:cs="Times New Roman"/>
                <w:sz w:val="24"/>
                <w:szCs w:val="24"/>
                <w:lang w:val="en-US"/>
              </w:rPr>
            </w:pPr>
          </w:p>
        </w:tc>
      </w:tr>
      <w:tr w:rsidR="003E26AA" w14:paraId="5B6D96AB" w14:textId="77777777" w:rsidTr="00F47176">
        <w:tc>
          <w:tcPr>
            <w:tcW w:w="2254" w:type="dxa"/>
            <w:vMerge w:val="restart"/>
            <w:vAlign w:val="center"/>
          </w:tcPr>
          <w:p w14:paraId="09171F75" w14:textId="77777777" w:rsidR="003E26AA" w:rsidRPr="00776450"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SiO</w:t>
            </w:r>
            <w:r>
              <w:rPr>
                <w:rFonts w:ascii="Times New Roman" w:hAnsi="Times New Roman" w:cs="Times New Roman"/>
                <w:sz w:val="24"/>
                <w:szCs w:val="24"/>
                <w:vertAlign w:val="subscript"/>
                <w:lang w:val="en-US"/>
              </w:rPr>
              <w:t>2</w:t>
            </w:r>
          </w:p>
        </w:tc>
        <w:tc>
          <w:tcPr>
            <w:tcW w:w="2703" w:type="dxa"/>
            <w:vAlign w:val="center"/>
          </w:tcPr>
          <w:p w14:paraId="571E93BC"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805" w:type="dxa"/>
            <w:vAlign w:val="center"/>
          </w:tcPr>
          <w:p w14:paraId="4B167108"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360</w:t>
            </w:r>
          </w:p>
        </w:tc>
        <w:tc>
          <w:tcPr>
            <w:tcW w:w="2254" w:type="dxa"/>
            <w:vMerge w:val="restart"/>
            <w:vAlign w:val="center"/>
          </w:tcPr>
          <w:p w14:paraId="36FB22AA" w14:textId="5351F209" w:rsidR="003E26AA" w:rsidRPr="00901ECD" w:rsidRDefault="003E26AA" w:rsidP="00901ECD">
            <w:pPr>
              <w:jc w:val="center"/>
              <w:rPr>
                <w:rFonts w:ascii="Times New Roman" w:hAnsi="Times New Roman" w:cs="Times New Roman"/>
                <w:sz w:val="24"/>
                <w:szCs w:val="24"/>
                <w:lang w:val="en-US"/>
              </w:rPr>
            </w:pPr>
            <w:r w:rsidRPr="00901ECD">
              <w:rPr>
                <w:rFonts w:ascii="Times New Roman" w:hAnsi="Times New Roman" w:cs="Times New Roman"/>
                <w:noProof/>
                <w:sz w:val="24"/>
                <w:szCs w:val="24"/>
                <w:lang w:val="en-US"/>
              </w:rPr>
              <w:t>57</w:t>
            </w:r>
          </w:p>
        </w:tc>
      </w:tr>
      <w:tr w:rsidR="003E26AA" w14:paraId="5A240E47" w14:textId="77777777" w:rsidTr="00F47176">
        <w:tc>
          <w:tcPr>
            <w:tcW w:w="2254" w:type="dxa"/>
            <w:vMerge/>
            <w:vAlign w:val="center"/>
          </w:tcPr>
          <w:p w14:paraId="1639FFD5" w14:textId="77777777" w:rsidR="003E26AA" w:rsidRDefault="003E26AA" w:rsidP="00F47176">
            <w:pPr>
              <w:jc w:val="center"/>
              <w:rPr>
                <w:rFonts w:ascii="Times New Roman" w:hAnsi="Times New Roman" w:cs="Times New Roman"/>
                <w:sz w:val="24"/>
                <w:szCs w:val="24"/>
                <w:lang w:val="en-US"/>
              </w:rPr>
            </w:pPr>
          </w:p>
        </w:tc>
        <w:tc>
          <w:tcPr>
            <w:tcW w:w="2703" w:type="dxa"/>
            <w:vAlign w:val="center"/>
          </w:tcPr>
          <w:p w14:paraId="4A183C76"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805" w:type="dxa"/>
            <w:vAlign w:val="center"/>
          </w:tcPr>
          <w:p w14:paraId="1ED4498B" w14:textId="0A85983D" w:rsidR="003E26AA" w:rsidRDefault="003E26AA" w:rsidP="003E26AA">
            <w:pPr>
              <w:jc w:val="center"/>
              <w:rPr>
                <w:rFonts w:ascii="Times New Roman" w:hAnsi="Times New Roman" w:cs="Times New Roman"/>
                <w:sz w:val="24"/>
                <w:szCs w:val="24"/>
                <w:lang w:val="en-US"/>
              </w:rPr>
            </w:pPr>
            <w:r>
              <w:rPr>
                <w:rFonts w:ascii="Times New Roman" w:hAnsi="Times New Roman" w:cs="Times New Roman"/>
                <w:sz w:val="24"/>
                <w:szCs w:val="24"/>
                <w:lang w:val="en-US"/>
              </w:rPr>
              <w:t>~360</w:t>
            </w:r>
            <w:r>
              <w:rPr>
                <w:rFonts w:ascii="Times New Roman" w:hAnsi="Times New Roman" w:cs="Times New Roman"/>
                <w:sz w:val="24"/>
                <w:szCs w:val="24"/>
                <w:vertAlign w:val="superscript"/>
                <w:lang w:val="en-US"/>
              </w:rPr>
              <w:t>a)</w:t>
            </w:r>
          </w:p>
        </w:tc>
        <w:tc>
          <w:tcPr>
            <w:tcW w:w="2254" w:type="dxa"/>
            <w:vMerge/>
            <w:vAlign w:val="center"/>
          </w:tcPr>
          <w:p w14:paraId="511628B2" w14:textId="77777777" w:rsidR="003E26AA" w:rsidRPr="00901ECD" w:rsidRDefault="003E26AA" w:rsidP="00F47176">
            <w:pPr>
              <w:jc w:val="center"/>
              <w:rPr>
                <w:rFonts w:ascii="Times New Roman" w:hAnsi="Times New Roman" w:cs="Times New Roman"/>
                <w:sz w:val="24"/>
                <w:szCs w:val="24"/>
                <w:lang w:val="en-US"/>
              </w:rPr>
            </w:pPr>
          </w:p>
        </w:tc>
      </w:tr>
      <w:tr w:rsidR="003E26AA" w14:paraId="0EDF55B7" w14:textId="77777777" w:rsidTr="00F47176">
        <w:tc>
          <w:tcPr>
            <w:tcW w:w="2254" w:type="dxa"/>
            <w:vMerge w:val="restart"/>
            <w:vAlign w:val="center"/>
          </w:tcPr>
          <w:p w14:paraId="34449CED" w14:textId="77777777" w:rsidR="003E26AA" w:rsidRPr="00CD2520"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SiO</w:t>
            </w:r>
            <w:r>
              <w:rPr>
                <w:rFonts w:ascii="Times New Roman" w:hAnsi="Times New Roman" w:cs="Times New Roman"/>
                <w:sz w:val="24"/>
                <w:szCs w:val="24"/>
                <w:vertAlign w:val="subscript"/>
                <w:lang w:val="en-US"/>
              </w:rPr>
              <w:t>2</w:t>
            </w:r>
          </w:p>
        </w:tc>
        <w:tc>
          <w:tcPr>
            <w:tcW w:w="2703" w:type="dxa"/>
            <w:vAlign w:val="center"/>
          </w:tcPr>
          <w:p w14:paraId="4744EF7D"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805" w:type="dxa"/>
            <w:vAlign w:val="center"/>
          </w:tcPr>
          <w:p w14:paraId="3AA45B83"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250</w:t>
            </w:r>
          </w:p>
        </w:tc>
        <w:tc>
          <w:tcPr>
            <w:tcW w:w="2254" w:type="dxa"/>
            <w:vMerge w:val="restart"/>
            <w:vAlign w:val="center"/>
          </w:tcPr>
          <w:p w14:paraId="4E5786E8" w14:textId="00E25F88" w:rsidR="003E26AA" w:rsidRPr="00901ECD" w:rsidRDefault="003E26AA" w:rsidP="00901ECD">
            <w:pPr>
              <w:jc w:val="center"/>
              <w:rPr>
                <w:rFonts w:ascii="Times New Roman" w:hAnsi="Times New Roman" w:cs="Times New Roman"/>
                <w:sz w:val="24"/>
                <w:szCs w:val="24"/>
                <w:lang w:val="en-US"/>
              </w:rPr>
            </w:pPr>
            <w:r w:rsidRPr="00901ECD">
              <w:rPr>
                <w:rFonts w:ascii="Times New Roman" w:hAnsi="Times New Roman" w:cs="Times New Roman"/>
                <w:noProof/>
                <w:sz w:val="24"/>
                <w:szCs w:val="24"/>
                <w:lang w:val="en-US"/>
              </w:rPr>
              <w:t>91</w:t>
            </w:r>
          </w:p>
        </w:tc>
      </w:tr>
      <w:tr w:rsidR="003E26AA" w14:paraId="6D2FA5CD" w14:textId="77777777" w:rsidTr="00F47176">
        <w:tc>
          <w:tcPr>
            <w:tcW w:w="2254" w:type="dxa"/>
            <w:vMerge/>
            <w:vAlign w:val="center"/>
          </w:tcPr>
          <w:p w14:paraId="28E80262" w14:textId="77777777" w:rsidR="003E26AA" w:rsidRDefault="003E26AA" w:rsidP="00F47176">
            <w:pPr>
              <w:jc w:val="center"/>
              <w:rPr>
                <w:rFonts w:ascii="Times New Roman" w:hAnsi="Times New Roman" w:cs="Times New Roman"/>
                <w:sz w:val="24"/>
                <w:szCs w:val="24"/>
                <w:lang w:val="en-US"/>
              </w:rPr>
            </w:pPr>
          </w:p>
        </w:tc>
        <w:tc>
          <w:tcPr>
            <w:tcW w:w="2703" w:type="dxa"/>
            <w:vAlign w:val="center"/>
          </w:tcPr>
          <w:p w14:paraId="67B02637"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805" w:type="dxa"/>
            <w:vAlign w:val="center"/>
          </w:tcPr>
          <w:p w14:paraId="6BB70A28" w14:textId="77777777" w:rsidR="003E26AA" w:rsidRDefault="003E26AA" w:rsidP="00F47176">
            <w:pPr>
              <w:jc w:val="center"/>
              <w:rPr>
                <w:rFonts w:ascii="Times New Roman" w:hAnsi="Times New Roman" w:cs="Times New Roman"/>
                <w:sz w:val="24"/>
                <w:szCs w:val="24"/>
                <w:lang w:val="en-US"/>
              </w:rPr>
            </w:pPr>
            <w:r>
              <w:rPr>
                <w:rFonts w:ascii="Times New Roman" w:hAnsi="Times New Roman" w:cs="Times New Roman"/>
                <w:sz w:val="24"/>
                <w:szCs w:val="24"/>
                <w:lang w:val="en-US"/>
              </w:rPr>
              <w:t>255</w:t>
            </w:r>
          </w:p>
        </w:tc>
        <w:tc>
          <w:tcPr>
            <w:tcW w:w="2254" w:type="dxa"/>
            <w:vMerge/>
            <w:vAlign w:val="center"/>
          </w:tcPr>
          <w:p w14:paraId="680D9C3C" w14:textId="77777777" w:rsidR="003E26AA" w:rsidRDefault="003E26AA" w:rsidP="00F47176">
            <w:pPr>
              <w:jc w:val="center"/>
              <w:rPr>
                <w:rFonts w:ascii="Times New Roman" w:hAnsi="Times New Roman" w:cs="Times New Roman"/>
                <w:sz w:val="24"/>
                <w:szCs w:val="24"/>
                <w:lang w:val="en-US"/>
              </w:rPr>
            </w:pPr>
          </w:p>
        </w:tc>
      </w:tr>
    </w:tbl>
    <w:p w14:paraId="57F89AEA" w14:textId="71B1DD8D" w:rsidR="003E26AA" w:rsidRPr="0094319F" w:rsidRDefault="003E26AA" w:rsidP="003E26AA">
      <w:pPr>
        <w:spacing w:after="0" w:line="480" w:lineRule="auto"/>
        <w:jc w:val="both"/>
        <w:rPr>
          <w:ins w:id="422" w:author="Mohammed Mostafa Adnan" w:date="2018-09-05T15:07:00Z"/>
          <w:rFonts w:ascii="Times New Roman" w:hAnsi="Times New Roman" w:cs="Times New Roman"/>
          <w:sz w:val="24"/>
          <w:szCs w:val="24"/>
          <w:lang w:val="en-US"/>
        </w:rPr>
      </w:pPr>
      <w:ins w:id="423" w:author="Mohammed Mostafa Adnan" w:date="2018-09-18T13:10:00Z">
        <w:r>
          <w:rPr>
            <w:rFonts w:ascii="Times New Roman" w:hAnsi="Times New Roman" w:cs="Times New Roman"/>
            <w:sz w:val="24"/>
            <w:szCs w:val="24"/>
            <w:vertAlign w:val="superscript"/>
            <w:lang w:val="en-US"/>
          </w:rPr>
          <w:t>a)</w:t>
        </w:r>
      </w:ins>
      <w:ins w:id="424" w:author="Mohammed Mostafa Adnan" w:date="2018-09-17T14:57:00Z">
        <w:r>
          <w:rPr>
            <w:rFonts w:ascii="Times New Roman" w:hAnsi="Times New Roman" w:cs="Times New Roman"/>
            <w:sz w:val="24"/>
            <w:szCs w:val="24"/>
            <w:lang w:val="en-US"/>
          </w:rPr>
          <w:t>Sensitive</w:t>
        </w:r>
      </w:ins>
      <w:ins w:id="425" w:author="Mohammed Mostafa Adnan" w:date="2018-09-05T15:07:00Z">
        <w:r w:rsidRPr="0094319F">
          <w:rPr>
            <w:rFonts w:ascii="Times New Roman" w:hAnsi="Times New Roman" w:cs="Times New Roman"/>
            <w:sz w:val="24"/>
            <w:szCs w:val="24"/>
            <w:lang w:val="en-US"/>
          </w:rPr>
          <w:t xml:space="preserve"> </w:t>
        </w:r>
      </w:ins>
      <w:ins w:id="426" w:author="Mohammed Mostafa Adnan" w:date="2018-09-17T14:57:00Z">
        <w:r>
          <w:rPr>
            <w:rFonts w:ascii="Times New Roman" w:hAnsi="Times New Roman" w:cs="Times New Roman"/>
            <w:sz w:val="24"/>
            <w:szCs w:val="24"/>
            <w:lang w:val="en-US"/>
          </w:rPr>
          <w:t>to</w:t>
        </w:r>
      </w:ins>
      <w:ins w:id="427" w:author="Mohammed Mostafa Adnan" w:date="2018-09-05T15:07:00Z">
        <w:r w:rsidRPr="0094319F">
          <w:rPr>
            <w:rFonts w:ascii="Times New Roman" w:hAnsi="Times New Roman" w:cs="Times New Roman"/>
            <w:sz w:val="24"/>
            <w:szCs w:val="24"/>
            <w:lang w:val="en-US"/>
          </w:rPr>
          <w:t xml:space="preserve"> the type of surface modification used</w:t>
        </w:r>
      </w:ins>
    </w:p>
    <w:p w14:paraId="67D3CF6A" w14:textId="77777777" w:rsidR="003E26AA" w:rsidRDefault="003E26AA" w:rsidP="00766E5B">
      <w:pPr>
        <w:rPr>
          <w:rFonts w:ascii="Times New Roman" w:hAnsi="Times New Roman" w:cs="Times New Roman"/>
          <w:sz w:val="24"/>
          <w:szCs w:val="24"/>
          <w:lang w:val="en-US"/>
        </w:rPr>
      </w:pPr>
    </w:p>
    <w:p w14:paraId="5904EA03" w14:textId="77777777" w:rsidR="003E26AA" w:rsidRPr="003E26AA" w:rsidRDefault="003E26AA" w:rsidP="00766E5B">
      <w:pPr>
        <w:rPr>
          <w:rFonts w:ascii="Times New Roman" w:hAnsi="Times New Roman" w:cs="Times New Roman"/>
          <w:sz w:val="24"/>
          <w:szCs w:val="24"/>
          <w:lang w:val="en-US"/>
        </w:rPr>
      </w:pPr>
    </w:p>
    <w:sectPr w:rsidR="003E26AA" w:rsidRPr="003E26AA">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840E517" w16cid:durableId="1E3E8617"/>
  <w16cid:commentId w16cid:paraId="4DCECCC0" w16cid:durableId="1E3E8618"/>
  <w16cid:commentId w16cid:paraId="7E77F444" w16cid:durableId="1E3E8619"/>
  <w16cid:commentId w16cid:paraId="647D1455" w16cid:durableId="1E3E861A"/>
  <w16cid:commentId w16cid:paraId="7F95BFAF" w16cid:durableId="1E3E861B"/>
  <w16cid:commentId w16cid:paraId="39709712" w16cid:durableId="1E3E867A"/>
  <w16cid:commentId w16cid:paraId="3BC0C8DD" w16cid:durableId="1E3E861C"/>
  <w16cid:commentId w16cid:paraId="3FDD712B" w16cid:durableId="1E3E881B"/>
  <w16cid:commentId w16cid:paraId="5F5E6AE3" w16cid:durableId="1E3E8A5B"/>
  <w16cid:commentId w16cid:paraId="4FFAF8A3" w16cid:durableId="1E3E8E9C"/>
  <w16cid:commentId w16cid:paraId="0E2E1A61" w16cid:durableId="1E3E919B"/>
  <w16cid:commentId w16cid:paraId="1F383241" w16cid:durableId="1E3E861D"/>
  <w16cid:commentId w16cid:paraId="160BD097" w16cid:durableId="1E3E861E"/>
  <w16cid:commentId w16cid:paraId="514829DA" w16cid:durableId="1E3E861F"/>
  <w16cid:commentId w16cid:paraId="361E11DA" w16cid:durableId="1E3E8620"/>
  <w16cid:commentId w16cid:paraId="660D518D" w16cid:durableId="1E3EA66F"/>
  <w16cid:commentId w16cid:paraId="25F0F021" w16cid:durableId="1E3EA6AD"/>
  <w16cid:commentId w16cid:paraId="4B87B3A1" w16cid:durableId="1E3EA6CF"/>
  <w16cid:commentId w16cid:paraId="61F7897F" w16cid:durableId="1E3EA791"/>
  <w16cid:commentId w16cid:paraId="4B1CF6DE" w16cid:durableId="1E3EA7B6"/>
  <w16cid:commentId w16cid:paraId="706C91C6" w16cid:durableId="1E3EA841"/>
  <w16cid:commentId w16cid:paraId="10B611F6" w16cid:durableId="1E3E8621"/>
  <w16cid:commentId w16cid:paraId="251C863F" w16cid:durableId="1E3E8622"/>
  <w16cid:commentId w16cid:paraId="77514568" w16cid:durableId="1E3EA9F7"/>
  <w16cid:commentId w16cid:paraId="551A1564" w16cid:durableId="1E3EAB23"/>
  <w16cid:commentId w16cid:paraId="759CE642" w16cid:durableId="1E3E8623"/>
  <w16cid:commentId w16cid:paraId="545441AC" w16cid:durableId="1E3E8624"/>
  <w16cid:commentId w16cid:paraId="1089E16C" w16cid:durableId="1E3E8625"/>
  <w16cid:commentId w16cid:paraId="4F9192B9" w16cid:durableId="1E3E8626"/>
  <w16cid:commentId w16cid:paraId="7514A453" w16cid:durableId="1E3E8627"/>
  <w16cid:commentId w16cid:paraId="26C172E6" w16cid:durableId="1E3E8628"/>
  <w16cid:commentId w16cid:paraId="0BA7B9E5" w16cid:durableId="1E3E8629"/>
  <w16cid:commentId w16cid:paraId="65ED0450" w16cid:durableId="1E3E862A"/>
  <w16cid:commentId w16cid:paraId="203BA125" w16cid:durableId="1E3E862B"/>
  <w16cid:commentId w16cid:paraId="38E64429" w16cid:durableId="1E3E862C"/>
  <w16cid:commentId w16cid:paraId="2E804F95" w16cid:durableId="1E3E862D"/>
  <w16cid:commentId w16cid:paraId="5E1CA871" w16cid:durableId="1E3E862E"/>
  <w16cid:commentId w16cid:paraId="29BDA35A" w16cid:durableId="1E3E862F"/>
  <w16cid:commentId w16cid:paraId="168F16BB" w16cid:durableId="1E3EAFAC"/>
  <w16cid:commentId w16cid:paraId="502AB4ED" w16cid:durableId="1E3E8630"/>
  <w16cid:commentId w16cid:paraId="6B0FC38C" w16cid:durableId="1E3E8631"/>
  <w16cid:commentId w16cid:paraId="7CDC097E" w16cid:durableId="1E3E8632"/>
  <w16cid:commentId w16cid:paraId="2E6EEA02" w16cid:durableId="1E3E8633"/>
  <w16cid:commentId w16cid:paraId="63E7CBE6" w16cid:durableId="1E3E8634"/>
  <w16cid:commentId w16cid:paraId="35A9AE73" w16cid:durableId="1E3E8635"/>
  <w16cid:commentId w16cid:paraId="79BB29D8" w16cid:durableId="1E3E8636"/>
  <w16cid:commentId w16cid:paraId="01CEFF96" w16cid:durableId="1E3E8637"/>
  <w16cid:commentId w16cid:paraId="4C984128" w16cid:durableId="1E3E8638"/>
  <w16cid:commentId w16cid:paraId="14970C1C" w16cid:durableId="1E3E8639"/>
  <w16cid:commentId w16cid:paraId="6E9478A6" w16cid:durableId="1E3E863A"/>
  <w16cid:commentId w16cid:paraId="72B31F6E" w16cid:durableId="1E3EB3F0"/>
  <w16cid:commentId w16cid:paraId="206B2BD1" w16cid:durableId="1E3E863B"/>
  <w16cid:commentId w16cid:paraId="6AC3C34A" w16cid:durableId="1E3E863C"/>
  <w16cid:commentId w16cid:paraId="67F7E97A" w16cid:durableId="1E3E863D"/>
  <w16cid:commentId w16cid:paraId="17EEE56E" w16cid:durableId="1E3EB4D1"/>
  <w16cid:commentId w16cid:paraId="1F43E53D" w16cid:durableId="1E3E863E"/>
  <w16cid:commentId w16cid:paraId="0661CC45" w16cid:durableId="1E3EB71A"/>
  <w16cid:commentId w16cid:paraId="70D0DD4C" w16cid:durableId="1E3E863F"/>
  <w16cid:commentId w16cid:paraId="69037DD2" w16cid:durableId="1E3E8640"/>
  <w16cid:commentId w16cid:paraId="11C725E3" w16cid:durableId="1E3E8641"/>
  <w16cid:commentId w16cid:paraId="5C4E9202" w16cid:durableId="1E3E8642"/>
  <w16cid:commentId w16cid:paraId="14689960" w16cid:durableId="1E3E8643"/>
  <w16cid:commentId w16cid:paraId="39488A2F" w16cid:durableId="1E3E8644"/>
  <w16cid:commentId w16cid:paraId="661B23A9" w16cid:durableId="1E3E8645"/>
  <w16cid:commentId w16cid:paraId="1FB06B2D" w16cid:durableId="1E3E8646"/>
  <w16cid:commentId w16cid:paraId="2F2AD36C" w16cid:durableId="1E3E8647"/>
  <w16cid:commentId w16cid:paraId="754B47BB" w16cid:durableId="1E3E8648"/>
  <w16cid:commentId w16cid:paraId="7CD38FE6" w16cid:durableId="1E3EB9D9"/>
  <w16cid:commentId w16cid:paraId="63776915" w16cid:durableId="1E3EBBD6"/>
  <w16cid:commentId w16cid:paraId="4082A689" w16cid:durableId="1E3E8649"/>
  <w16cid:commentId w16cid:paraId="61FF1FA4" w16cid:durableId="1E3EBC82"/>
  <w16cid:commentId w16cid:paraId="34FEEF45" w16cid:durableId="1E3E864A"/>
  <w16cid:commentId w16cid:paraId="78E9CB1E" w16cid:durableId="1E3E864B"/>
  <w16cid:commentId w16cid:paraId="2DED9C4F" w16cid:durableId="1E3E864C"/>
  <w16cid:commentId w16cid:paraId="0154BE0A" w16cid:durableId="1E3E864D"/>
  <w16cid:commentId w16cid:paraId="44830A12" w16cid:durableId="1E3E864E"/>
  <w16cid:commentId w16cid:paraId="4A498B12" w16cid:durableId="1E3E864F"/>
  <w16cid:commentId w16cid:paraId="3D183FC7" w16cid:durableId="1E3E8650"/>
  <w16cid:commentId w16cid:paraId="5FA6C385" w16cid:durableId="1E3E8651"/>
  <w16cid:commentId w16cid:paraId="5C9FFC00" w16cid:durableId="1E3E8652"/>
  <w16cid:commentId w16cid:paraId="5D935B6C" w16cid:durableId="1E3E8653"/>
  <w16cid:commentId w16cid:paraId="07E33003" w16cid:durableId="1E3EBE26"/>
  <w16cid:commentId w16cid:paraId="548C2633" w16cid:durableId="1E3EC14D"/>
  <w16cid:commentId w16cid:paraId="601E53BA" w16cid:durableId="1E3E8654"/>
  <w16cid:commentId w16cid:paraId="21B812F3" w16cid:durableId="1E3E8655"/>
  <w16cid:commentId w16cid:paraId="175AB705" w16cid:durableId="1E3E8656"/>
  <w16cid:commentId w16cid:paraId="531B08E9" w16cid:durableId="1E3E8657"/>
  <w16cid:commentId w16cid:paraId="0BC7C96B" w16cid:durableId="1E3EF4C8"/>
  <w16cid:commentId w16cid:paraId="21AA13B6" w16cid:durableId="1E3EF496"/>
  <w16cid:commentId w16cid:paraId="3C87D9EE" w16cid:durableId="1E3E8658"/>
  <w16cid:commentId w16cid:paraId="40CBF074" w16cid:durableId="1E3EF587"/>
  <w16cid:commentId w16cid:paraId="0EE8B5A0" w16cid:durableId="1E3EF5E5"/>
  <w16cid:commentId w16cid:paraId="1A92F509" w16cid:durableId="1E3E8659"/>
  <w16cid:commentId w16cid:paraId="4D96E1E6" w16cid:durableId="1E3E865A"/>
  <w16cid:commentId w16cid:paraId="33BD11E8" w16cid:durableId="1E3E865B"/>
  <w16cid:commentId w16cid:paraId="6127B5D6" w16cid:durableId="1E3E865C"/>
  <w16cid:commentId w16cid:paraId="473CB18B" w16cid:durableId="1E3EF656"/>
  <w16cid:commentId w16cid:paraId="13A96844" w16cid:durableId="1E3EF683"/>
  <w16cid:commentId w16cid:paraId="4BFD10A1" w16cid:durableId="1E3E865D"/>
  <w16cid:commentId w16cid:paraId="3E551C06" w16cid:durableId="1E3E865E"/>
  <w16cid:commentId w16cid:paraId="1FE494B1" w16cid:durableId="1E3E865F"/>
  <w16cid:commentId w16cid:paraId="760FF3F3" w16cid:durableId="1E3E8660"/>
  <w16cid:commentId w16cid:paraId="51D1320F" w16cid:durableId="1E3EF7E3"/>
  <w16cid:commentId w16cid:paraId="67B47488" w16cid:durableId="1E3E8661"/>
  <w16cid:commentId w16cid:paraId="20B93B19" w16cid:durableId="1E3E8662"/>
  <w16cid:commentId w16cid:paraId="53D0AE12" w16cid:durableId="1E3E8663"/>
  <w16cid:commentId w16cid:paraId="49ED573E" w16cid:durableId="1E3E8664"/>
  <w16cid:commentId w16cid:paraId="3F3425B8" w16cid:durableId="1E3E8665"/>
  <w16cid:commentId w16cid:paraId="557B9ABA" w16cid:durableId="1E3E8666"/>
  <w16cid:commentId w16cid:paraId="61F10B88" w16cid:durableId="1E3E8667"/>
  <w16cid:commentId w16cid:paraId="1B51B2C5" w16cid:durableId="1E3E8668"/>
  <w16cid:commentId w16cid:paraId="41CCED98" w16cid:durableId="1E3E8669"/>
  <w16cid:commentId w16cid:paraId="1269596B" w16cid:durableId="1E3E866A"/>
  <w16cid:commentId w16cid:paraId="7802A188" w16cid:durableId="1E3E866B"/>
  <w16cid:commentId w16cid:paraId="4BE51ED6" w16cid:durableId="1E3E866C"/>
  <w16cid:commentId w16cid:paraId="26055EF3" w16cid:durableId="1E3E866D"/>
  <w16cid:commentId w16cid:paraId="67EE66E6" w16cid:durableId="1E3E866E"/>
  <w16cid:commentId w16cid:paraId="16922A93" w16cid:durableId="1E3E866F"/>
  <w16cid:commentId w16cid:paraId="06B7DF9E" w16cid:durableId="1E3EFA47"/>
  <w16cid:commentId w16cid:paraId="7AE71EA9" w16cid:durableId="1E3E8670"/>
  <w16cid:commentId w16cid:paraId="2166471D" w16cid:durableId="1E3E8671"/>
  <w16cid:commentId w16cid:paraId="6F9D4212" w16cid:durableId="1E3EFB49"/>
  <w16cid:commentId w16cid:paraId="7C1DF85D" w16cid:durableId="1E3EFC1E"/>
  <w16cid:commentId w16cid:paraId="168713A2" w16cid:durableId="1E3EFC3E"/>
  <w16cid:commentId w16cid:paraId="2B564A96" w16cid:durableId="1E3E8672"/>
  <w16cid:commentId w16cid:paraId="57905B1B" w16cid:durableId="1E3E8673"/>
  <w16cid:commentId w16cid:paraId="2DFD9114" w16cid:durableId="1E3E8674"/>
  <w16cid:commentId w16cid:paraId="4579E130" w16cid:durableId="1E3E8675"/>
  <w16cid:commentId w16cid:paraId="152D8954" w16cid:durableId="1E3E8676"/>
  <w16cid:commentId w16cid:paraId="2ED74C5E" w16cid:durableId="1E3E8677"/>
  <w16cid:commentId w16cid:paraId="629BB807" w16cid:durableId="1E3E867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E290E7" w14:textId="77777777" w:rsidR="00F47176" w:rsidRDefault="00F47176" w:rsidP="0024236E">
      <w:pPr>
        <w:spacing w:after="0" w:line="240" w:lineRule="auto"/>
      </w:pPr>
      <w:r>
        <w:separator/>
      </w:r>
    </w:p>
  </w:endnote>
  <w:endnote w:type="continuationSeparator" w:id="0">
    <w:p w14:paraId="043C0D16" w14:textId="77777777" w:rsidR="00F47176" w:rsidRDefault="00F47176" w:rsidP="00242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ingLiU-ExtB">
    <w:panose1 w:val="02020500000000000000"/>
    <w:charset w:val="88"/>
    <w:family w:val="roman"/>
    <w:pitch w:val="variable"/>
    <w:sig w:usb0="8000002F" w:usb1="0A080008" w:usb2="00000010"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B7FC5D" w14:textId="77777777" w:rsidR="00F47176" w:rsidRDefault="00F47176" w:rsidP="0024236E">
      <w:pPr>
        <w:spacing w:after="0" w:line="240" w:lineRule="auto"/>
      </w:pPr>
      <w:r>
        <w:separator/>
      </w:r>
    </w:p>
  </w:footnote>
  <w:footnote w:type="continuationSeparator" w:id="0">
    <w:p w14:paraId="5DFCE3D3" w14:textId="77777777" w:rsidR="00F47176" w:rsidRDefault="00F47176" w:rsidP="002423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0730AF"/>
    <w:multiLevelType w:val="hybridMultilevel"/>
    <w:tmpl w:val="DF90412E"/>
    <w:lvl w:ilvl="0" w:tplc="DED29760">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8A55F00"/>
    <w:multiLevelType w:val="hybridMultilevel"/>
    <w:tmpl w:val="D6A405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AF2C72"/>
    <w:multiLevelType w:val="hybridMultilevel"/>
    <w:tmpl w:val="B61AB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ohammed Mostafa Adnan">
    <w15:presenceInfo w15:providerId="AD" w15:userId="S-1-5-21-3959417778-1711865379-3952174976-136553"/>
  </w15:person>
  <w15:person w15:author="Mari-Ann Einarsrud">
    <w15:presenceInfo w15:providerId="AD" w15:userId="S-1-5-21-3959417778-1711865379-3952174976-24669"/>
  </w15:person>
  <w15:person w15:author="Sverre Hvidsten">
    <w15:presenceInfo w15:providerId="AD" w15:userId="S-1-5-21-1409082233-1606980848-682003330-75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0"/>
  <w:activeWritingStyle w:appName="MSWord" w:lang="nb-NO" w:vendorID="64" w:dllVersion="6" w:nlCheck="1" w:checkStyle="0"/>
  <w:activeWritingStyle w:appName="MSWord" w:lang="fr-FR" w:vendorID="64" w:dllVersion="6" w:nlCheck="1" w:checkStyle="0"/>
  <w:activeWritingStyle w:appName="MSWord" w:lang="de-DE" w:vendorID="64" w:dllVersion="6" w:nlCheck="1" w:checkStyle="0"/>
  <w:activeWritingStyle w:appName="MSWord" w:lang="es-ES" w:vendorID="64" w:dllVersion="6" w:nlCheck="1" w:checkStyle="0"/>
  <w:activeWritingStyle w:appName="MSWord" w:lang="en-GB" w:vendorID="64" w:dllVersion="6" w:nlCheck="1" w:checkStyle="0"/>
  <w:activeWritingStyle w:appName="MSWord" w:lang="en-US" w:vendorID="64" w:dllVersion="0" w:nlCheck="1" w:checkStyle="0"/>
  <w:activeWritingStyle w:appName="MSWord" w:lang="nb-NO" w:vendorID="64" w:dllVersion="0" w:nlCheck="1" w:checkStyle="0"/>
  <w:activeWritingStyle w:appName="MSWord" w:lang="fr-FR" w:vendorID="64" w:dllVersion="0" w:nlCheck="1" w:checkStyle="0"/>
  <w:activeWritingStyle w:appName="MSWord" w:lang="en-GB" w:vendorID="64" w:dllVersion="0" w:nlCheck="1" w:checkStyle="0"/>
  <w:activeWritingStyle w:appName="MSWord" w:lang="es-ES" w:vendorID="64" w:dllVersion="0" w:nlCheck="1" w:checkStyle="0"/>
  <w:activeWritingStyle w:appName="MSWord" w:lang="de-DE"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0"/>
  <w:activeWritingStyle w:appName="MSWord" w:lang="nb-NO" w:vendorID="64" w:dllVersion="131078" w:nlCheck="1" w:checkStyle="0"/>
  <w:activeWritingStyle w:appName="MSWord" w:lang="fr-FR" w:vendorID="64" w:dllVersion="131078" w:nlCheck="1" w:checkStyle="0"/>
  <w:activeWritingStyle w:appName="MSWord" w:lang="de-DE" w:vendorID="64" w:dllVersion="131078" w:nlCheck="1" w:checkStyle="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dvanced Material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awp9t2ti9fwaceeazaxsx5qzd0trd0psepz&quot;&gt;Library&lt;record-ids&gt;&lt;item&gt;1&lt;/item&gt;&lt;item&gt;5&lt;/item&gt;&lt;item&gt;6&lt;/item&gt;&lt;item&gt;7&lt;/item&gt;&lt;item&gt;8&lt;/item&gt;&lt;item&gt;9&lt;/item&gt;&lt;item&gt;10&lt;/item&gt;&lt;item&gt;11&lt;/item&gt;&lt;item&gt;12&lt;/item&gt;&lt;item&gt;16&lt;/item&gt;&lt;item&gt;20&lt;/item&gt;&lt;item&gt;21&lt;/item&gt;&lt;item&gt;22&lt;/item&gt;&lt;item&gt;23&lt;/item&gt;&lt;item&gt;24&lt;/item&gt;&lt;item&gt;25&lt;/item&gt;&lt;item&gt;26&lt;/item&gt;&lt;item&gt;27&lt;/item&gt;&lt;item&gt;28&lt;/item&gt;&lt;item&gt;29&lt;/item&gt;&lt;item&gt;30&lt;/item&gt;&lt;item&gt;31&lt;/item&gt;&lt;item&gt;32&lt;/item&gt;&lt;item&gt;33&lt;/item&gt;&lt;item&gt;40&lt;/item&gt;&lt;item&gt;42&lt;/item&gt;&lt;item&gt;44&lt;/item&gt;&lt;item&gt;45&lt;/item&gt;&lt;item&gt;48&lt;/item&gt;&lt;item&gt;51&lt;/item&gt;&lt;item&gt;53&lt;/item&gt;&lt;item&gt;54&lt;/item&gt;&lt;item&gt;57&lt;/item&gt;&lt;item&gt;60&lt;/item&gt;&lt;item&gt;62&lt;/item&gt;&lt;item&gt;63&lt;/item&gt;&lt;item&gt;64&lt;/item&gt;&lt;item&gt;65&lt;/item&gt;&lt;item&gt;66&lt;/item&gt;&lt;item&gt;67&lt;/item&gt;&lt;item&gt;70&lt;/item&gt;&lt;item&gt;71&lt;/item&gt;&lt;item&gt;72&lt;/item&gt;&lt;item&gt;75&lt;/item&gt;&lt;item&gt;77&lt;/item&gt;&lt;item&gt;79&lt;/item&gt;&lt;item&gt;82&lt;/item&gt;&lt;item&gt;83&lt;/item&gt;&lt;item&gt;84&lt;/item&gt;&lt;item&gt;91&lt;/item&gt;&lt;item&gt;92&lt;/item&gt;&lt;item&gt;93&lt;/item&gt;&lt;item&gt;94&lt;/item&gt;&lt;item&gt;96&lt;/item&gt;&lt;item&gt;97&lt;/item&gt;&lt;item&gt;98&lt;/item&gt;&lt;item&gt;99&lt;/item&gt;&lt;item&gt;100&lt;/item&gt;&lt;item&gt;101&lt;/item&gt;&lt;item&gt;102&lt;/item&gt;&lt;item&gt;103&lt;/item&gt;&lt;item&gt;107&lt;/item&gt;&lt;item&gt;108&lt;/item&gt;&lt;item&gt;109&lt;/item&gt;&lt;item&gt;111&lt;/item&gt;&lt;item&gt;112&lt;/item&gt;&lt;item&gt;113&lt;/item&gt;&lt;item&gt;114&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4&lt;/item&gt;&lt;item&gt;145&lt;/item&gt;&lt;item&gt;150&lt;/item&gt;&lt;item&gt;151&lt;/item&gt;&lt;item&gt;152&lt;/item&gt;&lt;item&gt;153&lt;/item&gt;&lt;item&gt;154&lt;/item&gt;&lt;item&gt;155&lt;/item&gt;&lt;item&gt;156&lt;/item&gt;&lt;item&gt;157&lt;/item&gt;&lt;item&gt;159&lt;/item&gt;&lt;item&gt;160&lt;/item&gt;&lt;/record-ids&gt;&lt;/item&gt;&lt;/Libraries&gt;"/>
  </w:docVars>
  <w:rsids>
    <w:rsidRoot w:val="00B90198"/>
    <w:rsid w:val="00002BC5"/>
    <w:rsid w:val="00005D41"/>
    <w:rsid w:val="00005DCB"/>
    <w:rsid w:val="0000622F"/>
    <w:rsid w:val="00006452"/>
    <w:rsid w:val="0001082D"/>
    <w:rsid w:val="00012BEF"/>
    <w:rsid w:val="00012CDA"/>
    <w:rsid w:val="00013A3B"/>
    <w:rsid w:val="00014A4A"/>
    <w:rsid w:val="00014FD9"/>
    <w:rsid w:val="00017CE6"/>
    <w:rsid w:val="00017FA2"/>
    <w:rsid w:val="00020697"/>
    <w:rsid w:val="00020B87"/>
    <w:rsid w:val="000210C7"/>
    <w:rsid w:val="000214CF"/>
    <w:rsid w:val="00021A1A"/>
    <w:rsid w:val="00021B3B"/>
    <w:rsid w:val="00021B82"/>
    <w:rsid w:val="00021BFC"/>
    <w:rsid w:val="00021F71"/>
    <w:rsid w:val="00022000"/>
    <w:rsid w:val="00023BCB"/>
    <w:rsid w:val="00023C3D"/>
    <w:rsid w:val="000246D8"/>
    <w:rsid w:val="000248A7"/>
    <w:rsid w:val="000250BE"/>
    <w:rsid w:val="000266E9"/>
    <w:rsid w:val="00026B2A"/>
    <w:rsid w:val="0002747C"/>
    <w:rsid w:val="00030329"/>
    <w:rsid w:val="00030679"/>
    <w:rsid w:val="00031EE9"/>
    <w:rsid w:val="000322CC"/>
    <w:rsid w:val="00034056"/>
    <w:rsid w:val="0003629D"/>
    <w:rsid w:val="000365F2"/>
    <w:rsid w:val="00036C8D"/>
    <w:rsid w:val="000370C8"/>
    <w:rsid w:val="00040D8C"/>
    <w:rsid w:val="00040F6C"/>
    <w:rsid w:val="00041CE1"/>
    <w:rsid w:val="00042CBF"/>
    <w:rsid w:val="00044EC2"/>
    <w:rsid w:val="00045E6B"/>
    <w:rsid w:val="000463F4"/>
    <w:rsid w:val="000473AF"/>
    <w:rsid w:val="00047E11"/>
    <w:rsid w:val="00050102"/>
    <w:rsid w:val="00050C24"/>
    <w:rsid w:val="00052380"/>
    <w:rsid w:val="00052914"/>
    <w:rsid w:val="00052B3B"/>
    <w:rsid w:val="00052DA3"/>
    <w:rsid w:val="00052F37"/>
    <w:rsid w:val="000530DE"/>
    <w:rsid w:val="00054673"/>
    <w:rsid w:val="0005495D"/>
    <w:rsid w:val="00055B5C"/>
    <w:rsid w:val="00057705"/>
    <w:rsid w:val="00060496"/>
    <w:rsid w:val="0006070B"/>
    <w:rsid w:val="000613B6"/>
    <w:rsid w:val="0006166D"/>
    <w:rsid w:val="000617BA"/>
    <w:rsid w:val="000625C9"/>
    <w:rsid w:val="000649AE"/>
    <w:rsid w:val="000676E2"/>
    <w:rsid w:val="000704E6"/>
    <w:rsid w:val="0007201E"/>
    <w:rsid w:val="00072517"/>
    <w:rsid w:val="0007331D"/>
    <w:rsid w:val="0007342F"/>
    <w:rsid w:val="0007351E"/>
    <w:rsid w:val="000743EC"/>
    <w:rsid w:val="0007513C"/>
    <w:rsid w:val="00075262"/>
    <w:rsid w:val="00076269"/>
    <w:rsid w:val="00076812"/>
    <w:rsid w:val="000772C5"/>
    <w:rsid w:val="000778C1"/>
    <w:rsid w:val="000806C7"/>
    <w:rsid w:val="000818DF"/>
    <w:rsid w:val="000823A0"/>
    <w:rsid w:val="000824B7"/>
    <w:rsid w:val="000832FD"/>
    <w:rsid w:val="000833A5"/>
    <w:rsid w:val="0008517B"/>
    <w:rsid w:val="00085671"/>
    <w:rsid w:val="00086182"/>
    <w:rsid w:val="0008624D"/>
    <w:rsid w:val="0009165C"/>
    <w:rsid w:val="00092A28"/>
    <w:rsid w:val="00092DFB"/>
    <w:rsid w:val="00092E3E"/>
    <w:rsid w:val="0009460A"/>
    <w:rsid w:val="0009714F"/>
    <w:rsid w:val="000A0929"/>
    <w:rsid w:val="000A3B44"/>
    <w:rsid w:val="000A3D7B"/>
    <w:rsid w:val="000A4372"/>
    <w:rsid w:val="000A47C2"/>
    <w:rsid w:val="000A707F"/>
    <w:rsid w:val="000A7204"/>
    <w:rsid w:val="000A75AA"/>
    <w:rsid w:val="000A7E3A"/>
    <w:rsid w:val="000B038E"/>
    <w:rsid w:val="000B13B1"/>
    <w:rsid w:val="000B1B00"/>
    <w:rsid w:val="000B2674"/>
    <w:rsid w:val="000B26C9"/>
    <w:rsid w:val="000B384A"/>
    <w:rsid w:val="000B39AB"/>
    <w:rsid w:val="000B6DD2"/>
    <w:rsid w:val="000C01AC"/>
    <w:rsid w:val="000C10B6"/>
    <w:rsid w:val="000C1183"/>
    <w:rsid w:val="000C2A37"/>
    <w:rsid w:val="000C3B1F"/>
    <w:rsid w:val="000C4707"/>
    <w:rsid w:val="000C61A6"/>
    <w:rsid w:val="000C73CF"/>
    <w:rsid w:val="000C7469"/>
    <w:rsid w:val="000D2ABF"/>
    <w:rsid w:val="000D33E0"/>
    <w:rsid w:val="000D4F7B"/>
    <w:rsid w:val="000D6607"/>
    <w:rsid w:val="000D757F"/>
    <w:rsid w:val="000E0B7C"/>
    <w:rsid w:val="000E0F03"/>
    <w:rsid w:val="000E27EF"/>
    <w:rsid w:val="000E2E02"/>
    <w:rsid w:val="000E39E7"/>
    <w:rsid w:val="000E3BF6"/>
    <w:rsid w:val="000E424B"/>
    <w:rsid w:val="000E4434"/>
    <w:rsid w:val="000E473A"/>
    <w:rsid w:val="000E5450"/>
    <w:rsid w:val="000E5BBE"/>
    <w:rsid w:val="000E6503"/>
    <w:rsid w:val="000E77B6"/>
    <w:rsid w:val="000E7CD8"/>
    <w:rsid w:val="000F0103"/>
    <w:rsid w:val="000F1092"/>
    <w:rsid w:val="000F1108"/>
    <w:rsid w:val="000F20DB"/>
    <w:rsid w:val="000F2DBD"/>
    <w:rsid w:val="000F337B"/>
    <w:rsid w:val="000F4DEA"/>
    <w:rsid w:val="000F6D27"/>
    <w:rsid w:val="000F71B0"/>
    <w:rsid w:val="000F77BF"/>
    <w:rsid w:val="00101824"/>
    <w:rsid w:val="0010198E"/>
    <w:rsid w:val="00101D78"/>
    <w:rsid w:val="00104232"/>
    <w:rsid w:val="00104CA5"/>
    <w:rsid w:val="00104F93"/>
    <w:rsid w:val="0010552E"/>
    <w:rsid w:val="0010647C"/>
    <w:rsid w:val="00106580"/>
    <w:rsid w:val="0010679F"/>
    <w:rsid w:val="001114A3"/>
    <w:rsid w:val="00112DFA"/>
    <w:rsid w:val="0011334A"/>
    <w:rsid w:val="00113B2E"/>
    <w:rsid w:val="00114E49"/>
    <w:rsid w:val="00115180"/>
    <w:rsid w:val="00116045"/>
    <w:rsid w:val="00117813"/>
    <w:rsid w:val="00121B76"/>
    <w:rsid w:val="00122ABC"/>
    <w:rsid w:val="00122F24"/>
    <w:rsid w:val="0012308D"/>
    <w:rsid w:val="00123772"/>
    <w:rsid w:val="0012601C"/>
    <w:rsid w:val="00126648"/>
    <w:rsid w:val="00126EEA"/>
    <w:rsid w:val="00127055"/>
    <w:rsid w:val="001304AA"/>
    <w:rsid w:val="001305F9"/>
    <w:rsid w:val="00130BCA"/>
    <w:rsid w:val="00130E38"/>
    <w:rsid w:val="00131EEE"/>
    <w:rsid w:val="00132E4E"/>
    <w:rsid w:val="001338F0"/>
    <w:rsid w:val="00133BF0"/>
    <w:rsid w:val="00133C01"/>
    <w:rsid w:val="00134FE5"/>
    <w:rsid w:val="00135509"/>
    <w:rsid w:val="00135D9F"/>
    <w:rsid w:val="001372EE"/>
    <w:rsid w:val="001376DE"/>
    <w:rsid w:val="00137B81"/>
    <w:rsid w:val="001408C3"/>
    <w:rsid w:val="00141685"/>
    <w:rsid w:val="00143B12"/>
    <w:rsid w:val="00143CB8"/>
    <w:rsid w:val="00144464"/>
    <w:rsid w:val="001458AD"/>
    <w:rsid w:val="00147026"/>
    <w:rsid w:val="001472A5"/>
    <w:rsid w:val="00147327"/>
    <w:rsid w:val="00147995"/>
    <w:rsid w:val="00152E86"/>
    <w:rsid w:val="001534EB"/>
    <w:rsid w:val="001547F0"/>
    <w:rsid w:val="001549FA"/>
    <w:rsid w:val="00156CC1"/>
    <w:rsid w:val="0015777E"/>
    <w:rsid w:val="00160192"/>
    <w:rsid w:val="00160A86"/>
    <w:rsid w:val="001612AD"/>
    <w:rsid w:val="00161823"/>
    <w:rsid w:val="001618C2"/>
    <w:rsid w:val="0016347B"/>
    <w:rsid w:val="0016363C"/>
    <w:rsid w:val="001639B9"/>
    <w:rsid w:val="00163A9D"/>
    <w:rsid w:val="00163F94"/>
    <w:rsid w:val="001645F8"/>
    <w:rsid w:val="00164C23"/>
    <w:rsid w:val="00164CDC"/>
    <w:rsid w:val="00172553"/>
    <w:rsid w:val="00173234"/>
    <w:rsid w:val="00173243"/>
    <w:rsid w:val="0017332C"/>
    <w:rsid w:val="00174785"/>
    <w:rsid w:val="0017519C"/>
    <w:rsid w:val="001765B4"/>
    <w:rsid w:val="00176F61"/>
    <w:rsid w:val="00177B80"/>
    <w:rsid w:val="001811DB"/>
    <w:rsid w:val="00181A05"/>
    <w:rsid w:val="00182071"/>
    <w:rsid w:val="00182500"/>
    <w:rsid w:val="00183313"/>
    <w:rsid w:val="001834D5"/>
    <w:rsid w:val="001836BE"/>
    <w:rsid w:val="001839E7"/>
    <w:rsid w:val="00183C0E"/>
    <w:rsid w:val="00184230"/>
    <w:rsid w:val="001862BD"/>
    <w:rsid w:val="00186A6F"/>
    <w:rsid w:val="00187E87"/>
    <w:rsid w:val="00190CB3"/>
    <w:rsid w:val="00192D70"/>
    <w:rsid w:val="001930EC"/>
    <w:rsid w:val="001941F7"/>
    <w:rsid w:val="00194F1E"/>
    <w:rsid w:val="00197B83"/>
    <w:rsid w:val="001A230B"/>
    <w:rsid w:val="001A3F72"/>
    <w:rsid w:val="001A4082"/>
    <w:rsid w:val="001A44D1"/>
    <w:rsid w:val="001A56D3"/>
    <w:rsid w:val="001A651F"/>
    <w:rsid w:val="001A7EA1"/>
    <w:rsid w:val="001B33BD"/>
    <w:rsid w:val="001B452B"/>
    <w:rsid w:val="001B48BE"/>
    <w:rsid w:val="001B50E9"/>
    <w:rsid w:val="001B685D"/>
    <w:rsid w:val="001C0093"/>
    <w:rsid w:val="001C0940"/>
    <w:rsid w:val="001C0C40"/>
    <w:rsid w:val="001C1D34"/>
    <w:rsid w:val="001C2746"/>
    <w:rsid w:val="001C371B"/>
    <w:rsid w:val="001C3C36"/>
    <w:rsid w:val="001C46FF"/>
    <w:rsid w:val="001C49E8"/>
    <w:rsid w:val="001C4EC2"/>
    <w:rsid w:val="001C5843"/>
    <w:rsid w:val="001C7AE6"/>
    <w:rsid w:val="001D0CB4"/>
    <w:rsid w:val="001D1D43"/>
    <w:rsid w:val="001D1E42"/>
    <w:rsid w:val="001D3625"/>
    <w:rsid w:val="001D38CE"/>
    <w:rsid w:val="001D396C"/>
    <w:rsid w:val="001D3DF2"/>
    <w:rsid w:val="001D41A6"/>
    <w:rsid w:val="001D45CA"/>
    <w:rsid w:val="001D506E"/>
    <w:rsid w:val="001D5349"/>
    <w:rsid w:val="001D5819"/>
    <w:rsid w:val="001D5A91"/>
    <w:rsid w:val="001D6B29"/>
    <w:rsid w:val="001D7AFD"/>
    <w:rsid w:val="001E01FB"/>
    <w:rsid w:val="001E13E9"/>
    <w:rsid w:val="001E29F9"/>
    <w:rsid w:val="001E48E9"/>
    <w:rsid w:val="001E664C"/>
    <w:rsid w:val="001F13EC"/>
    <w:rsid w:val="001F1A6D"/>
    <w:rsid w:val="001F2A8E"/>
    <w:rsid w:val="001F2C63"/>
    <w:rsid w:val="001F37FC"/>
    <w:rsid w:val="001F3EF7"/>
    <w:rsid w:val="001F4838"/>
    <w:rsid w:val="001F4F44"/>
    <w:rsid w:val="001F762C"/>
    <w:rsid w:val="002000C6"/>
    <w:rsid w:val="002004C8"/>
    <w:rsid w:val="002007A6"/>
    <w:rsid w:val="00201505"/>
    <w:rsid w:val="00202E8A"/>
    <w:rsid w:val="00204438"/>
    <w:rsid w:val="00204B57"/>
    <w:rsid w:val="002050E1"/>
    <w:rsid w:val="002058B8"/>
    <w:rsid w:val="00206D40"/>
    <w:rsid w:val="00206D47"/>
    <w:rsid w:val="00207444"/>
    <w:rsid w:val="00211794"/>
    <w:rsid w:val="0021179E"/>
    <w:rsid w:val="00213213"/>
    <w:rsid w:val="0021452F"/>
    <w:rsid w:val="00214A1F"/>
    <w:rsid w:val="00215542"/>
    <w:rsid w:val="00216C7D"/>
    <w:rsid w:val="00220125"/>
    <w:rsid w:val="00220329"/>
    <w:rsid w:val="00220B80"/>
    <w:rsid w:val="002228BF"/>
    <w:rsid w:val="00222B0E"/>
    <w:rsid w:val="00222F4E"/>
    <w:rsid w:val="00224285"/>
    <w:rsid w:val="00224690"/>
    <w:rsid w:val="002256AD"/>
    <w:rsid w:val="00226036"/>
    <w:rsid w:val="0022610B"/>
    <w:rsid w:val="00226B21"/>
    <w:rsid w:val="0022743C"/>
    <w:rsid w:val="002317BD"/>
    <w:rsid w:val="00232169"/>
    <w:rsid w:val="002337BC"/>
    <w:rsid w:val="002342C1"/>
    <w:rsid w:val="002342CF"/>
    <w:rsid w:val="002350AC"/>
    <w:rsid w:val="00235531"/>
    <w:rsid w:val="00235627"/>
    <w:rsid w:val="00237E74"/>
    <w:rsid w:val="00240C28"/>
    <w:rsid w:val="0024236E"/>
    <w:rsid w:val="002427C8"/>
    <w:rsid w:val="00244798"/>
    <w:rsid w:val="00246D5F"/>
    <w:rsid w:val="00250585"/>
    <w:rsid w:val="00250B6D"/>
    <w:rsid w:val="002530E8"/>
    <w:rsid w:val="002538D6"/>
    <w:rsid w:val="0025425B"/>
    <w:rsid w:val="00254C95"/>
    <w:rsid w:val="00256973"/>
    <w:rsid w:val="00257B19"/>
    <w:rsid w:val="002608C9"/>
    <w:rsid w:val="00261024"/>
    <w:rsid w:val="00261F03"/>
    <w:rsid w:val="002626AA"/>
    <w:rsid w:val="00262BF5"/>
    <w:rsid w:val="002630E7"/>
    <w:rsid w:val="00263709"/>
    <w:rsid w:val="00264FFB"/>
    <w:rsid w:val="002655C4"/>
    <w:rsid w:val="002658BC"/>
    <w:rsid w:val="00267825"/>
    <w:rsid w:val="00267FDA"/>
    <w:rsid w:val="00271853"/>
    <w:rsid w:val="00272695"/>
    <w:rsid w:val="002726B4"/>
    <w:rsid w:val="0027289E"/>
    <w:rsid w:val="00272BD2"/>
    <w:rsid w:val="002747B6"/>
    <w:rsid w:val="002754ED"/>
    <w:rsid w:val="002757C8"/>
    <w:rsid w:val="002775D7"/>
    <w:rsid w:val="00280EC3"/>
    <w:rsid w:val="002827E2"/>
    <w:rsid w:val="002864C2"/>
    <w:rsid w:val="00286AA2"/>
    <w:rsid w:val="00291B11"/>
    <w:rsid w:val="00293BAF"/>
    <w:rsid w:val="00293C9B"/>
    <w:rsid w:val="00293CA4"/>
    <w:rsid w:val="0029404D"/>
    <w:rsid w:val="0029431B"/>
    <w:rsid w:val="00294EB9"/>
    <w:rsid w:val="00294F80"/>
    <w:rsid w:val="0029572E"/>
    <w:rsid w:val="00296638"/>
    <w:rsid w:val="00297460"/>
    <w:rsid w:val="00297DAF"/>
    <w:rsid w:val="002A11F2"/>
    <w:rsid w:val="002A17CB"/>
    <w:rsid w:val="002A1ED4"/>
    <w:rsid w:val="002A2B53"/>
    <w:rsid w:val="002A31B5"/>
    <w:rsid w:val="002A38E6"/>
    <w:rsid w:val="002A43FA"/>
    <w:rsid w:val="002A45F3"/>
    <w:rsid w:val="002A5834"/>
    <w:rsid w:val="002A7D9D"/>
    <w:rsid w:val="002A7FD5"/>
    <w:rsid w:val="002B0F03"/>
    <w:rsid w:val="002B196A"/>
    <w:rsid w:val="002B5A60"/>
    <w:rsid w:val="002C0B81"/>
    <w:rsid w:val="002C1367"/>
    <w:rsid w:val="002C15B3"/>
    <w:rsid w:val="002C2E4B"/>
    <w:rsid w:val="002C347E"/>
    <w:rsid w:val="002C4E23"/>
    <w:rsid w:val="002C50C0"/>
    <w:rsid w:val="002C6582"/>
    <w:rsid w:val="002C6931"/>
    <w:rsid w:val="002C78BB"/>
    <w:rsid w:val="002C7BA0"/>
    <w:rsid w:val="002D22C9"/>
    <w:rsid w:val="002D2D1D"/>
    <w:rsid w:val="002D3218"/>
    <w:rsid w:val="002D32DE"/>
    <w:rsid w:val="002D3DA0"/>
    <w:rsid w:val="002D4C4F"/>
    <w:rsid w:val="002E1982"/>
    <w:rsid w:val="002E237F"/>
    <w:rsid w:val="002E3CC1"/>
    <w:rsid w:val="002E4FF8"/>
    <w:rsid w:val="002E5F46"/>
    <w:rsid w:val="002E6160"/>
    <w:rsid w:val="002F1602"/>
    <w:rsid w:val="002F1D61"/>
    <w:rsid w:val="002F1E89"/>
    <w:rsid w:val="002F3494"/>
    <w:rsid w:val="002F3DC9"/>
    <w:rsid w:val="002F4076"/>
    <w:rsid w:val="002F637F"/>
    <w:rsid w:val="002F699A"/>
    <w:rsid w:val="002F730A"/>
    <w:rsid w:val="002F7361"/>
    <w:rsid w:val="002F7BD7"/>
    <w:rsid w:val="00300B78"/>
    <w:rsid w:val="003042C1"/>
    <w:rsid w:val="0030464D"/>
    <w:rsid w:val="00305D60"/>
    <w:rsid w:val="003118A9"/>
    <w:rsid w:val="00312B76"/>
    <w:rsid w:val="003137A3"/>
    <w:rsid w:val="00315143"/>
    <w:rsid w:val="00315CE3"/>
    <w:rsid w:val="00315E39"/>
    <w:rsid w:val="00316F71"/>
    <w:rsid w:val="00317554"/>
    <w:rsid w:val="00317C2C"/>
    <w:rsid w:val="003202D5"/>
    <w:rsid w:val="00321528"/>
    <w:rsid w:val="00322323"/>
    <w:rsid w:val="00325D0F"/>
    <w:rsid w:val="00326601"/>
    <w:rsid w:val="00326AE1"/>
    <w:rsid w:val="003271D4"/>
    <w:rsid w:val="003273C1"/>
    <w:rsid w:val="00330F12"/>
    <w:rsid w:val="0033157D"/>
    <w:rsid w:val="00331DD4"/>
    <w:rsid w:val="0033345D"/>
    <w:rsid w:val="00335117"/>
    <w:rsid w:val="003355B7"/>
    <w:rsid w:val="003359F1"/>
    <w:rsid w:val="00336529"/>
    <w:rsid w:val="00337212"/>
    <w:rsid w:val="003372EC"/>
    <w:rsid w:val="00340FC2"/>
    <w:rsid w:val="00341D4B"/>
    <w:rsid w:val="0034788A"/>
    <w:rsid w:val="00347946"/>
    <w:rsid w:val="00347FB5"/>
    <w:rsid w:val="00352DEF"/>
    <w:rsid w:val="003532B2"/>
    <w:rsid w:val="00353ED2"/>
    <w:rsid w:val="00355F92"/>
    <w:rsid w:val="00356277"/>
    <w:rsid w:val="003563AB"/>
    <w:rsid w:val="0035643F"/>
    <w:rsid w:val="003608F3"/>
    <w:rsid w:val="00362EE8"/>
    <w:rsid w:val="00365B9F"/>
    <w:rsid w:val="0036604D"/>
    <w:rsid w:val="003663C1"/>
    <w:rsid w:val="003665E3"/>
    <w:rsid w:val="00366A46"/>
    <w:rsid w:val="003674D7"/>
    <w:rsid w:val="00370167"/>
    <w:rsid w:val="00373A5E"/>
    <w:rsid w:val="003750D8"/>
    <w:rsid w:val="003760BB"/>
    <w:rsid w:val="003778DA"/>
    <w:rsid w:val="00377A6C"/>
    <w:rsid w:val="00377AED"/>
    <w:rsid w:val="003829D9"/>
    <w:rsid w:val="003851C2"/>
    <w:rsid w:val="00385301"/>
    <w:rsid w:val="003853D8"/>
    <w:rsid w:val="00387090"/>
    <w:rsid w:val="00390141"/>
    <w:rsid w:val="00392206"/>
    <w:rsid w:val="00392420"/>
    <w:rsid w:val="003924A4"/>
    <w:rsid w:val="00392C91"/>
    <w:rsid w:val="00392EFC"/>
    <w:rsid w:val="003933E0"/>
    <w:rsid w:val="00393C06"/>
    <w:rsid w:val="003945EC"/>
    <w:rsid w:val="003951BC"/>
    <w:rsid w:val="003951F3"/>
    <w:rsid w:val="0039674E"/>
    <w:rsid w:val="003971A4"/>
    <w:rsid w:val="003977B2"/>
    <w:rsid w:val="003A07A7"/>
    <w:rsid w:val="003A11B3"/>
    <w:rsid w:val="003A22CE"/>
    <w:rsid w:val="003A2677"/>
    <w:rsid w:val="003A2C70"/>
    <w:rsid w:val="003A3D34"/>
    <w:rsid w:val="003A4790"/>
    <w:rsid w:val="003B01DA"/>
    <w:rsid w:val="003B0B70"/>
    <w:rsid w:val="003B1B9B"/>
    <w:rsid w:val="003B23E3"/>
    <w:rsid w:val="003B2EAA"/>
    <w:rsid w:val="003B35C9"/>
    <w:rsid w:val="003B3796"/>
    <w:rsid w:val="003B48F3"/>
    <w:rsid w:val="003B4BC1"/>
    <w:rsid w:val="003B4DE9"/>
    <w:rsid w:val="003B57B5"/>
    <w:rsid w:val="003B5E90"/>
    <w:rsid w:val="003B5ECE"/>
    <w:rsid w:val="003C21DB"/>
    <w:rsid w:val="003C3553"/>
    <w:rsid w:val="003C38B1"/>
    <w:rsid w:val="003C5584"/>
    <w:rsid w:val="003C71C7"/>
    <w:rsid w:val="003C72BF"/>
    <w:rsid w:val="003C7587"/>
    <w:rsid w:val="003D062B"/>
    <w:rsid w:val="003D26B1"/>
    <w:rsid w:val="003D2F08"/>
    <w:rsid w:val="003D2FB9"/>
    <w:rsid w:val="003D75B0"/>
    <w:rsid w:val="003D7A05"/>
    <w:rsid w:val="003E1149"/>
    <w:rsid w:val="003E19D3"/>
    <w:rsid w:val="003E26AA"/>
    <w:rsid w:val="003E7241"/>
    <w:rsid w:val="003E78F3"/>
    <w:rsid w:val="003E7E58"/>
    <w:rsid w:val="003F2CF5"/>
    <w:rsid w:val="003F357B"/>
    <w:rsid w:val="003F38BA"/>
    <w:rsid w:val="003F3BC1"/>
    <w:rsid w:val="003F481E"/>
    <w:rsid w:val="003F4F92"/>
    <w:rsid w:val="003F50FC"/>
    <w:rsid w:val="003F69BD"/>
    <w:rsid w:val="004002DD"/>
    <w:rsid w:val="00400885"/>
    <w:rsid w:val="004017C6"/>
    <w:rsid w:val="00402619"/>
    <w:rsid w:val="00402675"/>
    <w:rsid w:val="004027E6"/>
    <w:rsid w:val="004033C7"/>
    <w:rsid w:val="00403A90"/>
    <w:rsid w:val="00403D35"/>
    <w:rsid w:val="004042CE"/>
    <w:rsid w:val="00404BF6"/>
    <w:rsid w:val="004051DF"/>
    <w:rsid w:val="00405495"/>
    <w:rsid w:val="00405AC6"/>
    <w:rsid w:val="00406B32"/>
    <w:rsid w:val="004071A6"/>
    <w:rsid w:val="00410B5D"/>
    <w:rsid w:val="00411805"/>
    <w:rsid w:val="00411835"/>
    <w:rsid w:val="004120F1"/>
    <w:rsid w:val="00412229"/>
    <w:rsid w:val="00412F1C"/>
    <w:rsid w:val="00414E41"/>
    <w:rsid w:val="004150A7"/>
    <w:rsid w:val="00415F3C"/>
    <w:rsid w:val="00416F21"/>
    <w:rsid w:val="0042022F"/>
    <w:rsid w:val="004214CB"/>
    <w:rsid w:val="00421BC1"/>
    <w:rsid w:val="004232DC"/>
    <w:rsid w:val="004239F8"/>
    <w:rsid w:val="00423F5B"/>
    <w:rsid w:val="004247EA"/>
    <w:rsid w:val="00424A53"/>
    <w:rsid w:val="0042540A"/>
    <w:rsid w:val="0042633C"/>
    <w:rsid w:val="00427B47"/>
    <w:rsid w:val="00427C9E"/>
    <w:rsid w:val="00427E34"/>
    <w:rsid w:val="004318DD"/>
    <w:rsid w:val="00434ACC"/>
    <w:rsid w:val="00436043"/>
    <w:rsid w:val="00440EBE"/>
    <w:rsid w:val="004412B5"/>
    <w:rsid w:val="00443831"/>
    <w:rsid w:val="00444608"/>
    <w:rsid w:val="00444B77"/>
    <w:rsid w:val="00446358"/>
    <w:rsid w:val="00446870"/>
    <w:rsid w:val="004468D4"/>
    <w:rsid w:val="004469FE"/>
    <w:rsid w:val="00447390"/>
    <w:rsid w:val="004476CA"/>
    <w:rsid w:val="0044783A"/>
    <w:rsid w:val="004510D8"/>
    <w:rsid w:val="0045339F"/>
    <w:rsid w:val="00455B20"/>
    <w:rsid w:val="00456A89"/>
    <w:rsid w:val="00456F62"/>
    <w:rsid w:val="004577B3"/>
    <w:rsid w:val="00464090"/>
    <w:rsid w:val="00467877"/>
    <w:rsid w:val="0047219C"/>
    <w:rsid w:val="00472A3B"/>
    <w:rsid w:val="00473476"/>
    <w:rsid w:val="00473870"/>
    <w:rsid w:val="00473D44"/>
    <w:rsid w:val="00475963"/>
    <w:rsid w:val="00476619"/>
    <w:rsid w:val="0048088C"/>
    <w:rsid w:val="00480C30"/>
    <w:rsid w:val="0048143F"/>
    <w:rsid w:val="00481BBE"/>
    <w:rsid w:val="00484B79"/>
    <w:rsid w:val="00486DCE"/>
    <w:rsid w:val="00490A91"/>
    <w:rsid w:val="00490FC4"/>
    <w:rsid w:val="00491025"/>
    <w:rsid w:val="00491E59"/>
    <w:rsid w:val="00493B1D"/>
    <w:rsid w:val="0049448E"/>
    <w:rsid w:val="004971A0"/>
    <w:rsid w:val="004A0B85"/>
    <w:rsid w:val="004A1E54"/>
    <w:rsid w:val="004A2B13"/>
    <w:rsid w:val="004A33E6"/>
    <w:rsid w:val="004A46DA"/>
    <w:rsid w:val="004A602F"/>
    <w:rsid w:val="004A60E5"/>
    <w:rsid w:val="004B0639"/>
    <w:rsid w:val="004B28DA"/>
    <w:rsid w:val="004B2B84"/>
    <w:rsid w:val="004B34B0"/>
    <w:rsid w:val="004B4D31"/>
    <w:rsid w:val="004B517A"/>
    <w:rsid w:val="004B6257"/>
    <w:rsid w:val="004C0A29"/>
    <w:rsid w:val="004C2B32"/>
    <w:rsid w:val="004C4B79"/>
    <w:rsid w:val="004C5E99"/>
    <w:rsid w:val="004C6F9C"/>
    <w:rsid w:val="004C7F5A"/>
    <w:rsid w:val="004D001E"/>
    <w:rsid w:val="004D1173"/>
    <w:rsid w:val="004D1405"/>
    <w:rsid w:val="004D16EC"/>
    <w:rsid w:val="004D33A9"/>
    <w:rsid w:val="004D3A3B"/>
    <w:rsid w:val="004D4D19"/>
    <w:rsid w:val="004D63F9"/>
    <w:rsid w:val="004D7EB4"/>
    <w:rsid w:val="004E27AC"/>
    <w:rsid w:val="004E294B"/>
    <w:rsid w:val="004E4909"/>
    <w:rsid w:val="004E4ECA"/>
    <w:rsid w:val="004E5599"/>
    <w:rsid w:val="004E5DBC"/>
    <w:rsid w:val="004E6F63"/>
    <w:rsid w:val="004F0D2F"/>
    <w:rsid w:val="004F5925"/>
    <w:rsid w:val="004F5B80"/>
    <w:rsid w:val="004F5CCA"/>
    <w:rsid w:val="004F687B"/>
    <w:rsid w:val="004F6A5C"/>
    <w:rsid w:val="004F6F3D"/>
    <w:rsid w:val="004F7958"/>
    <w:rsid w:val="00500D71"/>
    <w:rsid w:val="00502803"/>
    <w:rsid w:val="005034F8"/>
    <w:rsid w:val="0050381F"/>
    <w:rsid w:val="0050386C"/>
    <w:rsid w:val="005040EB"/>
    <w:rsid w:val="00504337"/>
    <w:rsid w:val="005055BF"/>
    <w:rsid w:val="005066FE"/>
    <w:rsid w:val="005067C9"/>
    <w:rsid w:val="00506EFE"/>
    <w:rsid w:val="00507002"/>
    <w:rsid w:val="0051016C"/>
    <w:rsid w:val="0051095E"/>
    <w:rsid w:val="00511059"/>
    <w:rsid w:val="00511228"/>
    <w:rsid w:val="00513063"/>
    <w:rsid w:val="005130F8"/>
    <w:rsid w:val="00513445"/>
    <w:rsid w:val="00513878"/>
    <w:rsid w:val="00513F85"/>
    <w:rsid w:val="00514261"/>
    <w:rsid w:val="00515DE5"/>
    <w:rsid w:val="0051700B"/>
    <w:rsid w:val="00517152"/>
    <w:rsid w:val="00517A51"/>
    <w:rsid w:val="00520677"/>
    <w:rsid w:val="00520AC5"/>
    <w:rsid w:val="00521418"/>
    <w:rsid w:val="00521A04"/>
    <w:rsid w:val="00521B34"/>
    <w:rsid w:val="00522991"/>
    <w:rsid w:val="00522D0A"/>
    <w:rsid w:val="0052329A"/>
    <w:rsid w:val="00523AAE"/>
    <w:rsid w:val="00524722"/>
    <w:rsid w:val="00524E2D"/>
    <w:rsid w:val="00525256"/>
    <w:rsid w:val="005265D9"/>
    <w:rsid w:val="00526D50"/>
    <w:rsid w:val="00527509"/>
    <w:rsid w:val="0052758F"/>
    <w:rsid w:val="00527D6E"/>
    <w:rsid w:val="0053013E"/>
    <w:rsid w:val="00532724"/>
    <w:rsid w:val="00532A1B"/>
    <w:rsid w:val="00535335"/>
    <w:rsid w:val="005353D8"/>
    <w:rsid w:val="00535908"/>
    <w:rsid w:val="00537A7E"/>
    <w:rsid w:val="0054344E"/>
    <w:rsid w:val="005435DA"/>
    <w:rsid w:val="00543A52"/>
    <w:rsid w:val="0054733A"/>
    <w:rsid w:val="005504A2"/>
    <w:rsid w:val="005512B4"/>
    <w:rsid w:val="005512D9"/>
    <w:rsid w:val="0055221D"/>
    <w:rsid w:val="00552299"/>
    <w:rsid w:val="00553529"/>
    <w:rsid w:val="00556CE4"/>
    <w:rsid w:val="005575D1"/>
    <w:rsid w:val="00560980"/>
    <w:rsid w:val="00563426"/>
    <w:rsid w:val="00563F35"/>
    <w:rsid w:val="00564CD0"/>
    <w:rsid w:val="0056524D"/>
    <w:rsid w:val="00565C76"/>
    <w:rsid w:val="005669D6"/>
    <w:rsid w:val="00567FA3"/>
    <w:rsid w:val="005709E7"/>
    <w:rsid w:val="00571631"/>
    <w:rsid w:val="00571750"/>
    <w:rsid w:val="00571825"/>
    <w:rsid w:val="0057210D"/>
    <w:rsid w:val="00574AF7"/>
    <w:rsid w:val="00574BC4"/>
    <w:rsid w:val="0057564D"/>
    <w:rsid w:val="00576314"/>
    <w:rsid w:val="00577CA9"/>
    <w:rsid w:val="0058058D"/>
    <w:rsid w:val="005808E4"/>
    <w:rsid w:val="005819A4"/>
    <w:rsid w:val="00582D95"/>
    <w:rsid w:val="005834D5"/>
    <w:rsid w:val="00583F37"/>
    <w:rsid w:val="0058544F"/>
    <w:rsid w:val="005854C1"/>
    <w:rsid w:val="005859CD"/>
    <w:rsid w:val="00587299"/>
    <w:rsid w:val="005878E6"/>
    <w:rsid w:val="0059088C"/>
    <w:rsid w:val="00590A8E"/>
    <w:rsid w:val="00590E58"/>
    <w:rsid w:val="00591574"/>
    <w:rsid w:val="00591A90"/>
    <w:rsid w:val="00591FCA"/>
    <w:rsid w:val="00592DE1"/>
    <w:rsid w:val="00593640"/>
    <w:rsid w:val="00593B6C"/>
    <w:rsid w:val="00594B67"/>
    <w:rsid w:val="00595A1B"/>
    <w:rsid w:val="005A08D1"/>
    <w:rsid w:val="005A1143"/>
    <w:rsid w:val="005A1313"/>
    <w:rsid w:val="005A1A06"/>
    <w:rsid w:val="005A1E03"/>
    <w:rsid w:val="005A2B1C"/>
    <w:rsid w:val="005A3694"/>
    <w:rsid w:val="005A532F"/>
    <w:rsid w:val="005A76F0"/>
    <w:rsid w:val="005A7EAD"/>
    <w:rsid w:val="005A7ED2"/>
    <w:rsid w:val="005B0354"/>
    <w:rsid w:val="005B1B3A"/>
    <w:rsid w:val="005B2096"/>
    <w:rsid w:val="005B2CA6"/>
    <w:rsid w:val="005B3A3D"/>
    <w:rsid w:val="005B5B97"/>
    <w:rsid w:val="005B7199"/>
    <w:rsid w:val="005C0B75"/>
    <w:rsid w:val="005C1854"/>
    <w:rsid w:val="005C2A4C"/>
    <w:rsid w:val="005C4186"/>
    <w:rsid w:val="005C4CED"/>
    <w:rsid w:val="005C4D13"/>
    <w:rsid w:val="005C548F"/>
    <w:rsid w:val="005C6EAA"/>
    <w:rsid w:val="005C6F2C"/>
    <w:rsid w:val="005C7D2E"/>
    <w:rsid w:val="005D0776"/>
    <w:rsid w:val="005D1B5C"/>
    <w:rsid w:val="005D208D"/>
    <w:rsid w:val="005D4494"/>
    <w:rsid w:val="005D59B2"/>
    <w:rsid w:val="005D6C16"/>
    <w:rsid w:val="005D6F6D"/>
    <w:rsid w:val="005E032B"/>
    <w:rsid w:val="005E1045"/>
    <w:rsid w:val="005E152E"/>
    <w:rsid w:val="005E17A1"/>
    <w:rsid w:val="005E3999"/>
    <w:rsid w:val="005E3B6B"/>
    <w:rsid w:val="005E65DC"/>
    <w:rsid w:val="005E7B84"/>
    <w:rsid w:val="005F21D7"/>
    <w:rsid w:val="005F25FD"/>
    <w:rsid w:val="005F3C1A"/>
    <w:rsid w:val="005F3E8E"/>
    <w:rsid w:val="005F4A2B"/>
    <w:rsid w:val="005F6CFF"/>
    <w:rsid w:val="005F6D67"/>
    <w:rsid w:val="00601649"/>
    <w:rsid w:val="00601AAF"/>
    <w:rsid w:val="006046C5"/>
    <w:rsid w:val="006075F1"/>
    <w:rsid w:val="00610396"/>
    <w:rsid w:val="00610A61"/>
    <w:rsid w:val="00611F2F"/>
    <w:rsid w:val="006132F2"/>
    <w:rsid w:val="0061534C"/>
    <w:rsid w:val="00617CCF"/>
    <w:rsid w:val="0062165A"/>
    <w:rsid w:val="006247C0"/>
    <w:rsid w:val="0062562F"/>
    <w:rsid w:val="0062593F"/>
    <w:rsid w:val="00626C8E"/>
    <w:rsid w:val="00627944"/>
    <w:rsid w:val="006312FB"/>
    <w:rsid w:val="00632535"/>
    <w:rsid w:val="0063421A"/>
    <w:rsid w:val="0063515A"/>
    <w:rsid w:val="00635679"/>
    <w:rsid w:val="0063577D"/>
    <w:rsid w:val="00635C99"/>
    <w:rsid w:val="00635CDE"/>
    <w:rsid w:val="0063661A"/>
    <w:rsid w:val="00637B83"/>
    <w:rsid w:val="006406A9"/>
    <w:rsid w:val="00640857"/>
    <w:rsid w:val="00641B99"/>
    <w:rsid w:val="00643D8E"/>
    <w:rsid w:val="00644968"/>
    <w:rsid w:val="0064714E"/>
    <w:rsid w:val="00647382"/>
    <w:rsid w:val="0064755B"/>
    <w:rsid w:val="00651524"/>
    <w:rsid w:val="006521F9"/>
    <w:rsid w:val="006522C0"/>
    <w:rsid w:val="0065305C"/>
    <w:rsid w:val="0065333D"/>
    <w:rsid w:val="00653794"/>
    <w:rsid w:val="00653952"/>
    <w:rsid w:val="00653A95"/>
    <w:rsid w:val="00653AE5"/>
    <w:rsid w:val="0065408E"/>
    <w:rsid w:val="00654901"/>
    <w:rsid w:val="00654973"/>
    <w:rsid w:val="00655FFB"/>
    <w:rsid w:val="006560E6"/>
    <w:rsid w:val="006564AC"/>
    <w:rsid w:val="006569F8"/>
    <w:rsid w:val="006571DD"/>
    <w:rsid w:val="0065790B"/>
    <w:rsid w:val="00661F4A"/>
    <w:rsid w:val="0066292A"/>
    <w:rsid w:val="00665781"/>
    <w:rsid w:val="00665DB0"/>
    <w:rsid w:val="00667A43"/>
    <w:rsid w:val="00670018"/>
    <w:rsid w:val="0067133A"/>
    <w:rsid w:val="00672767"/>
    <w:rsid w:val="00672B24"/>
    <w:rsid w:val="00672E76"/>
    <w:rsid w:val="0067336C"/>
    <w:rsid w:val="00674A68"/>
    <w:rsid w:val="00675DF6"/>
    <w:rsid w:val="0067602D"/>
    <w:rsid w:val="00676156"/>
    <w:rsid w:val="0067684F"/>
    <w:rsid w:val="00677B06"/>
    <w:rsid w:val="0068129B"/>
    <w:rsid w:val="00681B80"/>
    <w:rsid w:val="00682D81"/>
    <w:rsid w:val="0068324C"/>
    <w:rsid w:val="00683BF1"/>
    <w:rsid w:val="00685F76"/>
    <w:rsid w:val="00686162"/>
    <w:rsid w:val="006867CD"/>
    <w:rsid w:val="0069055A"/>
    <w:rsid w:val="00690B41"/>
    <w:rsid w:val="006910EF"/>
    <w:rsid w:val="006919B9"/>
    <w:rsid w:val="00695BAA"/>
    <w:rsid w:val="00695BF2"/>
    <w:rsid w:val="00695F1B"/>
    <w:rsid w:val="00696C21"/>
    <w:rsid w:val="006979AF"/>
    <w:rsid w:val="006A0355"/>
    <w:rsid w:val="006A05F3"/>
    <w:rsid w:val="006A126E"/>
    <w:rsid w:val="006A1ABD"/>
    <w:rsid w:val="006A1B3A"/>
    <w:rsid w:val="006A25D5"/>
    <w:rsid w:val="006A2B8F"/>
    <w:rsid w:val="006A2EEF"/>
    <w:rsid w:val="006A5EC6"/>
    <w:rsid w:val="006A71B8"/>
    <w:rsid w:val="006A7457"/>
    <w:rsid w:val="006A74EF"/>
    <w:rsid w:val="006A7A02"/>
    <w:rsid w:val="006B16B1"/>
    <w:rsid w:val="006B23B3"/>
    <w:rsid w:val="006B31AD"/>
    <w:rsid w:val="006B43B5"/>
    <w:rsid w:val="006B5A1F"/>
    <w:rsid w:val="006B646E"/>
    <w:rsid w:val="006B679C"/>
    <w:rsid w:val="006B7714"/>
    <w:rsid w:val="006C0F83"/>
    <w:rsid w:val="006C3795"/>
    <w:rsid w:val="006C41CE"/>
    <w:rsid w:val="006C4454"/>
    <w:rsid w:val="006C49F6"/>
    <w:rsid w:val="006C5011"/>
    <w:rsid w:val="006C5615"/>
    <w:rsid w:val="006C5C54"/>
    <w:rsid w:val="006C6136"/>
    <w:rsid w:val="006C7134"/>
    <w:rsid w:val="006C7735"/>
    <w:rsid w:val="006C78F2"/>
    <w:rsid w:val="006C7A33"/>
    <w:rsid w:val="006D0438"/>
    <w:rsid w:val="006D0737"/>
    <w:rsid w:val="006D1BC3"/>
    <w:rsid w:val="006D1CF0"/>
    <w:rsid w:val="006D267F"/>
    <w:rsid w:val="006D2735"/>
    <w:rsid w:val="006D3BBA"/>
    <w:rsid w:val="006D3E9B"/>
    <w:rsid w:val="006D4BA8"/>
    <w:rsid w:val="006D550E"/>
    <w:rsid w:val="006D6015"/>
    <w:rsid w:val="006D6D25"/>
    <w:rsid w:val="006D706C"/>
    <w:rsid w:val="006D70BB"/>
    <w:rsid w:val="006E2067"/>
    <w:rsid w:val="006E2307"/>
    <w:rsid w:val="006E272E"/>
    <w:rsid w:val="006E552B"/>
    <w:rsid w:val="006E5FDD"/>
    <w:rsid w:val="006E6694"/>
    <w:rsid w:val="006E6EF5"/>
    <w:rsid w:val="006E7002"/>
    <w:rsid w:val="006F0100"/>
    <w:rsid w:val="006F1FC4"/>
    <w:rsid w:val="006F24BE"/>
    <w:rsid w:val="006F3ADF"/>
    <w:rsid w:val="006F3FE6"/>
    <w:rsid w:val="006F4104"/>
    <w:rsid w:val="006F4E39"/>
    <w:rsid w:val="006F5344"/>
    <w:rsid w:val="006F540A"/>
    <w:rsid w:val="006F5E57"/>
    <w:rsid w:val="006F60FB"/>
    <w:rsid w:val="006F637E"/>
    <w:rsid w:val="006F7900"/>
    <w:rsid w:val="00700FD5"/>
    <w:rsid w:val="007010ED"/>
    <w:rsid w:val="007021B3"/>
    <w:rsid w:val="0070457C"/>
    <w:rsid w:val="0070476D"/>
    <w:rsid w:val="00704FCF"/>
    <w:rsid w:val="00705B52"/>
    <w:rsid w:val="00706719"/>
    <w:rsid w:val="0070718E"/>
    <w:rsid w:val="00707F41"/>
    <w:rsid w:val="00710856"/>
    <w:rsid w:val="00710872"/>
    <w:rsid w:val="00710B93"/>
    <w:rsid w:val="00710BB4"/>
    <w:rsid w:val="00712087"/>
    <w:rsid w:val="0071409B"/>
    <w:rsid w:val="007149E6"/>
    <w:rsid w:val="00715FDB"/>
    <w:rsid w:val="00717202"/>
    <w:rsid w:val="00717DE1"/>
    <w:rsid w:val="00717EE3"/>
    <w:rsid w:val="00720696"/>
    <w:rsid w:val="00722A9D"/>
    <w:rsid w:val="00724280"/>
    <w:rsid w:val="00724C8F"/>
    <w:rsid w:val="00726FFC"/>
    <w:rsid w:val="007271A6"/>
    <w:rsid w:val="007302C5"/>
    <w:rsid w:val="007315E4"/>
    <w:rsid w:val="00733415"/>
    <w:rsid w:val="007346BE"/>
    <w:rsid w:val="0073559E"/>
    <w:rsid w:val="0073689B"/>
    <w:rsid w:val="00740064"/>
    <w:rsid w:val="00740372"/>
    <w:rsid w:val="00740419"/>
    <w:rsid w:val="00740C54"/>
    <w:rsid w:val="00740F76"/>
    <w:rsid w:val="00741F0A"/>
    <w:rsid w:val="00742770"/>
    <w:rsid w:val="00742EDD"/>
    <w:rsid w:val="00742FE6"/>
    <w:rsid w:val="00745EA6"/>
    <w:rsid w:val="007512A7"/>
    <w:rsid w:val="00751437"/>
    <w:rsid w:val="00751C5B"/>
    <w:rsid w:val="00751D39"/>
    <w:rsid w:val="00752373"/>
    <w:rsid w:val="00753648"/>
    <w:rsid w:val="00755661"/>
    <w:rsid w:val="0075710A"/>
    <w:rsid w:val="0076032C"/>
    <w:rsid w:val="00760642"/>
    <w:rsid w:val="0076198F"/>
    <w:rsid w:val="00762562"/>
    <w:rsid w:val="00763090"/>
    <w:rsid w:val="00764380"/>
    <w:rsid w:val="0076449C"/>
    <w:rsid w:val="00764B4C"/>
    <w:rsid w:val="00766393"/>
    <w:rsid w:val="00766E5B"/>
    <w:rsid w:val="00766F74"/>
    <w:rsid w:val="00770276"/>
    <w:rsid w:val="00770E6E"/>
    <w:rsid w:val="00770F6F"/>
    <w:rsid w:val="00773534"/>
    <w:rsid w:val="00776450"/>
    <w:rsid w:val="00776856"/>
    <w:rsid w:val="00776A21"/>
    <w:rsid w:val="0077720C"/>
    <w:rsid w:val="00781547"/>
    <w:rsid w:val="00783E62"/>
    <w:rsid w:val="007853BE"/>
    <w:rsid w:val="00786276"/>
    <w:rsid w:val="00786410"/>
    <w:rsid w:val="007901C0"/>
    <w:rsid w:val="00791305"/>
    <w:rsid w:val="0079188C"/>
    <w:rsid w:val="00794FA0"/>
    <w:rsid w:val="00795454"/>
    <w:rsid w:val="00795FD9"/>
    <w:rsid w:val="00796615"/>
    <w:rsid w:val="007A1D3A"/>
    <w:rsid w:val="007A2494"/>
    <w:rsid w:val="007A3374"/>
    <w:rsid w:val="007A48FA"/>
    <w:rsid w:val="007A5B58"/>
    <w:rsid w:val="007A6278"/>
    <w:rsid w:val="007B0A74"/>
    <w:rsid w:val="007B146D"/>
    <w:rsid w:val="007B3923"/>
    <w:rsid w:val="007B3E23"/>
    <w:rsid w:val="007B4349"/>
    <w:rsid w:val="007B4BCF"/>
    <w:rsid w:val="007B61A5"/>
    <w:rsid w:val="007C1712"/>
    <w:rsid w:val="007C1793"/>
    <w:rsid w:val="007C1D9B"/>
    <w:rsid w:val="007C24E9"/>
    <w:rsid w:val="007C323C"/>
    <w:rsid w:val="007C3372"/>
    <w:rsid w:val="007C38AE"/>
    <w:rsid w:val="007C4035"/>
    <w:rsid w:val="007C5370"/>
    <w:rsid w:val="007C56D8"/>
    <w:rsid w:val="007C671A"/>
    <w:rsid w:val="007C7EEF"/>
    <w:rsid w:val="007D076F"/>
    <w:rsid w:val="007D0B5A"/>
    <w:rsid w:val="007D1D83"/>
    <w:rsid w:val="007D26FE"/>
    <w:rsid w:val="007D2EF4"/>
    <w:rsid w:val="007D36F2"/>
    <w:rsid w:val="007D5BB1"/>
    <w:rsid w:val="007D63A1"/>
    <w:rsid w:val="007D6ECD"/>
    <w:rsid w:val="007E0532"/>
    <w:rsid w:val="007E59D9"/>
    <w:rsid w:val="007E5FE2"/>
    <w:rsid w:val="007F06D7"/>
    <w:rsid w:val="007F16D0"/>
    <w:rsid w:val="007F2855"/>
    <w:rsid w:val="007F37E6"/>
    <w:rsid w:val="007F38ED"/>
    <w:rsid w:val="007F564F"/>
    <w:rsid w:val="007F5C8F"/>
    <w:rsid w:val="007F68D2"/>
    <w:rsid w:val="0080052C"/>
    <w:rsid w:val="00800ED3"/>
    <w:rsid w:val="0080111A"/>
    <w:rsid w:val="00801A39"/>
    <w:rsid w:val="00801DBE"/>
    <w:rsid w:val="00804B6B"/>
    <w:rsid w:val="00805586"/>
    <w:rsid w:val="00805FED"/>
    <w:rsid w:val="00806FD6"/>
    <w:rsid w:val="00807FC6"/>
    <w:rsid w:val="00810CB6"/>
    <w:rsid w:val="008115C8"/>
    <w:rsid w:val="00811CCD"/>
    <w:rsid w:val="00814CDF"/>
    <w:rsid w:val="00815833"/>
    <w:rsid w:val="00815DF0"/>
    <w:rsid w:val="008175EF"/>
    <w:rsid w:val="00820802"/>
    <w:rsid w:val="008214B6"/>
    <w:rsid w:val="0082190C"/>
    <w:rsid w:val="00823696"/>
    <w:rsid w:val="00823C05"/>
    <w:rsid w:val="00823CA9"/>
    <w:rsid w:val="0082420E"/>
    <w:rsid w:val="00825267"/>
    <w:rsid w:val="00825F68"/>
    <w:rsid w:val="008273C1"/>
    <w:rsid w:val="0083136B"/>
    <w:rsid w:val="00832189"/>
    <w:rsid w:val="008331D0"/>
    <w:rsid w:val="008335B3"/>
    <w:rsid w:val="00833AAC"/>
    <w:rsid w:val="0083434C"/>
    <w:rsid w:val="00835267"/>
    <w:rsid w:val="008361D9"/>
    <w:rsid w:val="00836918"/>
    <w:rsid w:val="00836D55"/>
    <w:rsid w:val="00837689"/>
    <w:rsid w:val="0084116F"/>
    <w:rsid w:val="008417E8"/>
    <w:rsid w:val="008419B5"/>
    <w:rsid w:val="00843B17"/>
    <w:rsid w:val="00845DF7"/>
    <w:rsid w:val="00846CEB"/>
    <w:rsid w:val="00850083"/>
    <w:rsid w:val="0085086F"/>
    <w:rsid w:val="008508AF"/>
    <w:rsid w:val="00850B8C"/>
    <w:rsid w:val="008510F2"/>
    <w:rsid w:val="00851F3B"/>
    <w:rsid w:val="008531F8"/>
    <w:rsid w:val="00853FEA"/>
    <w:rsid w:val="0085424F"/>
    <w:rsid w:val="00855433"/>
    <w:rsid w:val="00855FB8"/>
    <w:rsid w:val="00857BD6"/>
    <w:rsid w:val="00861490"/>
    <w:rsid w:val="00861AE0"/>
    <w:rsid w:val="00861F58"/>
    <w:rsid w:val="00866697"/>
    <w:rsid w:val="008671B9"/>
    <w:rsid w:val="008707F6"/>
    <w:rsid w:val="00871566"/>
    <w:rsid w:val="00871F21"/>
    <w:rsid w:val="008734ED"/>
    <w:rsid w:val="00874A6B"/>
    <w:rsid w:val="00875EEF"/>
    <w:rsid w:val="0087618A"/>
    <w:rsid w:val="00876B84"/>
    <w:rsid w:val="008778F1"/>
    <w:rsid w:val="00882981"/>
    <w:rsid w:val="00884102"/>
    <w:rsid w:val="008841EF"/>
    <w:rsid w:val="00884DFC"/>
    <w:rsid w:val="00885DBD"/>
    <w:rsid w:val="00886614"/>
    <w:rsid w:val="008867BF"/>
    <w:rsid w:val="00886FB3"/>
    <w:rsid w:val="00887E93"/>
    <w:rsid w:val="00890599"/>
    <w:rsid w:val="00890AD6"/>
    <w:rsid w:val="0089221B"/>
    <w:rsid w:val="008934BB"/>
    <w:rsid w:val="00894821"/>
    <w:rsid w:val="0089495C"/>
    <w:rsid w:val="00894B4F"/>
    <w:rsid w:val="008963C1"/>
    <w:rsid w:val="00896420"/>
    <w:rsid w:val="008A1A01"/>
    <w:rsid w:val="008A1F19"/>
    <w:rsid w:val="008A1FF5"/>
    <w:rsid w:val="008A2587"/>
    <w:rsid w:val="008A39FE"/>
    <w:rsid w:val="008A44C5"/>
    <w:rsid w:val="008A49FB"/>
    <w:rsid w:val="008A522B"/>
    <w:rsid w:val="008A5D99"/>
    <w:rsid w:val="008A6CB9"/>
    <w:rsid w:val="008A79F0"/>
    <w:rsid w:val="008B0555"/>
    <w:rsid w:val="008B0A32"/>
    <w:rsid w:val="008B205D"/>
    <w:rsid w:val="008B33A8"/>
    <w:rsid w:val="008B3A9E"/>
    <w:rsid w:val="008B41DA"/>
    <w:rsid w:val="008B4EE4"/>
    <w:rsid w:val="008B6CAF"/>
    <w:rsid w:val="008B7060"/>
    <w:rsid w:val="008B7147"/>
    <w:rsid w:val="008B7497"/>
    <w:rsid w:val="008C00E2"/>
    <w:rsid w:val="008C0D82"/>
    <w:rsid w:val="008C28A7"/>
    <w:rsid w:val="008C2DA4"/>
    <w:rsid w:val="008C3074"/>
    <w:rsid w:val="008C3DB9"/>
    <w:rsid w:val="008C46D6"/>
    <w:rsid w:val="008C73A6"/>
    <w:rsid w:val="008C7D61"/>
    <w:rsid w:val="008D2096"/>
    <w:rsid w:val="008D36B5"/>
    <w:rsid w:val="008D38A2"/>
    <w:rsid w:val="008D3CFD"/>
    <w:rsid w:val="008D63F9"/>
    <w:rsid w:val="008D671F"/>
    <w:rsid w:val="008D6D30"/>
    <w:rsid w:val="008D75CE"/>
    <w:rsid w:val="008E0861"/>
    <w:rsid w:val="008E0A0D"/>
    <w:rsid w:val="008E12F6"/>
    <w:rsid w:val="008E1659"/>
    <w:rsid w:val="008E2D79"/>
    <w:rsid w:val="008E375E"/>
    <w:rsid w:val="008E39B3"/>
    <w:rsid w:val="008E47EC"/>
    <w:rsid w:val="008E5B5B"/>
    <w:rsid w:val="008F0650"/>
    <w:rsid w:val="008F0EDB"/>
    <w:rsid w:val="008F1800"/>
    <w:rsid w:val="008F212D"/>
    <w:rsid w:val="008F32DD"/>
    <w:rsid w:val="008F4F35"/>
    <w:rsid w:val="008F53B6"/>
    <w:rsid w:val="008F5470"/>
    <w:rsid w:val="008F6AE8"/>
    <w:rsid w:val="008F760B"/>
    <w:rsid w:val="00900BFF"/>
    <w:rsid w:val="00901903"/>
    <w:rsid w:val="00901ECD"/>
    <w:rsid w:val="00902068"/>
    <w:rsid w:val="00902EC7"/>
    <w:rsid w:val="00903C96"/>
    <w:rsid w:val="00904343"/>
    <w:rsid w:val="009047D0"/>
    <w:rsid w:val="009056C8"/>
    <w:rsid w:val="009061AF"/>
    <w:rsid w:val="00910855"/>
    <w:rsid w:val="009109C5"/>
    <w:rsid w:val="00910A4E"/>
    <w:rsid w:val="0091146F"/>
    <w:rsid w:val="009118CF"/>
    <w:rsid w:val="00911B3B"/>
    <w:rsid w:val="00912A93"/>
    <w:rsid w:val="00913205"/>
    <w:rsid w:val="009159A5"/>
    <w:rsid w:val="00915D46"/>
    <w:rsid w:val="00916E38"/>
    <w:rsid w:val="00917549"/>
    <w:rsid w:val="00920C8B"/>
    <w:rsid w:val="00920D76"/>
    <w:rsid w:val="00922545"/>
    <w:rsid w:val="0092287F"/>
    <w:rsid w:val="0092407B"/>
    <w:rsid w:val="00924792"/>
    <w:rsid w:val="00924B58"/>
    <w:rsid w:val="00925441"/>
    <w:rsid w:val="00925DAD"/>
    <w:rsid w:val="00926CBC"/>
    <w:rsid w:val="009304B8"/>
    <w:rsid w:val="009305D7"/>
    <w:rsid w:val="00931051"/>
    <w:rsid w:val="00931859"/>
    <w:rsid w:val="00931D78"/>
    <w:rsid w:val="00932B66"/>
    <w:rsid w:val="00932CD5"/>
    <w:rsid w:val="009333AF"/>
    <w:rsid w:val="0093407B"/>
    <w:rsid w:val="0093429E"/>
    <w:rsid w:val="00935157"/>
    <w:rsid w:val="00935A15"/>
    <w:rsid w:val="00935EFA"/>
    <w:rsid w:val="009377E6"/>
    <w:rsid w:val="00937A16"/>
    <w:rsid w:val="00941CD4"/>
    <w:rsid w:val="00941F0F"/>
    <w:rsid w:val="009423E7"/>
    <w:rsid w:val="00942EC5"/>
    <w:rsid w:val="00942F24"/>
    <w:rsid w:val="0094319F"/>
    <w:rsid w:val="00944252"/>
    <w:rsid w:val="00944DE3"/>
    <w:rsid w:val="0094584F"/>
    <w:rsid w:val="009469FF"/>
    <w:rsid w:val="00946C92"/>
    <w:rsid w:val="0094718D"/>
    <w:rsid w:val="00947F0D"/>
    <w:rsid w:val="00950463"/>
    <w:rsid w:val="009517BA"/>
    <w:rsid w:val="00952810"/>
    <w:rsid w:val="00952E64"/>
    <w:rsid w:val="00953B4C"/>
    <w:rsid w:val="00953D31"/>
    <w:rsid w:val="0095432C"/>
    <w:rsid w:val="00954341"/>
    <w:rsid w:val="00954B19"/>
    <w:rsid w:val="00955154"/>
    <w:rsid w:val="009572C1"/>
    <w:rsid w:val="009575D7"/>
    <w:rsid w:val="00960337"/>
    <w:rsid w:val="00964748"/>
    <w:rsid w:val="00964FC3"/>
    <w:rsid w:val="00965F03"/>
    <w:rsid w:val="00966363"/>
    <w:rsid w:val="0096777F"/>
    <w:rsid w:val="009704DB"/>
    <w:rsid w:val="00970828"/>
    <w:rsid w:val="00970961"/>
    <w:rsid w:val="009709AF"/>
    <w:rsid w:val="00971727"/>
    <w:rsid w:val="009727A7"/>
    <w:rsid w:val="00973158"/>
    <w:rsid w:val="009733CE"/>
    <w:rsid w:val="00973C5B"/>
    <w:rsid w:val="009751D6"/>
    <w:rsid w:val="00976928"/>
    <w:rsid w:val="009769ED"/>
    <w:rsid w:val="00976CBA"/>
    <w:rsid w:val="00980A6F"/>
    <w:rsid w:val="009810E6"/>
    <w:rsid w:val="009811F3"/>
    <w:rsid w:val="00981933"/>
    <w:rsid w:val="0098361A"/>
    <w:rsid w:val="00985050"/>
    <w:rsid w:val="00985389"/>
    <w:rsid w:val="009860B0"/>
    <w:rsid w:val="009862E2"/>
    <w:rsid w:val="00987794"/>
    <w:rsid w:val="00987D1D"/>
    <w:rsid w:val="00987E4D"/>
    <w:rsid w:val="00990E1A"/>
    <w:rsid w:val="00990E33"/>
    <w:rsid w:val="009917E0"/>
    <w:rsid w:val="00993148"/>
    <w:rsid w:val="0099430B"/>
    <w:rsid w:val="00995DF1"/>
    <w:rsid w:val="0099754A"/>
    <w:rsid w:val="009A0242"/>
    <w:rsid w:val="009A0557"/>
    <w:rsid w:val="009A105C"/>
    <w:rsid w:val="009A18C8"/>
    <w:rsid w:val="009A2727"/>
    <w:rsid w:val="009A2FD8"/>
    <w:rsid w:val="009A4062"/>
    <w:rsid w:val="009A6DC0"/>
    <w:rsid w:val="009B057B"/>
    <w:rsid w:val="009B05BB"/>
    <w:rsid w:val="009B155E"/>
    <w:rsid w:val="009B2350"/>
    <w:rsid w:val="009B294C"/>
    <w:rsid w:val="009B4DFC"/>
    <w:rsid w:val="009B51FC"/>
    <w:rsid w:val="009B6162"/>
    <w:rsid w:val="009B7185"/>
    <w:rsid w:val="009B7429"/>
    <w:rsid w:val="009B7618"/>
    <w:rsid w:val="009B7FED"/>
    <w:rsid w:val="009C1E03"/>
    <w:rsid w:val="009C205B"/>
    <w:rsid w:val="009C4DB0"/>
    <w:rsid w:val="009C57D7"/>
    <w:rsid w:val="009C5D62"/>
    <w:rsid w:val="009C684F"/>
    <w:rsid w:val="009C7107"/>
    <w:rsid w:val="009C793F"/>
    <w:rsid w:val="009D0E4B"/>
    <w:rsid w:val="009D1700"/>
    <w:rsid w:val="009D2376"/>
    <w:rsid w:val="009D26EF"/>
    <w:rsid w:val="009D285F"/>
    <w:rsid w:val="009D29AE"/>
    <w:rsid w:val="009D2F11"/>
    <w:rsid w:val="009D3900"/>
    <w:rsid w:val="009D3FB5"/>
    <w:rsid w:val="009D4D1D"/>
    <w:rsid w:val="009D4E2C"/>
    <w:rsid w:val="009E15CE"/>
    <w:rsid w:val="009E19A3"/>
    <w:rsid w:val="009E202A"/>
    <w:rsid w:val="009E3B4C"/>
    <w:rsid w:val="009E5E49"/>
    <w:rsid w:val="009E7387"/>
    <w:rsid w:val="009F1F9B"/>
    <w:rsid w:val="009F2041"/>
    <w:rsid w:val="009F27D7"/>
    <w:rsid w:val="009F359A"/>
    <w:rsid w:val="009F3AB7"/>
    <w:rsid w:val="009F3CFE"/>
    <w:rsid w:val="009F6D91"/>
    <w:rsid w:val="009F77FC"/>
    <w:rsid w:val="009F7E7B"/>
    <w:rsid w:val="00A0035E"/>
    <w:rsid w:val="00A01739"/>
    <w:rsid w:val="00A01BEA"/>
    <w:rsid w:val="00A033FE"/>
    <w:rsid w:val="00A03AC3"/>
    <w:rsid w:val="00A03FF7"/>
    <w:rsid w:val="00A061A8"/>
    <w:rsid w:val="00A06488"/>
    <w:rsid w:val="00A06D78"/>
    <w:rsid w:val="00A07D24"/>
    <w:rsid w:val="00A10ED4"/>
    <w:rsid w:val="00A117A5"/>
    <w:rsid w:val="00A11C01"/>
    <w:rsid w:val="00A14349"/>
    <w:rsid w:val="00A15523"/>
    <w:rsid w:val="00A1623D"/>
    <w:rsid w:val="00A202DA"/>
    <w:rsid w:val="00A207BC"/>
    <w:rsid w:val="00A21660"/>
    <w:rsid w:val="00A22D27"/>
    <w:rsid w:val="00A2419C"/>
    <w:rsid w:val="00A2585C"/>
    <w:rsid w:val="00A31123"/>
    <w:rsid w:val="00A333E9"/>
    <w:rsid w:val="00A3362F"/>
    <w:rsid w:val="00A33867"/>
    <w:rsid w:val="00A35C64"/>
    <w:rsid w:val="00A362E0"/>
    <w:rsid w:val="00A37D63"/>
    <w:rsid w:val="00A4186E"/>
    <w:rsid w:val="00A4511A"/>
    <w:rsid w:val="00A475CE"/>
    <w:rsid w:val="00A47A47"/>
    <w:rsid w:val="00A50713"/>
    <w:rsid w:val="00A508B7"/>
    <w:rsid w:val="00A50B3D"/>
    <w:rsid w:val="00A50E86"/>
    <w:rsid w:val="00A5217B"/>
    <w:rsid w:val="00A523D9"/>
    <w:rsid w:val="00A5282F"/>
    <w:rsid w:val="00A530AD"/>
    <w:rsid w:val="00A533F9"/>
    <w:rsid w:val="00A566E7"/>
    <w:rsid w:val="00A56EE6"/>
    <w:rsid w:val="00A57409"/>
    <w:rsid w:val="00A601B6"/>
    <w:rsid w:val="00A613A2"/>
    <w:rsid w:val="00A61CE8"/>
    <w:rsid w:val="00A633ED"/>
    <w:rsid w:val="00A63C6E"/>
    <w:rsid w:val="00A654BF"/>
    <w:rsid w:val="00A666C5"/>
    <w:rsid w:val="00A6689C"/>
    <w:rsid w:val="00A67EAD"/>
    <w:rsid w:val="00A7000D"/>
    <w:rsid w:val="00A70344"/>
    <w:rsid w:val="00A70A89"/>
    <w:rsid w:val="00A718C2"/>
    <w:rsid w:val="00A74278"/>
    <w:rsid w:val="00A754B4"/>
    <w:rsid w:val="00A81B3B"/>
    <w:rsid w:val="00A82451"/>
    <w:rsid w:val="00A83153"/>
    <w:rsid w:val="00A83A11"/>
    <w:rsid w:val="00A8508C"/>
    <w:rsid w:val="00A85262"/>
    <w:rsid w:val="00A856B0"/>
    <w:rsid w:val="00A8635A"/>
    <w:rsid w:val="00A86552"/>
    <w:rsid w:val="00A86B40"/>
    <w:rsid w:val="00A917D3"/>
    <w:rsid w:val="00A91FC5"/>
    <w:rsid w:val="00A93477"/>
    <w:rsid w:val="00A9351E"/>
    <w:rsid w:val="00A93F5F"/>
    <w:rsid w:val="00A97139"/>
    <w:rsid w:val="00A97CEB"/>
    <w:rsid w:val="00A97F87"/>
    <w:rsid w:val="00AA013D"/>
    <w:rsid w:val="00AA1005"/>
    <w:rsid w:val="00AA2484"/>
    <w:rsid w:val="00AA4084"/>
    <w:rsid w:val="00AA438B"/>
    <w:rsid w:val="00AA5B7A"/>
    <w:rsid w:val="00AA5CBC"/>
    <w:rsid w:val="00AA6357"/>
    <w:rsid w:val="00AA75CB"/>
    <w:rsid w:val="00AA77B3"/>
    <w:rsid w:val="00AB15D6"/>
    <w:rsid w:val="00AB2EF4"/>
    <w:rsid w:val="00AB30A5"/>
    <w:rsid w:val="00AB39A7"/>
    <w:rsid w:val="00AB3D07"/>
    <w:rsid w:val="00AB5D1A"/>
    <w:rsid w:val="00AB5DF7"/>
    <w:rsid w:val="00AB7479"/>
    <w:rsid w:val="00AB7E3C"/>
    <w:rsid w:val="00AC0281"/>
    <w:rsid w:val="00AC09C5"/>
    <w:rsid w:val="00AC0D01"/>
    <w:rsid w:val="00AC224C"/>
    <w:rsid w:val="00AC2869"/>
    <w:rsid w:val="00AC36C5"/>
    <w:rsid w:val="00AC3FF9"/>
    <w:rsid w:val="00AC431A"/>
    <w:rsid w:val="00AC6635"/>
    <w:rsid w:val="00AD3285"/>
    <w:rsid w:val="00AD3722"/>
    <w:rsid w:val="00AD5513"/>
    <w:rsid w:val="00AD7361"/>
    <w:rsid w:val="00AD7385"/>
    <w:rsid w:val="00AD7FE9"/>
    <w:rsid w:val="00AE21B8"/>
    <w:rsid w:val="00AE394F"/>
    <w:rsid w:val="00AE3F33"/>
    <w:rsid w:val="00AE4AA6"/>
    <w:rsid w:val="00AE60DD"/>
    <w:rsid w:val="00AF344F"/>
    <w:rsid w:val="00AF3A2E"/>
    <w:rsid w:val="00AF41DA"/>
    <w:rsid w:val="00AF434E"/>
    <w:rsid w:val="00AF5F2B"/>
    <w:rsid w:val="00AF6B40"/>
    <w:rsid w:val="00B00119"/>
    <w:rsid w:val="00B00261"/>
    <w:rsid w:val="00B0035E"/>
    <w:rsid w:val="00B0162C"/>
    <w:rsid w:val="00B03115"/>
    <w:rsid w:val="00B03758"/>
    <w:rsid w:val="00B0416B"/>
    <w:rsid w:val="00B04D60"/>
    <w:rsid w:val="00B06B10"/>
    <w:rsid w:val="00B06D6B"/>
    <w:rsid w:val="00B06F80"/>
    <w:rsid w:val="00B07EB4"/>
    <w:rsid w:val="00B104FA"/>
    <w:rsid w:val="00B105E9"/>
    <w:rsid w:val="00B10A2F"/>
    <w:rsid w:val="00B123DA"/>
    <w:rsid w:val="00B13531"/>
    <w:rsid w:val="00B13BB4"/>
    <w:rsid w:val="00B15EF0"/>
    <w:rsid w:val="00B162B3"/>
    <w:rsid w:val="00B17D81"/>
    <w:rsid w:val="00B17DE0"/>
    <w:rsid w:val="00B20817"/>
    <w:rsid w:val="00B2094A"/>
    <w:rsid w:val="00B20ECD"/>
    <w:rsid w:val="00B227E1"/>
    <w:rsid w:val="00B23209"/>
    <w:rsid w:val="00B23232"/>
    <w:rsid w:val="00B23300"/>
    <w:rsid w:val="00B2375E"/>
    <w:rsid w:val="00B3096C"/>
    <w:rsid w:val="00B31836"/>
    <w:rsid w:val="00B3322E"/>
    <w:rsid w:val="00B3494E"/>
    <w:rsid w:val="00B352FE"/>
    <w:rsid w:val="00B365E0"/>
    <w:rsid w:val="00B43A2E"/>
    <w:rsid w:val="00B43D6B"/>
    <w:rsid w:val="00B44C78"/>
    <w:rsid w:val="00B44D49"/>
    <w:rsid w:val="00B458F6"/>
    <w:rsid w:val="00B45912"/>
    <w:rsid w:val="00B46E26"/>
    <w:rsid w:val="00B51D5B"/>
    <w:rsid w:val="00B52808"/>
    <w:rsid w:val="00B54110"/>
    <w:rsid w:val="00B544DA"/>
    <w:rsid w:val="00B5470E"/>
    <w:rsid w:val="00B54FBA"/>
    <w:rsid w:val="00B57C2C"/>
    <w:rsid w:val="00B632C9"/>
    <w:rsid w:val="00B63425"/>
    <w:rsid w:val="00B63C99"/>
    <w:rsid w:val="00B652D6"/>
    <w:rsid w:val="00B6755E"/>
    <w:rsid w:val="00B706FF"/>
    <w:rsid w:val="00B70B7E"/>
    <w:rsid w:val="00B71BC4"/>
    <w:rsid w:val="00B73714"/>
    <w:rsid w:val="00B73811"/>
    <w:rsid w:val="00B75BD1"/>
    <w:rsid w:val="00B764D7"/>
    <w:rsid w:val="00B769A8"/>
    <w:rsid w:val="00B770C8"/>
    <w:rsid w:val="00B771BB"/>
    <w:rsid w:val="00B77D01"/>
    <w:rsid w:val="00B80A66"/>
    <w:rsid w:val="00B818D7"/>
    <w:rsid w:val="00B81B72"/>
    <w:rsid w:val="00B839EC"/>
    <w:rsid w:val="00B83CA4"/>
    <w:rsid w:val="00B84891"/>
    <w:rsid w:val="00B85431"/>
    <w:rsid w:val="00B87FB3"/>
    <w:rsid w:val="00B90198"/>
    <w:rsid w:val="00B91E8A"/>
    <w:rsid w:val="00B93854"/>
    <w:rsid w:val="00B949F7"/>
    <w:rsid w:val="00B94B3F"/>
    <w:rsid w:val="00B954D4"/>
    <w:rsid w:val="00B95629"/>
    <w:rsid w:val="00B95770"/>
    <w:rsid w:val="00B95D01"/>
    <w:rsid w:val="00B95EB8"/>
    <w:rsid w:val="00B97AC1"/>
    <w:rsid w:val="00BA0401"/>
    <w:rsid w:val="00BA0A9A"/>
    <w:rsid w:val="00BA18A5"/>
    <w:rsid w:val="00BA1AF8"/>
    <w:rsid w:val="00BA2D54"/>
    <w:rsid w:val="00BA2FC9"/>
    <w:rsid w:val="00BA35C5"/>
    <w:rsid w:val="00BA3BD2"/>
    <w:rsid w:val="00BA3C30"/>
    <w:rsid w:val="00BA501A"/>
    <w:rsid w:val="00BA5DD4"/>
    <w:rsid w:val="00BA6879"/>
    <w:rsid w:val="00BA780A"/>
    <w:rsid w:val="00BB25C3"/>
    <w:rsid w:val="00BB2619"/>
    <w:rsid w:val="00BB27EE"/>
    <w:rsid w:val="00BB29AD"/>
    <w:rsid w:val="00BB3C36"/>
    <w:rsid w:val="00BB4160"/>
    <w:rsid w:val="00BB485C"/>
    <w:rsid w:val="00BC11B6"/>
    <w:rsid w:val="00BC2943"/>
    <w:rsid w:val="00BC2CB0"/>
    <w:rsid w:val="00BC3D3D"/>
    <w:rsid w:val="00BC3D8B"/>
    <w:rsid w:val="00BC5E1F"/>
    <w:rsid w:val="00BC74BA"/>
    <w:rsid w:val="00BD0279"/>
    <w:rsid w:val="00BD04EC"/>
    <w:rsid w:val="00BD0D7F"/>
    <w:rsid w:val="00BD1DC4"/>
    <w:rsid w:val="00BD258A"/>
    <w:rsid w:val="00BD38DD"/>
    <w:rsid w:val="00BD3928"/>
    <w:rsid w:val="00BD6619"/>
    <w:rsid w:val="00BE02B5"/>
    <w:rsid w:val="00BE0395"/>
    <w:rsid w:val="00BE3CCE"/>
    <w:rsid w:val="00BE40B6"/>
    <w:rsid w:val="00BE5025"/>
    <w:rsid w:val="00BE5169"/>
    <w:rsid w:val="00BE5291"/>
    <w:rsid w:val="00BE6448"/>
    <w:rsid w:val="00BE65F9"/>
    <w:rsid w:val="00BF004C"/>
    <w:rsid w:val="00BF2159"/>
    <w:rsid w:val="00BF2387"/>
    <w:rsid w:val="00BF266F"/>
    <w:rsid w:val="00BF46E4"/>
    <w:rsid w:val="00BF4C0A"/>
    <w:rsid w:val="00BF5084"/>
    <w:rsid w:val="00BF5151"/>
    <w:rsid w:val="00BF5C90"/>
    <w:rsid w:val="00BF7A91"/>
    <w:rsid w:val="00BF7E88"/>
    <w:rsid w:val="00C018EA"/>
    <w:rsid w:val="00C04C7A"/>
    <w:rsid w:val="00C05750"/>
    <w:rsid w:val="00C06FB9"/>
    <w:rsid w:val="00C0787E"/>
    <w:rsid w:val="00C1398E"/>
    <w:rsid w:val="00C13B14"/>
    <w:rsid w:val="00C14C37"/>
    <w:rsid w:val="00C17515"/>
    <w:rsid w:val="00C17F66"/>
    <w:rsid w:val="00C2190A"/>
    <w:rsid w:val="00C21F83"/>
    <w:rsid w:val="00C2235F"/>
    <w:rsid w:val="00C228F7"/>
    <w:rsid w:val="00C23682"/>
    <w:rsid w:val="00C24236"/>
    <w:rsid w:val="00C24641"/>
    <w:rsid w:val="00C2668E"/>
    <w:rsid w:val="00C27CDA"/>
    <w:rsid w:val="00C3032C"/>
    <w:rsid w:val="00C32612"/>
    <w:rsid w:val="00C3347E"/>
    <w:rsid w:val="00C3456B"/>
    <w:rsid w:val="00C34700"/>
    <w:rsid w:val="00C358A5"/>
    <w:rsid w:val="00C37449"/>
    <w:rsid w:val="00C376A5"/>
    <w:rsid w:val="00C37EF4"/>
    <w:rsid w:val="00C37F90"/>
    <w:rsid w:val="00C41379"/>
    <w:rsid w:val="00C42CCC"/>
    <w:rsid w:val="00C45853"/>
    <w:rsid w:val="00C47B97"/>
    <w:rsid w:val="00C47D69"/>
    <w:rsid w:val="00C51302"/>
    <w:rsid w:val="00C52021"/>
    <w:rsid w:val="00C530BC"/>
    <w:rsid w:val="00C546D5"/>
    <w:rsid w:val="00C54DBB"/>
    <w:rsid w:val="00C56436"/>
    <w:rsid w:val="00C5690B"/>
    <w:rsid w:val="00C56CDC"/>
    <w:rsid w:val="00C56FB9"/>
    <w:rsid w:val="00C570C4"/>
    <w:rsid w:val="00C629FF"/>
    <w:rsid w:val="00C64ABE"/>
    <w:rsid w:val="00C64BFB"/>
    <w:rsid w:val="00C65687"/>
    <w:rsid w:val="00C65E42"/>
    <w:rsid w:val="00C66237"/>
    <w:rsid w:val="00C67526"/>
    <w:rsid w:val="00C70505"/>
    <w:rsid w:val="00C70A2D"/>
    <w:rsid w:val="00C7256E"/>
    <w:rsid w:val="00C73C54"/>
    <w:rsid w:val="00C744A6"/>
    <w:rsid w:val="00C75160"/>
    <w:rsid w:val="00C753AD"/>
    <w:rsid w:val="00C80FDD"/>
    <w:rsid w:val="00C8429C"/>
    <w:rsid w:val="00C8544B"/>
    <w:rsid w:val="00C8584D"/>
    <w:rsid w:val="00C859F9"/>
    <w:rsid w:val="00C8639D"/>
    <w:rsid w:val="00C872F8"/>
    <w:rsid w:val="00C87ACE"/>
    <w:rsid w:val="00C87DD1"/>
    <w:rsid w:val="00C904EF"/>
    <w:rsid w:val="00C90899"/>
    <w:rsid w:val="00C912A8"/>
    <w:rsid w:val="00C920D9"/>
    <w:rsid w:val="00C92258"/>
    <w:rsid w:val="00C92726"/>
    <w:rsid w:val="00C94CD8"/>
    <w:rsid w:val="00CA08AD"/>
    <w:rsid w:val="00CA35C6"/>
    <w:rsid w:val="00CA39FC"/>
    <w:rsid w:val="00CA5E81"/>
    <w:rsid w:val="00CB059E"/>
    <w:rsid w:val="00CB0D83"/>
    <w:rsid w:val="00CB0F13"/>
    <w:rsid w:val="00CB1004"/>
    <w:rsid w:val="00CB169A"/>
    <w:rsid w:val="00CB1893"/>
    <w:rsid w:val="00CB4B80"/>
    <w:rsid w:val="00CB5096"/>
    <w:rsid w:val="00CB5495"/>
    <w:rsid w:val="00CB55BC"/>
    <w:rsid w:val="00CB632E"/>
    <w:rsid w:val="00CB6401"/>
    <w:rsid w:val="00CB7DA0"/>
    <w:rsid w:val="00CB7FE2"/>
    <w:rsid w:val="00CC017C"/>
    <w:rsid w:val="00CC0E73"/>
    <w:rsid w:val="00CC0EAD"/>
    <w:rsid w:val="00CC1BD8"/>
    <w:rsid w:val="00CC21F6"/>
    <w:rsid w:val="00CC26D3"/>
    <w:rsid w:val="00CC2ECE"/>
    <w:rsid w:val="00CC3020"/>
    <w:rsid w:val="00CC39EC"/>
    <w:rsid w:val="00CC4247"/>
    <w:rsid w:val="00CC6CC1"/>
    <w:rsid w:val="00CC7A9A"/>
    <w:rsid w:val="00CC7DF8"/>
    <w:rsid w:val="00CD0C0B"/>
    <w:rsid w:val="00CD2520"/>
    <w:rsid w:val="00CD4ADA"/>
    <w:rsid w:val="00CD5EC5"/>
    <w:rsid w:val="00CD5FE4"/>
    <w:rsid w:val="00CD6029"/>
    <w:rsid w:val="00CD6323"/>
    <w:rsid w:val="00CD6499"/>
    <w:rsid w:val="00CE024E"/>
    <w:rsid w:val="00CE040C"/>
    <w:rsid w:val="00CE3090"/>
    <w:rsid w:val="00CE3E0D"/>
    <w:rsid w:val="00CE48EC"/>
    <w:rsid w:val="00CE61A4"/>
    <w:rsid w:val="00CE6819"/>
    <w:rsid w:val="00CE6AB3"/>
    <w:rsid w:val="00CE6CB7"/>
    <w:rsid w:val="00CE6FE7"/>
    <w:rsid w:val="00CE7873"/>
    <w:rsid w:val="00CE7B93"/>
    <w:rsid w:val="00CF09B7"/>
    <w:rsid w:val="00CF0D91"/>
    <w:rsid w:val="00CF10FC"/>
    <w:rsid w:val="00CF119D"/>
    <w:rsid w:val="00CF3F58"/>
    <w:rsid w:val="00CF50A9"/>
    <w:rsid w:val="00CF7BD0"/>
    <w:rsid w:val="00D00E6C"/>
    <w:rsid w:val="00D0416D"/>
    <w:rsid w:val="00D04EF2"/>
    <w:rsid w:val="00D05641"/>
    <w:rsid w:val="00D05A08"/>
    <w:rsid w:val="00D103B3"/>
    <w:rsid w:val="00D10CFA"/>
    <w:rsid w:val="00D10FAE"/>
    <w:rsid w:val="00D11679"/>
    <w:rsid w:val="00D120C4"/>
    <w:rsid w:val="00D121A8"/>
    <w:rsid w:val="00D14FE6"/>
    <w:rsid w:val="00D15272"/>
    <w:rsid w:val="00D154F1"/>
    <w:rsid w:val="00D159C3"/>
    <w:rsid w:val="00D17EC6"/>
    <w:rsid w:val="00D20474"/>
    <w:rsid w:val="00D207F5"/>
    <w:rsid w:val="00D23789"/>
    <w:rsid w:val="00D274EB"/>
    <w:rsid w:val="00D27947"/>
    <w:rsid w:val="00D3118F"/>
    <w:rsid w:val="00D31600"/>
    <w:rsid w:val="00D331BE"/>
    <w:rsid w:val="00D35697"/>
    <w:rsid w:val="00D35D26"/>
    <w:rsid w:val="00D36F0D"/>
    <w:rsid w:val="00D3746D"/>
    <w:rsid w:val="00D37F98"/>
    <w:rsid w:val="00D40BAE"/>
    <w:rsid w:val="00D4116E"/>
    <w:rsid w:val="00D41845"/>
    <w:rsid w:val="00D41F5D"/>
    <w:rsid w:val="00D43386"/>
    <w:rsid w:val="00D43E50"/>
    <w:rsid w:val="00D4465A"/>
    <w:rsid w:val="00D44D16"/>
    <w:rsid w:val="00D44DB3"/>
    <w:rsid w:val="00D45696"/>
    <w:rsid w:val="00D46249"/>
    <w:rsid w:val="00D4768A"/>
    <w:rsid w:val="00D524E1"/>
    <w:rsid w:val="00D53CBB"/>
    <w:rsid w:val="00D54626"/>
    <w:rsid w:val="00D558BF"/>
    <w:rsid w:val="00D56036"/>
    <w:rsid w:val="00D56771"/>
    <w:rsid w:val="00D60439"/>
    <w:rsid w:val="00D607A3"/>
    <w:rsid w:val="00D60C3C"/>
    <w:rsid w:val="00D6113C"/>
    <w:rsid w:val="00D62EA3"/>
    <w:rsid w:val="00D634E9"/>
    <w:rsid w:val="00D635B2"/>
    <w:rsid w:val="00D63915"/>
    <w:rsid w:val="00D6544D"/>
    <w:rsid w:val="00D656D9"/>
    <w:rsid w:val="00D65F79"/>
    <w:rsid w:val="00D66709"/>
    <w:rsid w:val="00D70A23"/>
    <w:rsid w:val="00D710D7"/>
    <w:rsid w:val="00D71769"/>
    <w:rsid w:val="00D73867"/>
    <w:rsid w:val="00D746C2"/>
    <w:rsid w:val="00D74E62"/>
    <w:rsid w:val="00D759DC"/>
    <w:rsid w:val="00D75B83"/>
    <w:rsid w:val="00D76109"/>
    <w:rsid w:val="00D76C05"/>
    <w:rsid w:val="00D77119"/>
    <w:rsid w:val="00D772A3"/>
    <w:rsid w:val="00D774F2"/>
    <w:rsid w:val="00D80B25"/>
    <w:rsid w:val="00D81AD4"/>
    <w:rsid w:val="00D81FB6"/>
    <w:rsid w:val="00D82386"/>
    <w:rsid w:val="00D82985"/>
    <w:rsid w:val="00D83E23"/>
    <w:rsid w:val="00D83F82"/>
    <w:rsid w:val="00D84448"/>
    <w:rsid w:val="00D87590"/>
    <w:rsid w:val="00D902DC"/>
    <w:rsid w:val="00D90352"/>
    <w:rsid w:val="00D90613"/>
    <w:rsid w:val="00D907C1"/>
    <w:rsid w:val="00D91110"/>
    <w:rsid w:val="00D913D0"/>
    <w:rsid w:val="00D93563"/>
    <w:rsid w:val="00D93814"/>
    <w:rsid w:val="00D9397B"/>
    <w:rsid w:val="00D94595"/>
    <w:rsid w:val="00D9540E"/>
    <w:rsid w:val="00D96655"/>
    <w:rsid w:val="00D96D9E"/>
    <w:rsid w:val="00D97740"/>
    <w:rsid w:val="00D97C61"/>
    <w:rsid w:val="00DA297E"/>
    <w:rsid w:val="00DA3C13"/>
    <w:rsid w:val="00DA5B70"/>
    <w:rsid w:val="00DA5DD6"/>
    <w:rsid w:val="00DA6138"/>
    <w:rsid w:val="00DA615F"/>
    <w:rsid w:val="00DA62C1"/>
    <w:rsid w:val="00DA706A"/>
    <w:rsid w:val="00DB052D"/>
    <w:rsid w:val="00DB06A9"/>
    <w:rsid w:val="00DB0872"/>
    <w:rsid w:val="00DB2B6A"/>
    <w:rsid w:val="00DB44B6"/>
    <w:rsid w:val="00DB4C1F"/>
    <w:rsid w:val="00DB61F9"/>
    <w:rsid w:val="00DB7A2D"/>
    <w:rsid w:val="00DC1193"/>
    <w:rsid w:val="00DC18CE"/>
    <w:rsid w:val="00DC1E9E"/>
    <w:rsid w:val="00DC3B67"/>
    <w:rsid w:val="00DC468E"/>
    <w:rsid w:val="00DC506F"/>
    <w:rsid w:val="00DC70ED"/>
    <w:rsid w:val="00DC778F"/>
    <w:rsid w:val="00DD1013"/>
    <w:rsid w:val="00DD1706"/>
    <w:rsid w:val="00DD2560"/>
    <w:rsid w:val="00DD25D2"/>
    <w:rsid w:val="00DD32F8"/>
    <w:rsid w:val="00DD481F"/>
    <w:rsid w:val="00DD564C"/>
    <w:rsid w:val="00DD61C8"/>
    <w:rsid w:val="00DD7D8F"/>
    <w:rsid w:val="00DE10EC"/>
    <w:rsid w:val="00DE2981"/>
    <w:rsid w:val="00DE3785"/>
    <w:rsid w:val="00DE4471"/>
    <w:rsid w:val="00DE49C3"/>
    <w:rsid w:val="00DE5AD8"/>
    <w:rsid w:val="00DE5E6F"/>
    <w:rsid w:val="00DE6E21"/>
    <w:rsid w:val="00DE7D70"/>
    <w:rsid w:val="00DF227C"/>
    <w:rsid w:val="00DF2C0A"/>
    <w:rsid w:val="00DF3065"/>
    <w:rsid w:val="00DF40EF"/>
    <w:rsid w:val="00DF4BD1"/>
    <w:rsid w:val="00DF595C"/>
    <w:rsid w:val="00E00C02"/>
    <w:rsid w:val="00E0160E"/>
    <w:rsid w:val="00E0245C"/>
    <w:rsid w:val="00E03E4E"/>
    <w:rsid w:val="00E03EF8"/>
    <w:rsid w:val="00E049C9"/>
    <w:rsid w:val="00E059EE"/>
    <w:rsid w:val="00E05D77"/>
    <w:rsid w:val="00E1060E"/>
    <w:rsid w:val="00E112D8"/>
    <w:rsid w:val="00E11D43"/>
    <w:rsid w:val="00E12065"/>
    <w:rsid w:val="00E14228"/>
    <w:rsid w:val="00E145F5"/>
    <w:rsid w:val="00E15A3D"/>
    <w:rsid w:val="00E15E40"/>
    <w:rsid w:val="00E15F7A"/>
    <w:rsid w:val="00E15F95"/>
    <w:rsid w:val="00E16E4B"/>
    <w:rsid w:val="00E1757C"/>
    <w:rsid w:val="00E17A0B"/>
    <w:rsid w:val="00E17E72"/>
    <w:rsid w:val="00E2020F"/>
    <w:rsid w:val="00E202B0"/>
    <w:rsid w:val="00E20758"/>
    <w:rsid w:val="00E22E5E"/>
    <w:rsid w:val="00E26672"/>
    <w:rsid w:val="00E2671D"/>
    <w:rsid w:val="00E26BBD"/>
    <w:rsid w:val="00E26FF6"/>
    <w:rsid w:val="00E27E7E"/>
    <w:rsid w:val="00E3018D"/>
    <w:rsid w:val="00E30D7C"/>
    <w:rsid w:val="00E30DFA"/>
    <w:rsid w:val="00E31BD5"/>
    <w:rsid w:val="00E34143"/>
    <w:rsid w:val="00E361FC"/>
    <w:rsid w:val="00E36E87"/>
    <w:rsid w:val="00E37DAD"/>
    <w:rsid w:val="00E40682"/>
    <w:rsid w:val="00E41112"/>
    <w:rsid w:val="00E46FD9"/>
    <w:rsid w:val="00E470ED"/>
    <w:rsid w:val="00E5015C"/>
    <w:rsid w:val="00E5104F"/>
    <w:rsid w:val="00E51406"/>
    <w:rsid w:val="00E51E2A"/>
    <w:rsid w:val="00E522A2"/>
    <w:rsid w:val="00E5537A"/>
    <w:rsid w:val="00E5599A"/>
    <w:rsid w:val="00E55A41"/>
    <w:rsid w:val="00E56048"/>
    <w:rsid w:val="00E562FC"/>
    <w:rsid w:val="00E57547"/>
    <w:rsid w:val="00E57B31"/>
    <w:rsid w:val="00E60851"/>
    <w:rsid w:val="00E60D1E"/>
    <w:rsid w:val="00E6199A"/>
    <w:rsid w:val="00E62FD2"/>
    <w:rsid w:val="00E63DA9"/>
    <w:rsid w:val="00E6482B"/>
    <w:rsid w:val="00E64D99"/>
    <w:rsid w:val="00E66139"/>
    <w:rsid w:val="00E671C6"/>
    <w:rsid w:val="00E7081F"/>
    <w:rsid w:val="00E714A8"/>
    <w:rsid w:val="00E717FD"/>
    <w:rsid w:val="00E72160"/>
    <w:rsid w:val="00E724C2"/>
    <w:rsid w:val="00E726A4"/>
    <w:rsid w:val="00E733C2"/>
    <w:rsid w:val="00E73450"/>
    <w:rsid w:val="00E73547"/>
    <w:rsid w:val="00E742D0"/>
    <w:rsid w:val="00E7432A"/>
    <w:rsid w:val="00E75930"/>
    <w:rsid w:val="00E76B95"/>
    <w:rsid w:val="00E8025F"/>
    <w:rsid w:val="00E83B90"/>
    <w:rsid w:val="00E83B97"/>
    <w:rsid w:val="00E85755"/>
    <w:rsid w:val="00E85EEE"/>
    <w:rsid w:val="00E86A7E"/>
    <w:rsid w:val="00E86AD4"/>
    <w:rsid w:val="00E9022B"/>
    <w:rsid w:val="00E91915"/>
    <w:rsid w:val="00E92D0D"/>
    <w:rsid w:val="00E95AE2"/>
    <w:rsid w:val="00EA1B99"/>
    <w:rsid w:val="00EA46F5"/>
    <w:rsid w:val="00EA59C2"/>
    <w:rsid w:val="00EA6A87"/>
    <w:rsid w:val="00EB0311"/>
    <w:rsid w:val="00EB32D3"/>
    <w:rsid w:val="00EB3F5B"/>
    <w:rsid w:val="00EB4792"/>
    <w:rsid w:val="00EB632E"/>
    <w:rsid w:val="00EC2E7A"/>
    <w:rsid w:val="00EC37B2"/>
    <w:rsid w:val="00EC4A27"/>
    <w:rsid w:val="00EC58C2"/>
    <w:rsid w:val="00EC6119"/>
    <w:rsid w:val="00EC66AA"/>
    <w:rsid w:val="00EC6BBB"/>
    <w:rsid w:val="00EC6C1C"/>
    <w:rsid w:val="00EC6DDD"/>
    <w:rsid w:val="00ED0377"/>
    <w:rsid w:val="00ED08D5"/>
    <w:rsid w:val="00ED2303"/>
    <w:rsid w:val="00ED52A3"/>
    <w:rsid w:val="00ED6B61"/>
    <w:rsid w:val="00ED7200"/>
    <w:rsid w:val="00ED7366"/>
    <w:rsid w:val="00ED780A"/>
    <w:rsid w:val="00EE1544"/>
    <w:rsid w:val="00EE1579"/>
    <w:rsid w:val="00EE1AE0"/>
    <w:rsid w:val="00EE2498"/>
    <w:rsid w:val="00EF127E"/>
    <w:rsid w:val="00EF2FC7"/>
    <w:rsid w:val="00EF306F"/>
    <w:rsid w:val="00EF57E9"/>
    <w:rsid w:val="00EF5C5B"/>
    <w:rsid w:val="00EF707B"/>
    <w:rsid w:val="00EF732E"/>
    <w:rsid w:val="00EF7787"/>
    <w:rsid w:val="00EF77F2"/>
    <w:rsid w:val="00F01D10"/>
    <w:rsid w:val="00F02157"/>
    <w:rsid w:val="00F02442"/>
    <w:rsid w:val="00F03B42"/>
    <w:rsid w:val="00F05A8A"/>
    <w:rsid w:val="00F0657B"/>
    <w:rsid w:val="00F06EE5"/>
    <w:rsid w:val="00F07374"/>
    <w:rsid w:val="00F07CA5"/>
    <w:rsid w:val="00F07D4A"/>
    <w:rsid w:val="00F10068"/>
    <w:rsid w:val="00F10166"/>
    <w:rsid w:val="00F10546"/>
    <w:rsid w:val="00F110CF"/>
    <w:rsid w:val="00F12149"/>
    <w:rsid w:val="00F12EAA"/>
    <w:rsid w:val="00F130B6"/>
    <w:rsid w:val="00F13DD4"/>
    <w:rsid w:val="00F174A2"/>
    <w:rsid w:val="00F17812"/>
    <w:rsid w:val="00F17FB3"/>
    <w:rsid w:val="00F21C7A"/>
    <w:rsid w:val="00F220AA"/>
    <w:rsid w:val="00F239EA"/>
    <w:rsid w:val="00F27F5D"/>
    <w:rsid w:val="00F30F8F"/>
    <w:rsid w:val="00F33AA3"/>
    <w:rsid w:val="00F354F6"/>
    <w:rsid w:val="00F37871"/>
    <w:rsid w:val="00F4040F"/>
    <w:rsid w:val="00F40DD0"/>
    <w:rsid w:val="00F40E9F"/>
    <w:rsid w:val="00F41456"/>
    <w:rsid w:val="00F41EF3"/>
    <w:rsid w:val="00F4227F"/>
    <w:rsid w:val="00F42A41"/>
    <w:rsid w:val="00F42B45"/>
    <w:rsid w:val="00F43CEA"/>
    <w:rsid w:val="00F43DD7"/>
    <w:rsid w:val="00F4497E"/>
    <w:rsid w:val="00F451A7"/>
    <w:rsid w:val="00F459D0"/>
    <w:rsid w:val="00F45E1F"/>
    <w:rsid w:val="00F469B7"/>
    <w:rsid w:val="00F47176"/>
    <w:rsid w:val="00F50177"/>
    <w:rsid w:val="00F51C6B"/>
    <w:rsid w:val="00F521FC"/>
    <w:rsid w:val="00F528AF"/>
    <w:rsid w:val="00F52FBE"/>
    <w:rsid w:val="00F535EE"/>
    <w:rsid w:val="00F56656"/>
    <w:rsid w:val="00F6036B"/>
    <w:rsid w:val="00F610E9"/>
    <w:rsid w:val="00F620FB"/>
    <w:rsid w:val="00F626F7"/>
    <w:rsid w:val="00F62931"/>
    <w:rsid w:val="00F62E1F"/>
    <w:rsid w:val="00F64979"/>
    <w:rsid w:val="00F66896"/>
    <w:rsid w:val="00F67320"/>
    <w:rsid w:val="00F70746"/>
    <w:rsid w:val="00F709F2"/>
    <w:rsid w:val="00F72B4F"/>
    <w:rsid w:val="00F73B09"/>
    <w:rsid w:val="00F748E5"/>
    <w:rsid w:val="00F75D93"/>
    <w:rsid w:val="00F8005C"/>
    <w:rsid w:val="00F80E38"/>
    <w:rsid w:val="00F80EDC"/>
    <w:rsid w:val="00F81754"/>
    <w:rsid w:val="00F818F7"/>
    <w:rsid w:val="00F81EC8"/>
    <w:rsid w:val="00F835F3"/>
    <w:rsid w:val="00F838EA"/>
    <w:rsid w:val="00F86FAF"/>
    <w:rsid w:val="00F90CE3"/>
    <w:rsid w:val="00F91307"/>
    <w:rsid w:val="00F91BE9"/>
    <w:rsid w:val="00F92374"/>
    <w:rsid w:val="00F92966"/>
    <w:rsid w:val="00F92E5B"/>
    <w:rsid w:val="00F94459"/>
    <w:rsid w:val="00F94BB5"/>
    <w:rsid w:val="00F959F1"/>
    <w:rsid w:val="00F966D4"/>
    <w:rsid w:val="00F9676C"/>
    <w:rsid w:val="00F9746F"/>
    <w:rsid w:val="00FA0F29"/>
    <w:rsid w:val="00FA239F"/>
    <w:rsid w:val="00FA2F8F"/>
    <w:rsid w:val="00FA31E7"/>
    <w:rsid w:val="00FA58C8"/>
    <w:rsid w:val="00FA5A2E"/>
    <w:rsid w:val="00FA62B2"/>
    <w:rsid w:val="00FA6CBA"/>
    <w:rsid w:val="00FA74E7"/>
    <w:rsid w:val="00FA79CA"/>
    <w:rsid w:val="00FB0E96"/>
    <w:rsid w:val="00FB1B23"/>
    <w:rsid w:val="00FB27CA"/>
    <w:rsid w:val="00FB2EDB"/>
    <w:rsid w:val="00FB2FBC"/>
    <w:rsid w:val="00FB30B9"/>
    <w:rsid w:val="00FB39FC"/>
    <w:rsid w:val="00FB3F9C"/>
    <w:rsid w:val="00FB468F"/>
    <w:rsid w:val="00FB507D"/>
    <w:rsid w:val="00FB5A84"/>
    <w:rsid w:val="00FB63C7"/>
    <w:rsid w:val="00FB6C4F"/>
    <w:rsid w:val="00FC0192"/>
    <w:rsid w:val="00FC21BF"/>
    <w:rsid w:val="00FC2459"/>
    <w:rsid w:val="00FC246A"/>
    <w:rsid w:val="00FC2FE2"/>
    <w:rsid w:val="00FC46DC"/>
    <w:rsid w:val="00FC4919"/>
    <w:rsid w:val="00FC4DA4"/>
    <w:rsid w:val="00FC4FCD"/>
    <w:rsid w:val="00FC5AA8"/>
    <w:rsid w:val="00FD016B"/>
    <w:rsid w:val="00FD0BDF"/>
    <w:rsid w:val="00FD2068"/>
    <w:rsid w:val="00FD20AE"/>
    <w:rsid w:val="00FD2A90"/>
    <w:rsid w:val="00FD4AFC"/>
    <w:rsid w:val="00FD4CE8"/>
    <w:rsid w:val="00FD5F79"/>
    <w:rsid w:val="00FD7215"/>
    <w:rsid w:val="00FD7697"/>
    <w:rsid w:val="00FD7C9E"/>
    <w:rsid w:val="00FE10FC"/>
    <w:rsid w:val="00FE1AF6"/>
    <w:rsid w:val="00FE2F8F"/>
    <w:rsid w:val="00FE3782"/>
    <w:rsid w:val="00FE3FEA"/>
    <w:rsid w:val="00FE45B0"/>
    <w:rsid w:val="00FE46DD"/>
    <w:rsid w:val="00FE4849"/>
    <w:rsid w:val="00FE7FE8"/>
    <w:rsid w:val="00FF200A"/>
    <w:rsid w:val="00FF234D"/>
    <w:rsid w:val="00FF4D12"/>
    <w:rsid w:val="00FF607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FDC49"/>
  <w15:chartTrackingRefBased/>
  <w15:docId w15:val="{A2E249B1-5C46-4730-BC4D-481798363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1379"/>
    <w:rPr>
      <w:color w:val="0563C1" w:themeColor="hyperlink"/>
      <w:u w:val="single"/>
    </w:rPr>
  </w:style>
  <w:style w:type="paragraph" w:customStyle="1" w:styleId="EndNoteBibliographyTitle">
    <w:name w:val="EndNote Bibliography Title"/>
    <w:basedOn w:val="Normal"/>
    <w:link w:val="EndNoteBibliographyTitleChar"/>
    <w:rsid w:val="00935A15"/>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935A15"/>
    <w:rPr>
      <w:rFonts w:ascii="Calibri" w:hAnsi="Calibri" w:cs="Calibri"/>
      <w:noProof/>
      <w:lang w:val="en-US"/>
    </w:rPr>
  </w:style>
  <w:style w:type="paragraph" w:customStyle="1" w:styleId="EndNoteBibliography">
    <w:name w:val="EndNote Bibliography"/>
    <w:basedOn w:val="Normal"/>
    <w:link w:val="EndNoteBibliographyChar"/>
    <w:rsid w:val="00935A15"/>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935A15"/>
    <w:rPr>
      <w:rFonts w:ascii="Calibri" w:hAnsi="Calibri" w:cs="Calibri"/>
      <w:noProof/>
      <w:lang w:val="en-US"/>
    </w:rPr>
  </w:style>
  <w:style w:type="character" w:styleId="CommentReference">
    <w:name w:val="annotation reference"/>
    <w:basedOn w:val="DefaultParagraphFont"/>
    <w:uiPriority w:val="99"/>
    <w:semiHidden/>
    <w:unhideWhenUsed/>
    <w:rsid w:val="00C2190A"/>
    <w:rPr>
      <w:sz w:val="16"/>
      <w:szCs w:val="16"/>
    </w:rPr>
  </w:style>
  <w:style w:type="paragraph" w:styleId="CommentText">
    <w:name w:val="annotation text"/>
    <w:basedOn w:val="Normal"/>
    <w:link w:val="CommentTextChar"/>
    <w:uiPriority w:val="99"/>
    <w:semiHidden/>
    <w:unhideWhenUsed/>
    <w:rsid w:val="00C2190A"/>
    <w:pPr>
      <w:spacing w:line="240" w:lineRule="auto"/>
    </w:pPr>
    <w:rPr>
      <w:sz w:val="20"/>
      <w:szCs w:val="20"/>
    </w:rPr>
  </w:style>
  <w:style w:type="character" w:customStyle="1" w:styleId="CommentTextChar">
    <w:name w:val="Comment Text Char"/>
    <w:basedOn w:val="DefaultParagraphFont"/>
    <w:link w:val="CommentText"/>
    <w:uiPriority w:val="99"/>
    <w:semiHidden/>
    <w:rsid w:val="00C2190A"/>
    <w:rPr>
      <w:sz w:val="20"/>
      <w:szCs w:val="20"/>
    </w:rPr>
  </w:style>
  <w:style w:type="paragraph" w:styleId="CommentSubject">
    <w:name w:val="annotation subject"/>
    <w:basedOn w:val="CommentText"/>
    <w:next w:val="CommentText"/>
    <w:link w:val="CommentSubjectChar"/>
    <w:uiPriority w:val="99"/>
    <w:semiHidden/>
    <w:unhideWhenUsed/>
    <w:rsid w:val="00C2190A"/>
    <w:rPr>
      <w:b/>
      <w:bCs/>
    </w:rPr>
  </w:style>
  <w:style w:type="character" w:customStyle="1" w:styleId="CommentSubjectChar">
    <w:name w:val="Comment Subject Char"/>
    <w:basedOn w:val="CommentTextChar"/>
    <w:link w:val="CommentSubject"/>
    <w:uiPriority w:val="99"/>
    <w:semiHidden/>
    <w:rsid w:val="00C2190A"/>
    <w:rPr>
      <w:b/>
      <w:bCs/>
      <w:sz w:val="20"/>
      <w:szCs w:val="20"/>
    </w:rPr>
  </w:style>
  <w:style w:type="paragraph" w:styleId="BalloonText">
    <w:name w:val="Balloon Text"/>
    <w:basedOn w:val="Normal"/>
    <w:link w:val="BalloonTextChar"/>
    <w:uiPriority w:val="99"/>
    <w:semiHidden/>
    <w:unhideWhenUsed/>
    <w:rsid w:val="00C219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190A"/>
    <w:rPr>
      <w:rFonts w:ascii="Segoe UI" w:hAnsi="Segoe UI" w:cs="Segoe UI"/>
      <w:sz w:val="18"/>
      <w:szCs w:val="18"/>
    </w:rPr>
  </w:style>
  <w:style w:type="table" w:styleId="TableGrid">
    <w:name w:val="Table Grid"/>
    <w:basedOn w:val="TableNormal"/>
    <w:uiPriority w:val="39"/>
    <w:rsid w:val="00F535E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65781"/>
    <w:pPr>
      <w:ind w:left="720"/>
      <w:contextualSpacing/>
    </w:pPr>
  </w:style>
  <w:style w:type="paragraph" w:styleId="Caption">
    <w:name w:val="caption"/>
    <w:basedOn w:val="Normal"/>
    <w:next w:val="Normal"/>
    <w:uiPriority w:val="35"/>
    <w:unhideWhenUsed/>
    <w:qFormat/>
    <w:rsid w:val="00AA75CB"/>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BA2FC9"/>
    <w:rPr>
      <w:color w:val="808080"/>
    </w:rPr>
  </w:style>
  <w:style w:type="paragraph" w:styleId="Header">
    <w:name w:val="header"/>
    <w:basedOn w:val="Normal"/>
    <w:link w:val="HeaderChar"/>
    <w:uiPriority w:val="99"/>
    <w:unhideWhenUsed/>
    <w:rsid w:val="002423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36E"/>
  </w:style>
  <w:style w:type="paragraph" w:styleId="Footer">
    <w:name w:val="footer"/>
    <w:basedOn w:val="Normal"/>
    <w:link w:val="FooterChar"/>
    <w:uiPriority w:val="99"/>
    <w:unhideWhenUsed/>
    <w:rsid w:val="002423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36E"/>
  </w:style>
  <w:style w:type="paragraph" w:customStyle="1" w:styleId="dates">
    <w:name w:val="dates"/>
    <w:basedOn w:val="Normal"/>
    <w:rsid w:val="00BA2D54"/>
    <w:pPr>
      <w:spacing w:after="0" w:line="240" w:lineRule="auto"/>
      <w:jc w:val="right"/>
    </w:pPr>
    <w:rPr>
      <w:rFonts w:ascii="Times New Roman" w:eastAsia="MS Mincho" w:hAnsi="Times New Roman" w:cs="Times New Roman"/>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888669">
      <w:bodyDiv w:val="1"/>
      <w:marLeft w:val="0"/>
      <w:marRight w:val="0"/>
      <w:marTop w:val="0"/>
      <w:marBottom w:val="0"/>
      <w:divBdr>
        <w:top w:val="none" w:sz="0" w:space="0" w:color="auto"/>
        <w:left w:val="none" w:sz="0" w:space="0" w:color="auto"/>
        <w:bottom w:val="none" w:sz="0" w:space="0" w:color="auto"/>
        <w:right w:val="none" w:sz="0" w:space="0" w:color="auto"/>
      </w:divBdr>
      <w:divsChild>
        <w:div w:id="9750691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55DEF-360E-4299-825E-6756DBD4A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16926</Words>
  <Characters>89712</Characters>
  <Application>Microsoft Office Word</Application>
  <DocSecurity>0</DocSecurity>
  <Lines>747</Lines>
  <Paragraphs>212</Paragraphs>
  <ScaleCrop>false</ScaleCrop>
  <HeadingPairs>
    <vt:vector size="2" baseType="variant">
      <vt:variant>
        <vt:lpstr>Title</vt:lpstr>
      </vt:variant>
      <vt:variant>
        <vt:i4>1</vt:i4>
      </vt:variant>
    </vt:vector>
  </HeadingPairs>
  <TitlesOfParts>
    <vt:vector size="1" baseType="lpstr">
      <vt:lpstr/>
    </vt:vector>
  </TitlesOfParts>
  <Company>NTNU</Company>
  <LinksUpToDate>false</LinksUpToDate>
  <CharactersWithSpaces>106426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 Mostafa Adnan</dc:creator>
  <cp:keywords/>
  <dc:description/>
  <cp:lastModifiedBy>Mari-Ann Einarsrud</cp:lastModifiedBy>
  <cp:revision>5</cp:revision>
  <dcterms:created xsi:type="dcterms:W3CDTF">2018-09-18T15:30:00Z</dcterms:created>
  <dcterms:modified xsi:type="dcterms:W3CDTF">2018-09-24T06:27:00Z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http://www.zotero.org/styles/polymers</vt:lpwstr>
  </property>
  <property fmtid="{D5CDD505-2E9C-101B-9397-08002B2CF9AE}" pid="22" name="Mendeley Recent Style Name 9_1">
    <vt:lpwstr>Polymers</vt:lpwstr>
  </property>
  <property fmtid="{D5CDD505-2E9C-101B-9397-08002B2CF9AE}" pid="23" name="Mendeley Document_1">
    <vt:lpwstr>True</vt:lpwstr>
  </property>
  <property fmtid="{D5CDD505-2E9C-101B-9397-08002B2CF9AE}" pid="24" name="Mendeley Citation Style_1">
    <vt:lpwstr>http://www.zotero.org/styles/polymers</vt:lpwstr>
  </property>
  <property fmtid="{D5CDD505-2E9C-101B-9397-08002B2CF9AE}" pid="25" name="Mendeley Unique User Id_1">
    <vt:lpwstr>4f666645-5fd3-3dd4-aee2-146c8c57e648</vt:lpwstr>
  </property>
</Properties>
</file>