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751BFC" w14:textId="77777777" w:rsidR="00E324A8" w:rsidRPr="00E324A8" w:rsidRDefault="00E324A8" w:rsidP="00E324A8">
      <w:pPr>
        <w:pStyle w:val="Title"/>
        <w:rPr>
          <w:rFonts w:ascii="Times New Roman" w:hAnsi="Times New Roman" w:cs="Times New Roman"/>
          <w:sz w:val="44"/>
          <w:szCs w:val="44"/>
          <w:lang w:val="en-US"/>
        </w:rPr>
      </w:pPr>
      <w:r w:rsidRPr="00F95C8E">
        <w:rPr>
          <w:rFonts w:ascii="Times New Roman" w:hAnsi="Times New Roman" w:cs="Times New Roman"/>
          <w:sz w:val="44"/>
          <w:szCs w:val="44"/>
          <w:lang w:val="en-US"/>
        </w:rPr>
        <w:tab/>
      </w:r>
      <w:r w:rsidRPr="00E324A8">
        <w:rPr>
          <w:rFonts w:ascii="Times New Roman" w:hAnsi="Times New Roman" w:cs="Times New Roman"/>
          <w:sz w:val="44"/>
          <w:szCs w:val="44"/>
          <w:lang w:val="en-US"/>
        </w:rPr>
        <w:t>A study of anode baking gas composition</w:t>
      </w:r>
    </w:p>
    <w:p w14:paraId="69BF6950" w14:textId="77777777" w:rsidR="00E324A8" w:rsidRDefault="00E324A8" w:rsidP="00E324A8">
      <w:pPr>
        <w:pStyle w:val="TMSAuthorsAffiliations"/>
      </w:pPr>
    </w:p>
    <w:p w14:paraId="6F3808F0" w14:textId="79A90A18" w:rsidR="00E324A8" w:rsidRDefault="00E324A8" w:rsidP="00E324A8">
      <w:pPr>
        <w:pStyle w:val="TMSAuthorsAffiliations"/>
        <w:rPr>
          <w:sz w:val="24"/>
          <w:szCs w:val="22"/>
          <w:lang w:val="nn-NO"/>
        </w:rPr>
      </w:pPr>
      <w:r w:rsidRPr="00E324A8">
        <w:rPr>
          <w:sz w:val="24"/>
          <w:szCs w:val="22"/>
          <w:lang w:val="nn-NO"/>
        </w:rPr>
        <w:t>Thor A. Aarhaug</w:t>
      </w:r>
      <w:r w:rsidRPr="00E324A8">
        <w:rPr>
          <w:sz w:val="24"/>
          <w:szCs w:val="22"/>
          <w:vertAlign w:val="superscript"/>
          <w:lang w:val="nn-NO"/>
        </w:rPr>
        <w:t>1</w:t>
      </w:r>
      <w:r w:rsidRPr="00E324A8">
        <w:rPr>
          <w:sz w:val="24"/>
          <w:szCs w:val="22"/>
          <w:lang w:val="nn-NO"/>
        </w:rPr>
        <w:t xml:space="preserve">, </w:t>
      </w:r>
      <w:r w:rsidR="00820CB3" w:rsidRPr="00E324A8">
        <w:rPr>
          <w:sz w:val="24"/>
          <w:szCs w:val="22"/>
          <w:lang w:val="nn-NO"/>
        </w:rPr>
        <w:t>Trond Brandvik</w:t>
      </w:r>
      <w:r w:rsidR="00820CB3">
        <w:rPr>
          <w:sz w:val="24"/>
          <w:szCs w:val="22"/>
          <w:vertAlign w:val="superscript"/>
          <w:lang w:val="nn-NO"/>
        </w:rPr>
        <w:t>2</w:t>
      </w:r>
      <w:r w:rsidR="00820CB3">
        <w:rPr>
          <w:sz w:val="24"/>
          <w:szCs w:val="22"/>
          <w:lang w:val="nn-NO"/>
        </w:rPr>
        <w:t>, O</w:t>
      </w:r>
      <w:r w:rsidRPr="00E324A8">
        <w:rPr>
          <w:sz w:val="24"/>
          <w:szCs w:val="22"/>
          <w:lang w:val="nn-NO"/>
        </w:rPr>
        <w:t>le S. Kjos</w:t>
      </w:r>
      <w:r w:rsidR="00820CB3">
        <w:rPr>
          <w:sz w:val="24"/>
          <w:szCs w:val="22"/>
          <w:vertAlign w:val="superscript"/>
          <w:lang w:val="nn-NO"/>
        </w:rPr>
        <w:t>3</w:t>
      </w:r>
      <w:r w:rsidRPr="00E324A8">
        <w:rPr>
          <w:sz w:val="24"/>
          <w:szCs w:val="22"/>
          <w:lang w:val="nn-NO"/>
        </w:rPr>
        <w:t>, Heiko Gaertner</w:t>
      </w:r>
      <w:r w:rsidRPr="00E324A8">
        <w:rPr>
          <w:sz w:val="24"/>
          <w:szCs w:val="22"/>
          <w:vertAlign w:val="superscript"/>
          <w:lang w:val="nn-NO"/>
        </w:rPr>
        <w:t>1</w:t>
      </w:r>
      <w:r w:rsidRPr="00E324A8">
        <w:rPr>
          <w:sz w:val="24"/>
          <w:szCs w:val="22"/>
          <w:lang w:val="nn-NO"/>
        </w:rPr>
        <w:t>, Arne P. Ratvik</w:t>
      </w:r>
      <w:r w:rsidRPr="00E324A8">
        <w:rPr>
          <w:sz w:val="24"/>
          <w:szCs w:val="22"/>
          <w:vertAlign w:val="superscript"/>
          <w:lang w:val="nn-NO"/>
        </w:rPr>
        <w:t>1</w:t>
      </w:r>
    </w:p>
    <w:p w14:paraId="53BBC816" w14:textId="77777777" w:rsidR="00E26AB6" w:rsidRPr="00E324A8" w:rsidRDefault="00E26AB6" w:rsidP="00E324A8">
      <w:pPr>
        <w:pStyle w:val="TMSAuthorsAffiliations"/>
        <w:rPr>
          <w:sz w:val="24"/>
          <w:szCs w:val="22"/>
          <w:lang w:val="nn-NO"/>
        </w:rPr>
      </w:pPr>
    </w:p>
    <w:p w14:paraId="65F7D938" w14:textId="6FFC8815" w:rsidR="00E324A8" w:rsidRPr="00E324A8" w:rsidRDefault="00E324A8" w:rsidP="00E324A8">
      <w:pPr>
        <w:pStyle w:val="TMSAuthorsAffiliations"/>
        <w:rPr>
          <w:sz w:val="22"/>
          <w:szCs w:val="22"/>
        </w:rPr>
      </w:pPr>
      <w:r w:rsidRPr="00E324A8">
        <w:rPr>
          <w:sz w:val="22"/>
          <w:szCs w:val="22"/>
          <w:vertAlign w:val="superscript"/>
        </w:rPr>
        <w:t>1</w:t>
      </w:r>
      <w:r w:rsidRPr="00E324A8">
        <w:rPr>
          <w:sz w:val="22"/>
          <w:szCs w:val="22"/>
        </w:rPr>
        <w:t>SINTEF Materials and Chemistry, 7</w:t>
      </w:r>
      <w:r w:rsidR="00276F42">
        <w:rPr>
          <w:sz w:val="22"/>
          <w:szCs w:val="22"/>
        </w:rPr>
        <w:t>465</w:t>
      </w:r>
      <w:r w:rsidRPr="00E324A8">
        <w:rPr>
          <w:sz w:val="22"/>
          <w:szCs w:val="22"/>
        </w:rPr>
        <w:t xml:space="preserve"> Trondheim, Norway</w:t>
      </w:r>
    </w:p>
    <w:p w14:paraId="0D15497F" w14:textId="67304D02" w:rsidR="00E324A8" w:rsidRDefault="00820CB3" w:rsidP="00E324A8">
      <w:pPr>
        <w:pStyle w:val="TMSAuthorsAffiliations"/>
        <w:rPr>
          <w:sz w:val="22"/>
          <w:szCs w:val="22"/>
        </w:rPr>
      </w:pPr>
      <w:bookmarkStart w:id="0" w:name="OLE_LINK1"/>
      <w:bookmarkStart w:id="1" w:name="OLE_LINK2"/>
      <w:bookmarkStart w:id="2" w:name="OLE_LINK3"/>
      <w:bookmarkStart w:id="3" w:name="OLE_LINK4"/>
      <w:r>
        <w:rPr>
          <w:sz w:val="22"/>
          <w:szCs w:val="22"/>
          <w:vertAlign w:val="superscript"/>
        </w:rPr>
        <w:t>2</w:t>
      </w:r>
      <w:r w:rsidR="00E324A8">
        <w:rPr>
          <w:sz w:val="22"/>
          <w:szCs w:val="22"/>
        </w:rPr>
        <w:t xml:space="preserve">NTNU Department of Materials Science and Engineering, </w:t>
      </w:r>
      <w:r w:rsidR="00276F42">
        <w:rPr>
          <w:sz w:val="22"/>
          <w:szCs w:val="22"/>
        </w:rPr>
        <w:t xml:space="preserve">7491 </w:t>
      </w:r>
      <w:r w:rsidR="00E324A8">
        <w:rPr>
          <w:sz w:val="22"/>
          <w:szCs w:val="22"/>
        </w:rPr>
        <w:t>Trondheim, Norway</w:t>
      </w:r>
    </w:p>
    <w:p w14:paraId="6D8674C9" w14:textId="4D39C72F" w:rsidR="00820CB3" w:rsidRDefault="00820CB3" w:rsidP="00820CB3">
      <w:pPr>
        <w:pStyle w:val="TMSAuthorsAffiliations"/>
        <w:rPr>
          <w:sz w:val="22"/>
          <w:szCs w:val="22"/>
        </w:rPr>
      </w:pPr>
      <w:r>
        <w:rPr>
          <w:sz w:val="22"/>
          <w:szCs w:val="22"/>
          <w:vertAlign w:val="superscript"/>
        </w:rPr>
        <w:t>3</w:t>
      </w:r>
      <w:r w:rsidRPr="00E324A8">
        <w:rPr>
          <w:sz w:val="22"/>
          <w:szCs w:val="22"/>
        </w:rPr>
        <w:t>SINTEF Information and Communication Technology, 03</w:t>
      </w:r>
      <w:r>
        <w:rPr>
          <w:sz w:val="22"/>
          <w:szCs w:val="22"/>
        </w:rPr>
        <w:t xml:space="preserve">14 </w:t>
      </w:r>
      <w:r w:rsidRPr="00E324A8">
        <w:rPr>
          <w:sz w:val="22"/>
          <w:szCs w:val="22"/>
        </w:rPr>
        <w:t>Oslo, Norway</w:t>
      </w:r>
    </w:p>
    <w:bookmarkEnd w:id="0"/>
    <w:bookmarkEnd w:id="1"/>
    <w:bookmarkEnd w:id="2"/>
    <w:bookmarkEnd w:id="3"/>
    <w:p w14:paraId="04B147A9" w14:textId="77777777" w:rsidR="00633856" w:rsidRDefault="0042442A">
      <w:pPr>
        <w:rPr>
          <w:lang w:val="en-US"/>
        </w:rPr>
      </w:pPr>
    </w:p>
    <w:p w14:paraId="2016CC8D" w14:textId="77777777" w:rsidR="00E324A8" w:rsidRPr="00E324A8" w:rsidRDefault="00E324A8" w:rsidP="00E324A8">
      <w:pPr>
        <w:pStyle w:val="Heading1"/>
        <w:rPr>
          <w:rFonts w:cs="Times New Roman"/>
          <w:lang w:val="en-US"/>
        </w:rPr>
      </w:pPr>
      <w:r w:rsidRPr="00E324A8">
        <w:rPr>
          <w:rFonts w:cs="Times New Roman"/>
          <w:lang w:val="en-US"/>
        </w:rPr>
        <w:t>Abstract</w:t>
      </w:r>
    </w:p>
    <w:p w14:paraId="25B212DE" w14:textId="1242AA00" w:rsidR="00E324A8" w:rsidRDefault="00E324A8" w:rsidP="00A15960">
      <w:pPr>
        <w:jc w:val="both"/>
        <w:rPr>
          <w:lang w:val="en-US"/>
        </w:rPr>
      </w:pPr>
      <w:r w:rsidRPr="00E324A8">
        <w:rPr>
          <w:lang w:val="en-US"/>
        </w:rPr>
        <w:t xml:space="preserve">A method has been developed to measure gas composition inside the pit in open anode baking furnaces. The gas composition can be used to understand attack on and degradation of the refractory lining, baking </w:t>
      </w:r>
      <w:r w:rsidR="001562D0" w:rsidRPr="00E324A8">
        <w:rPr>
          <w:lang w:val="en-US"/>
        </w:rPr>
        <w:t>behavior</w:t>
      </w:r>
      <w:r w:rsidRPr="00E324A8">
        <w:rPr>
          <w:lang w:val="en-US"/>
        </w:rPr>
        <w:t xml:space="preserve"> and combustion energy contribution through the baking cycle. A probe was installed in the packing coke near the bottom of the pit while extracting gas over several days with continuous analysis with an FTIR spectrometer. The results show a clear temperature dependence of CO and CO</w:t>
      </w:r>
      <w:r w:rsidRPr="00330BA1">
        <w:rPr>
          <w:vertAlign w:val="subscript"/>
          <w:lang w:val="en-US"/>
        </w:rPr>
        <w:t>2</w:t>
      </w:r>
      <w:r w:rsidRPr="00E324A8">
        <w:rPr>
          <w:lang w:val="en-US"/>
        </w:rPr>
        <w:t xml:space="preserve"> composition. Methane was found to be the dominating gas species at the beginning of the </w:t>
      </w:r>
      <w:r w:rsidR="0057773B">
        <w:rPr>
          <w:lang w:val="en-US"/>
        </w:rPr>
        <w:t>measuring</w:t>
      </w:r>
      <w:r w:rsidR="0057773B" w:rsidRPr="00E324A8">
        <w:rPr>
          <w:lang w:val="en-US"/>
        </w:rPr>
        <w:t xml:space="preserve"> </w:t>
      </w:r>
      <w:r w:rsidRPr="00E324A8">
        <w:rPr>
          <w:lang w:val="en-US"/>
        </w:rPr>
        <w:t xml:space="preserve">cycle. Fluoride gases was also present, indicated by reactions with </w:t>
      </w:r>
      <w:r w:rsidR="001651B4">
        <w:rPr>
          <w:lang w:val="en-US"/>
        </w:rPr>
        <w:t xml:space="preserve">the </w:t>
      </w:r>
      <w:r w:rsidRPr="00E324A8">
        <w:rPr>
          <w:lang w:val="en-US"/>
        </w:rPr>
        <w:t>glass wool filter to yield SiF</w:t>
      </w:r>
      <w:r w:rsidRPr="00330BA1">
        <w:rPr>
          <w:vertAlign w:val="subscript"/>
          <w:lang w:val="en-US"/>
        </w:rPr>
        <w:t>4</w:t>
      </w:r>
      <w:r w:rsidRPr="00E324A8">
        <w:rPr>
          <w:lang w:val="en-US"/>
        </w:rPr>
        <w:t xml:space="preserve"> that was detected in small amounts. </w:t>
      </w:r>
      <w:proofErr w:type="gramStart"/>
      <w:r w:rsidRPr="00E324A8">
        <w:rPr>
          <w:lang w:val="en-US"/>
        </w:rPr>
        <w:t>PAH</w:t>
      </w:r>
      <w:proofErr w:type="gramEnd"/>
      <w:r w:rsidRPr="00E324A8">
        <w:rPr>
          <w:lang w:val="en-US"/>
        </w:rPr>
        <w:t xml:space="preserve"> condensates w</w:t>
      </w:r>
      <w:r w:rsidR="00330BA1">
        <w:rPr>
          <w:lang w:val="en-US"/>
        </w:rPr>
        <w:t>ere</w:t>
      </w:r>
      <w:r w:rsidRPr="00E324A8">
        <w:rPr>
          <w:lang w:val="en-US"/>
        </w:rPr>
        <w:t xml:space="preserve"> observed but not systematically determined in the present campaign. Earlier results from PAH measurements before the scrubbing, showing large fluctuations, will be discussed in relation to present findings.</w:t>
      </w:r>
    </w:p>
    <w:p w14:paraId="59A0BADA" w14:textId="283A0439" w:rsidR="00A15960" w:rsidRPr="00E324A8" w:rsidRDefault="00A15960" w:rsidP="00A15960">
      <w:pPr>
        <w:pStyle w:val="Heading1"/>
        <w:rPr>
          <w:rFonts w:cs="Times New Roman"/>
          <w:lang w:val="en-US"/>
        </w:rPr>
      </w:pPr>
      <w:r>
        <w:rPr>
          <w:rFonts w:cs="Times New Roman"/>
          <w:lang w:val="en-US"/>
        </w:rPr>
        <w:t>Introduction</w:t>
      </w:r>
    </w:p>
    <w:p w14:paraId="18952ABC" w14:textId="61FDDF0F" w:rsidR="001651B4" w:rsidRPr="007F7B5D" w:rsidRDefault="00A65D14" w:rsidP="00A65D14">
      <w:pPr>
        <w:jc w:val="both"/>
        <w:rPr>
          <w:lang w:val="en-GB"/>
        </w:rPr>
      </w:pPr>
      <w:r w:rsidRPr="005B43A4">
        <w:rPr>
          <w:rFonts w:cs="Times New Roman"/>
          <w:lang w:val="en-US"/>
        </w:rPr>
        <w:t xml:space="preserve">The production of prebaked carbon anodes for the modern aluminum electrolysis industry is carried out </w:t>
      </w:r>
      <w:r w:rsidRPr="00E92F7C">
        <w:rPr>
          <w:rFonts w:cs="Times New Roman"/>
          <w:lang w:val="en-US"/>
        </w:rPr>
        <w:t xml:space="preserve">in anode baking furnaces. Green anodes, </w:t>
      </w:r>
      <w:r w:rsidR="008540AE">
        <w:rPr>
          <w:rFonts w:cs="Times New Roman"/>
          <w:lang w:val="en-US"/>
        </w:rPr>
        <w:t>made from</w:t>
      </w:r>
      <w:r w:rsidRPr="00E92F7C">
        <w:rPr>
          <w:rFonts w:cs="Times New Roman"/>
          <w:lang w:val="en-US"/>
        </w:rPr>
        <w:t xml:space="preserve"> petroleum coke, anode butts and coal</w:t>
      </w:r>
      <w:r>
        <w:rPr>
          <w:rFonts w:cs="Times New Roman"/>
          <w:lang w:val="en-US"/>
        </w:rPr>
        <w:t xml:space="preserve"> tar pitch, are heat treated</w:t>
      </w:r>
      <w:r w:rsidRPr="00E92F7C">
        <w:rPr>
          <w:rFonts w:cs="Times New Roman"/>
          <w:lang w:val="en-US"/>
        </w:rPr>
        <w:t xml:space="preserve"> at temperatures cycling from room temperature to </w:t>
      </w:r>
      <w:r>
        <w:rPr>
          <w:rFonts w:cs="Times New Roman"/>
          <w:lang w:val="en-US"/>
        </w:rPr>
        <w:t>~</w:t>
      </w:r>
      <w:r w:rsidRPr="00E92F7C">
        <w:rPr>
          <w:rFonts w:cs="Times New Roman"/>
          <w:lang w:val="en-US"/>
        </w:rPr>
        <w:t xml:space="preserve">1200 °C. The temperature in the furnace is controlled by the flow of heated flue gas, which is separated from the anodes by refractory flue walls. Over time, the refractory flue walls </w:t>
      </w:r>
      <w:r w:rsidR="00276F42" w:rsidRPr="00E92F7C">
        <w:rPr>
          <w:rFonts w:cs="Times New Roman"/>
          <w:lang w:val="en-US"/>
        </w:rPr>
        <w:t>are</w:t>
      </w:r>
      <w:r w:rsidRPr="00E92F7C">
        <w:rPr>
          <w:rFonts w:cs="Times New Roman"/>
          <w:lang w:val="en-US"/>
        </w:rPr>
        <w:t xml:space="preserve"> </w:t>
      </w:r>
      <w:r w:rsidR="00693996">
        <w:rPr>
          <w:rFonts w:cs="Times New Roman"/>
          <w:lang w:val="en-US"/>
        </w:rPr>
        <w:t>shown</w:t>
      </w:r>
      <w:r w:rsidRPr="00E92F7C">
        <w:rPr>
          <w:rFonts w:cs="Times New Roman"/>
          <w:lang w:val="en-US"/>
        </w:rPr>
        <w:t xml:space="preserve"> to degrade</w:t>
      </w:r>
      <w:r w:rsidR="001651B4">
        <w:rPr>
          <w:rFonts w:cs="Times New Roman"/>
          <w:lang w:val="en-US"/>
        </w:rPr>
        <w:t xml:space="preserve"> in several ways</w:t>
      </w:r>
      <w:r w:rsidRPr="00E92F7C">
        <w:rPr>
          <w:rFonts w:cs="Times New Roman"/>
          <w:lang w:val="en-US"/>
        </w:rPr>
        <w:t xml:space="preserve">, reducing the operational properties of the materials. Investigations on refractory degradation in anode baking furnaces </w:t>
      </w:r>
      <w:r>
        <w:rPr>
          <w:rFonts w:cs="Times New Roman"/>
          <w:lang w:val="en-US"/>
        </w:rPr>
        <w:t xml:space="preserve">has been </w:t>
      </w:r>
      <w:r w:rsidRPr="00E92F7C">
        <w:rPr>
          <w:rFonts w:cs="Times New Roman"/>
          <w:lang w:val="en-US"/>
        </w:rPr>
        <w:t xml:space="preserve">carried out over the last decades, indicating gaseous corrosion by sodium fluorides </w:t>
      </w:r>
      <w:r w:rsidR="00693996">
        <w:rPr>
          <w:rFonts w:cs="Times New Roman"/>
          <w:lang w:val="en-US"/>
        </w:rPr>
        <w:t>and</w:t>
      </w:r>
      <w:r w:rsidRPr="00E92F7C">
        <w:rPr>
          <w:rFonts w:cs="Times New Roman"/>
          <w:lang w:val="en-US"/>
        </w:rPr>
        <w:t xml:space="preserve"> reducing </w:t>
      </w:r>
      <w:r w:rsidRPr="007F7B5D">
        <w:rPr>
          <w:lang w:val="en-GB"/>
        </w:rPr>
        <w:t>atmosphere being major cause</w:t>
      </w:r>
      <w:r w:rsidR="00693996">
        <w:rPr>
          <w:lang w:val="en-GB"/>
        </w:rPr>
        <w:t>s of</w:t>
      </w:r>
      <w:r w:rsidRPr="007F7B5D">
        <w:rPr>
          <w:lang w:val="en-GB"/>
        </w:rPr>
        <w:t xml:space="preserve"> degradation </w:t>
      </w:r>
      <w:r w:rsidR="008136B2">
        <w:rPr>
          <w:lang w:val="en-GB"/>
        </w:rPr>
        <w:fldChar w:fldCharType="begin">
          <w:fldData xml:space="preserve">PEVuZE5vdGU+PENpdGU+PEF1dGhvcj5CcmFuZHZpazwvQXV0aG9yPjxZZWFyPjIwMTc8L1llYXI+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</w:fldData>
        </w:fldChar>
      </w:r>
      <w:r w:rsidR="008136B2">
        <w:rPr>
          <w:lang w:val="en-GB"/>
        </w:rPr>
        <w:instrText xml:space="preserve"> ADDIN EN.CITE </w:instrText>
      </w:r>
      <w:r w:rsidR="008136B2">
        <w:rPr>
          <w:lang w:val="en-GB"/>
        </w:rPr>
        <w:fldChar w:fldCharType="begin">
          <w:fldData xml:space="preserve">PEVuZE5vdGU+PENpdGU+PEF1dGhvcj5CcmFuZHZpazwvQXV0aG9yPjxZZWFyPjIwMTc8L1llYXI+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</w:fldData>
        </w:fldChar>
      </w:r>
      <w:r w:rsidR="008136B2">
        <w:rPr>
          <w:lang w:val="en-GB"/>
        </w:rPr>
        <w:instrText xml:space="preserve"> ADDIN EN.CITE.DATA </w:instrText>
      </w:r>
      <w:r w:rsidR="008136B2">
        <w:rPr>
          <w:lang w:val="en-GB"/>
        </w:rPr>
      </w:r>
      <w:r w:rsidR="008136B2">
        <w:rPr>
          <w:lang w:val="en-GB"/>
        </w:rPr>
        <w:fldChar w:fldCharType="end"/>
      </w:r>
      <w:r w:rsidR="008136B2">
        <w:rPr>
          <w:lang w:val="en-GB"/>
        </w:rPr>
      </w:r>
      <w:r w:rsidR="008136B2">
        <w:rPr>
          <w:lang w:val="en-GB"/>
        </w:rPr>
        <w:fldChar w:fldCharType="separate"/>
      </w:r>
      <w:r w:rsidR="008136B2">
        <w:rPr>
          <w:noProof/>
          <w:lang w:val="en-GB"/>
        </w:rPr>
        <w:t>[1-5]</w:t>
      </w:r>
      <w:r w:rsidR="008136B2">
        <w:rPr>
          <w:lang w:val="en-GB"/>
        </w:rPr>
        <w:fldChar w:fldCharType="end"/>
      </w:r>
      <w:r w:rsidR="008136B2">
        <w:rPr>
          <w:lang w:val="en-GB"/>
        </w:rPr>
        <w:t>.</w:t>
      </w:r>
    </w:p>
    <w:p w14:paraId="21A9C479" w14:textId="6E26DEB2" w:rsidR="001651B4" w:rsidRDefault="00A65D14" w:rsidP="00A65D14">
      <w:pPr>
        <w:jc w:val="both"/>
        <w:rPr>
          <w:rFonts w:cs="Times New Roman"/>
          <w:lang w:val="en-US"/>
        </w:rPr>
      </w:pPr>
      <w:r w:rsidRPr="007F7B5D">
        <w:rPr>
          <w:lang w:val="en-GB"/>
        </w:rPr>
        <w:t>Detailed knowledge of the gas composition in the</w:t>
      </w:r>
      <w:r>
        <w:rPr>
          <w:rFonts w:cs="Times New Roman"/>
          <w:lang w:val="en-US"/>
        </w:rPr>
        <w:t xml:space="preserve"> furnace pits is thus of great interest</w:t>
      </w:r>
      <w:r w:rsidR="001651B4">
        <w:rPr>
          <w:rFonts w:cs="Times New Roman"/>
          <w:lang w:val="en-US"/>
        </w:rPr>
        <w:t xml:space="preserve"> to understand phenomena that cause degradation and to suggest possible preventive actions or materials improvements that may prolong the lifetime</w:t>
      </w:r>
      <w:r>
        <w:rPr>
          <w:rFonts w:cs="Times New Roman"/>
          <w:lang w:val="en-US"/>
        </w:rPr>
        <w:t xml:space="preserve">. </w:t>
      </w:r>
      <w:r w:rsidR="001651B4">
        <w:rPr>
          <w:rFonts w:cs="Times New Roman"/>
          <w:lang w:val="en-US"/>
        </w:rPr>
        <w:t xml:space="preserve">Due to the high costs of replacing flue walls, less degradation and longer lifetime will improve the economics of the anode baking as well as reduce the need for maintenance. </w:t>
      </w:r>
      <w:r>
        <w:rPr>
          <w:rFonts w:cs="Times New Roman"/>
          <w:lang w:val="en-US"/>
        </w:rPr>
        <w:t xml:space="preserve">However, there has not been carried out any measurements on the gas atmosphere in a furnace pit during anode baking, and the gas </w:t>
      </w:r>
      <w:proofErr w:type="gramStart"/>
      <w:r>
        <w:rPr>
          <w:rFonts w:cs="Times New Roman"/>
          <w:lang w:val="en-US"/>
        </w:rPr>
        <w:t>composition</w:t>
      </w:r>
      <w:proofErr w:type="gramEnd"/>
      <w:r>
        <w:rPr>
          <w:rFonts w:cs="Times New Roman"/>
          <w:lang w:val="en-US"/>
        </w:rPr>
        <w:t xml:space="preserve"> as a function of time and temperature is </w:t>
      </w:r>
      <w:r w:rsidR="001651B4">
        <w:rPr>
          <w:rFonts w:cs="Times New Roman"/>
          <w:lang w:val="en-US"/>
        </w:rPr>
        <w:t>largely</w:t>
      </w:r>
      <w:r>
        <w:rPr>
          <w:rFonts w:cs="Times New Roman"/>
          <w:lang w:val="en-US"/>
        </w:rPr>
        <w:t xml:space="preserve"> unknown.</w:t>
      </w:r>
    </w:p>
    <w:p w14:paraId="690A1113" w14:textId="23141A37" w:rsidR="005A47F3" w:rsidRDefault="00A65D14" w:rsidP="00A65D14">
      <w:pPr>
        <w:jc w:val="both"/>
        <w:rPr>
          <w:rFonts w:cs="Times New Roman"/>
          <w:lang w:val="en-US"/>
        </w:rPr>
      </w:pPr>
      <w:r>
        <w:rPr>
          <w:rFonts w:cs="Times New Roman"/>
          <w:lang w:val="en-US"/>
        </w:rPr>
        <w:t xml:space="preserve">Gas analysis in the aluminum industry is not a new field of activity. </w:t>
      </w:r>
      <w:r w:rsidR="005A47F3">
        <w:rPr>
          <w:rFonts w:cs="Times New Roman"/>
          <w:lang w:val="en-US"/>
        </w:rPr>
        <w:t xml:space="preserve">Production of anodes for primary </w:t>
      </w:r>
      <w:proofErr w:type="spellStart"/>
      <w:r w:rsidR="005A47F3">
        <w:rPr>
          <w:rFonts w:cs="Times New Roman"/>
          <w:lang w:val="en-US"/>
        </w:rPr>
        <w:t>aluminium</w:t>
      </w:r>
      <w:proofErr w:type="spellEnd"/>
      <w:r w:rsidR="005A47F3">
        <w:rPr>
          <w:rFonts w:cs="Times New Roman"/>
          <w:lang w:val="en-US"/>
        </w:rPr>
        <w:t xml:space="preserve"> production is one of the major sources of PAH emissions to air</w:t>
      </w:r>
      <w:r w:rsidR="0024780E">
        <w:rPr>
          <w:rFonts w:cs="Times New Roman"/>
          <w:lang w:val="en-US"/>
        </w:rPr>
        <w:t xml:space="preserve"> </w:t>
      </w:r>
      <w:r w:rsidR="0054179C">
        <w:rPr>
          <w:rFonts w:cs="Times New Roman"/>
          <w:lang w:val="en-US"/>
        </w:rPr>
        <w:fldChar w:fldCharType="begin"/>
      </w:r>
      <w:r w:rsidR="008102A4">
        <w:rPr>
          <w:rFonts w:cs="Times New Roman"/>
          <w:lang w:val="en-US"/>
        </w:rPr>
        <w:instrText xml:space="preserve"> ADDIN EN.CITE &lt;EndNote&gt;&lt;Cite&gt;&lt;Author&gt;Sentralbyrå&lt;/Author&gt;&lt;Year&gt;2015&lt;/Year&gt;&lt;RecNum&gt;1&lt;/RecNum&gt;&lt;DisplayText&gt;[6]&lt;/DisplayText&gt;&lt;record&gt;&lt;rec-number&gt;1&lt;/rec-number&gt;&lt;foreign-keys&gt;&lt;key app="EN" db-id="zazap0pzwazv5se2z5sp0peh22rz0rszrvsv" timestamp="1503560630"&gt;1&lt;/key&gt;&lt;/foreign-keys&gt;&lt;ref-type name="Web Page"&gt;12&lt;/ref-type&gt;&lt;contributors&gt;&lt;authors&gt;&lt;author&gt;Statistisk Sentralbyrå&lt;/author&gt;&lt;/authors&gt;&lt;/contributors&gt;&lt;titles&gt;&lt;title&gt;Emissions to air of hazardous substances and particulate matter, 1990-2015&lt;/title&gt;&lt;/titles&gt;&lt;dates&gt;&lt;year&gt;2015&lt;/year&gt;&lt;/dates&gt;&lt;pub-location&gt;https://www.ssb.no/en/milgiftn&lt;/pub-location&gt;&lt;publisher&gt;Statistisk Sentralbyrå&lt;/publisher&gt;&lt;urls&gt;&lt;/urls&gt;&lt;/record&gt;&lt;/Cite&gt;&lt;/EndNote&gt;</w:instrText>
      </w:r>
      <w:r w:rsidR="0054179C">
        <w:rPr>
          <w:rFonts w:cs="Times New Roman"/>
          <w:lang w:val="en-US"/>
        </w:rPr>
        <w:fldChar w:fldCharType="separate"/>
      </w:r>
      <w:r w:rsidR="0054179C">
        <w:rPr>
          <w:rFonts w:cs="Times New Roman"/>
          <w:noProof/>
          <w:lang w:val="en-US"/>
        </w:rPr>
        <w:t>[6]</w:t>
      </w:r>
      <w:r w:rsidR="0054179C">
        <w:rPr>
          <w:rFonts w:cs="Times New Roman"/>
          <w:lang w:val="en-US"/>
        </w:rPr>
        <w:fldChar w:fldCharType="end"/>
      </w:r>
      <w:r w:rsidR="0024780E">
        <w:rPr>
          <w:rFonts w:cs="Times New Roman"/>
          <w:lang w:val="en-US"/>
        </w:rPr>
        <w:t xml:space="preserve"> and analysis of PAH</w:t>
      </w:r>
      <w:r w:rsidR="00900B45">
        <w:rPr>
          <w:rFonts w:cs="Times New Roman"/>
          <w:lang w:val="en-US"/>
        </w:rPr>
        <w:t xml:space="preserve"> in the anode furnace off-gas is performed</w:t>
      </w:r>
      <w:r w:rsidR="0024780E">
        <w:rPr>
          <w:rFonts w:cs="Times New Roman"/>
          <w:lang w:val="en-US"/>
        </w:rPr>
        <w:t xml:space="preserve"> before, but more frequently after</w:t>
      </w:r>
      <w:r w:rsidR="00900B45">
        <w:rPr>
          <w:rFonts w:cs="Times New Roman"/>
          <w:lang w:val="en-US"/>
        </w:rPr>
        <w:t>, a gas treatment center.</w:t>
      </w:r>
      <w:r w:rsidR="0024780E">
        <w:rPr>
          <w:rFonts w:cs="Times New Roman"/>
          <w:lang w:val="en-US"/>
        </w:rPr>
        <w:t xml:space="preserve"> </w:t>
      </w:r>
      <w:r w:rsidR="00900B45">
        <w:rPr>
          <w:rFonts w:cs="Times New Roman"/>
          <w:lang w:val="en-US"/>
        </w:rPr>
        <w:t>The PAH emission levels are</w:t>
      </w:r>
      <w:r w:rsidR="00567BDF">
        <w:rPr>
          <w:rFonts w:cs="Times New Roman"/>
          <w:lang w:val="en-US"/>
        </w:rPr>
        <w:t xml:space="preserve"> balanced between formation and cracking mechanisms. It is expected that due to the higher temperature of the flue gas than that of the pit, there is a difference in PAH distribution between pit and flue gas.</w:t>
      </w:r>
    </w:p>
    <w:p w14:paraId="2C3FDF8B" w14:textId="006C4983" w:rsidR="001651B4" w:rsidRPr="007F7B5D" w:rsidRDefault="00A65D14" w:rsidP="00A65D14">
      <w:pPr>
        <w:jc w:val="both"/>
        <w:rPr>
          <w:lang w:val="en-US"/>
        </w:rPr>
      </w:pPr>
      <w:r>
        <w:rPr>
          <w:rFonts w:cs="Times New Roman"/>
          <w:lang w:val="en-US"/>
        </w:rPr>
        <w:t xml:space="preserve">Methods for analyzing </w:t>
      </w:r>
      <w:r w:rsidRPr="00E92F7C">
        <w:rPr>
          <w:rFonts w:cs="Times New Roman"/>
          <w:lang w:val="en-US"/>
        </w:rPr>
        <w:t xml:space="preserve">exhaust </w:t>
      </w:r>
      <w:r w:rsidRPr="00276F42">
        <w:rPr>
          <w:lang w:val="en-US"/>
        </w:rPr>
        <w:t xml:space="preserve">gas from an anode baking furnace both before and after dry scrubbing has proved to be feasible </w:t>
      </w:r>
      <w:r w:rsidR="0076703C">
        <w:rPr>
          <w:lang w:val="en-US"/>
        </w:rPr>
        <w:fldChar w:fldCharType="begin"/>
      </w:r>
      <w:r w:rsidR="0054179C">
        <w:rPr>
          <w:lang w:val="en-US"/>
        </w:rPr>
        <w:instrText xml:space="preserve"> ADDIN EN.CITE &lt;EndNote&gt;&lt;Cite&gt;&lt;Author&gt;Kjos&lt;/Author&gt;&lt;Year&gt;2014&lt;/Year&gt;&lt;RecNum&gt;7&lt;/RecNum&gt;&lt;DisplayText&gt;[7]&lt;/DisplayText&gt;&lt;record&gt;&lt;rec-number&gt;7&lt;/rec-number&gt;&lt;foreign-keys&gt;&lt;key app="EN" db-id="zazap0pzwazv5se2z5sp0peh22rz0rszrvsv" timestamp="1503563456"&gt;7&lt;/key&gt;&lt;/foreign-keys&gt;&lt;ref-type name="Journal Article"&gt;17&lt;/ref-type&gt;&lt;contributors&gt;&lt;authors&gt;&lt;author&gt;Ole Sigmund Kjos&lt;/author&gt;&lt;author&gt;Thor Anders Aarhaug&lt;/author&gt;&lt;author&gt;Bernd Wittgens&lt;/author&gt;&lt;author&gt;Anders Brunsvik&lt;/author&gt;&lt;/authors&gt;&lt;/contributors&gt;&lt;titles&gt;&lt;secondary-title&gt;Light Metals&lt;/secondary-title&gt;&lt;/titles&gt;&lt;periodical&gt;&lt;full-title&gt;Light Metals&lt;/full-title&gt;&lt;/periodical&gt;&lt;pages&gt;541-546&lt;/pages&gt;&lt;dates&gt;&lt;year&gt;2014&lt;/year&gt;&lt;/dates&gt;&lt;urls&gt;&lt;/urls&gt;&lt;/record&gt;&lt;/Cite&gt;&lt;/EndNote&gt;</w:instrText>
      </w:r>
      <w:r w:rsidR="0076703C">
        <w:rPr>
          <w:lang w:val="en-US"/>
        </w:rPr>
        <w:fldChar w:fldCharType="separate"/>
      </w:r>
      <w:r w:rsidR="0054179C">
        <w:rPr>
          <w:noProof/>
          <w:lang w:val="en-US"/>
        </w:rPr>
        <w:t>[7]</w:t>
      </w:r>
      <w:r w:rsidR="0076703C">
        <w:rPr>
          <w:lang w:val="en-US"/>
        </w:rPr>
        <w:fldChar w:fldCharType="end"/>
      </w:r>
      <w:r w:rsidRPr="00276F42">
        <w:rPr>
          <w:lang w:val="en-US"/>
        </w:rPr>
        <w:t xml:space="preserve">. </w:t>
      </w:r>
      <w:r w:rsidRPr="007F7B5D">
        <w:rPr>
          <w:lang w:val="en-GB"/>
        </w:rPr>
        <w:t>In</w:t>
      </w:r>
      <w:r>
        <w:rPr>
          <w:rFonts w:cs="Times New Roman"/>
          <w:lang w:val="en-US"/>
        </w:rPr>
        <w:t xml:space="preserve"> addition, there has been experiments measuring the off-gas from the electrolysis cell, both with respect to formation </w:t>
      </w:r>
      <w:proofErr w:type="gramStart"/>
      <w:r>
        <w:rPr>
          <w:rFonts w:cs="Times New Roman"/>
          <w:lang w:val="en-US"/>
        </w:rPr>
        <w:t>mechanisms for certain</w:t>
      </w:r>
      <w:proofErr w:type="gramEnd"/>
      <w:r>
        <w:rPr>
          <w:rFonts w:cs="Times New Roman"/>
          <w:lang w:val="en-US"/>
        </w:rPr>
        <w:t xml:space="preserve"> gas components, but also as a</w:t>
      </w:r>
      <w:r w:rsidR="008540AE">
        <w:rPr>
          <w:rFonts w:cs="Times New Roman"/>
          <w:lang w:val="en-US"/>
        </w:rPr>
        <w:t>n</w:t>
      </w:r>
      <w:r>
        <w:rPr>
          <w:rFonts w:cs="Times New Roman"/>
          <w:lang w:val="en-US"/>
        </w:rPr>
        <w:t xml:space="preserve"> emission control step before </w:t>
      </w:r>
      <w:r w:rsidRPr="007F7B5D">
        <w:rPr>
          <w:lang w:val="en-GB"/>
        </w:rPr>
        <w:t>release to the surroundings</w:t>
      </w:r>
      <w:r w:rsidR="00416F7B">
        <w:rPr>
          <w:lang w:val="en-GB"/>
        </w:rPr>
        <w:t xml:space="preserve"> </w:t>
      </w:r>
      <w:r w:rsidR="0076703C">
        <w:rPr>
          <w:lang w:val="en-US"/>
        </w:rPr>
        <w:fldChar w:fldCharType="begin">
          <w:fldData xml:space="preserve">PEVuZE5vdGU+PENpdGU+PEF1dGhvcj5BYXJoYXVnPC9BdXRob3I+PFllYXI+MjAxNDwvWWVhcj48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</w:fldData>
        </w:fldChar>
      </w:r>
      <w:r w:rsidR="0054179C">
        <w:rPr>
          <w:lang w:val="en-US"/>
        </w:rPr>
        <w:instrText xml:space="preserve"> ADDIN EN.CITE </w:instrText>
      </w:r>
      <w:r w:rsidR="0054179C">
        <w:rPr>
          <w:lang w:val="en-US"/>
        </w:rPr>
        <w:fldChar w:fldCharType="begin">
          <w:fldData xml:space="preserve">PEVuZE5vdGU+PENpdGU+PEF1dGhvcj5BYXJoYXVnPC9BdXRob3I+PFllYXI+MjAxNDwvWWVhcj48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</w:fldData>
        </w:fldChar>
      </w:r>
      <w:r w:rsidR="0054179C">
        <w:rPr>
          <w:lang w:val="en-US"/>
        </w:rPr>
        <w:instrText xml:space="preserve"> ADDIN EN.CITE.DATA </w:instrText>
      </w:r>
      <w:r w:rsidR="0054179C">
        <w:rPr>
          <w:lang w:val="en-US"/>
        </w:rPr>
      </w:r>
      <w:r w:rsidR="0054179C">
        <w:rPr>
          <w:lang w:val="en-US"/>
        </w:rPr>
        <w:fldChar w:fldCharType="end"/>
      </w:r>
      <w:r w:rsidR="0076703C">
        <w:rPr>
          <w:lang w:val="en-US"/>
        </w:rPr>
      </w:r>
      <w:r w:rsidR="0076703C">
        <w:rPr>
          <w:lang w:val="en-US"/>
        </w:rPr>
        <w:fldChar w:fldCharType="separate"/>
      </w:r>
      <w:r w:rsidR="0054179C">
        <w:rPr>
          <w:noProof/>
          <w:lang w:val="en-US"/>
        </w:rPr>
        <w:t>[7-10]</w:t>
      </w:r>
      <w:r w:rsidR="0076703C">
        <w:rPr>
          <w:lang w:val="en-US"/>
        </w:rPr>
        <w:fldChar w:fldCharType="end"/>
      </w:r>
      <w:r w:rsidR="00416F7B">
        <w:rPr>
          <w:lang w:val="en-US"/>
        </w:rPr>
        <w:t>.</w:t>
      </w:r>
    </w:p>
    <w:p w14:paraId="382FF89F" w14:textId="7069468E" w:rsidR="00A65D14" w:rsidRDefault="00A65D14" w:rsidP="00A65D14">
      <w:pPr>
        <w:jc w:val="both"/>
        <w:rPr>
          <w:rFonts w:cs="Times New Roman"/>
          <w:lang w:val="en-US"/>
        </w:rPr>
      </w:pPr>
      <w:r w:rsidRPr="007F7B5D">
        <w:rPr>
          <w:lang w:val="en-GB"/>
        </w:rPr>
        <w:lastRenderedPageBreak/>
        <w:t>The baking furnace is constructed with baking sections connected in</w:t>
      </w:r>
      <w:r>
        <w:rPr>
          <w:rFonts w:cs="Times New Roman"/>
          <w:lang w:val="en-US"/>
        </w:rPr>
        <w:t xml:space="preserve"> series, where the anode baking process is at various stages simultaneously throughout the</w:t>
      </w:r>
      <w:r w:rsidR="008540AE">
        <w:rPr>
          <w:rFonts w:cs="Times New Roman"/>
          <w:lang w:val="en-US"/>
        </w:rPr>
        <w:t xml:space="preserve"> sections in the</w:t>
      </w:r>
      <w:r>
        <w:rPr>
          <w:rFonts w:cs="Times New Roman"/>
          <w:lang w:val="en-US"/>
        </w:rPr>
        <w:t xml:space="preserve"> furnace. Due to the large variations in temperature, the gas composition in each section relates to where in the baking cycle the given section is. By analyzing the exhaust gas from the entire furnace, the gas composition will be an average of all sections in the furnace, resulting in no specific information from the individual sections during the baking process. The average measurements from the exhaust gas is important when </w:t>
      </w:r>
      <w:r w:rsidR="008540AE">
        <w:rPr>
          <w:rFonts w:cs="Times New Roman"/>
          <w:lang w:val="en-US"/>
        </w:rPr>
        <w:t xml:space="preserve">related to atmospheric </w:t>
      </w:r>
      <w:r>
        <w:rPr>
          <w:rFonts w:cs="Times New Roman"/>
          <w:lang w:val="en-US"/>
        </w:rPr>
        <w:t>emissions, but less important when considering material degradation of the flue walls. In order to describe the gas composition in a given section throughout the baking cycle, a new setup had to be de</w:t>
      </w:r>
      <w:r w:rsidR="00BB04DF">
        <w:rPr>
          <w:rFonts w:cs="Times New Roman"/>
          <w:lang w:val="en-US"/>
        </w:rPr>
        <w:t xml:space="preserve">vised. </w:t>
      </w:r>
      <w:r>
        <w:rPr>
          <w:rFonts w:cs="Times New Roman"/>
          <w:lang w:val="en-US"/>
        </w:rPr>
        <w:t xml:space="preserve">Based on previous knowledge on gas analysis, an experimental setup for gas sampling in an </w:t>
      </w:r>
      <w:proofErr w:type="gramStart"/>
      <w:r>
        <w:rPr>
          <w:rFonts w:cs="Times New Roman"/>
          <w:lang w:val="en-US"/>
        </w:rPr>
        <w:t>anode baking</w:t>
      </w:r>
      <w:proofErr w:type="gramEnd"/>
      <w:r>
        <w:rPr>
          <w:rFonts w:cs="Times New Roman"/>
          <w:lang w:val="en-US"/>
        </w:rPr>
        <w:t xml:space="preserve"> furnace was designed. The main idea was to use a probe to sample gas from the </w:t>
      </w:r>
      <w:r w:rsidR="001651B4">
        <w:rPr>
          <w:rFonts w:cs="Times New Roman"/>
          <w:lang w:val="en-US"/>
        </w:rPr>
        <w:t>lower part</w:t>
      </w:r>
      <w:r>
        <w:rPr>
          <w:rFonts w:cs="Times New Roman"/>
          <w:lang w:val="en-US"/>
        </w:rPr>
        <w:t xml:space="preserve"> of pit while operating the anode baking furnace, and subsequently analyze the composition by Fourier transformed infrared spectroscopy</w:t>
      </w:r>
      <w:r w:rsidR="001651B4">
        <w:rPr>
          <w:rFonts w:cs="Times New Roman"/>
          <w:lang w:val="en-US"/>
        </w:rPr>
        <w:t xml:space="preserve"> (FTIR)</w:t>
      </w:r>
      <w:r>
        <w:rPr>
          <w:rFonts w:cs="Times New Roman"/>
          <w:lang w:val="en-US"/>
        </w:rPr>
        <w:t xml:space="preserve">. </w:t>
      </w:r>
      <w:r w:rsidR="00237754">
        <w:rPr>
          <w:rFonts w:cs="Times New Roman"/>
          <w:lang w:val="en-US"/>
        </w:rPr>
        <w:t>Due to the novelty of this approach, an</w:t>
      </w:r>
      <w:r>
        <w:rPr>
          <w:rFonts w:cs="Times New Roman"/>
          <w:lang w:val="en-US"/>
        </w:rPr>
        <w:t xml:space="preserve"> open </w:t>
      </w:r>
      <w:proofErr w:type="gramStart"/>
      <w:r w:rsidR="00237754">
        <w:rPr>
          <w:rFonts w:cs="Times New Roman"/>
          <w:lang w:val="en-US"/>
        </w:rPr>
        <w:t>pit</w:t>
      </w:r>
      <w:r>
        <w:rPr>
          <w:rFonts w:cs="Times New Roman"/>
          <w:lang w:val="en-US"/>
        </w:rPr>
        <w:t xml:space="preserve"> baking</w:t>
      </w:r>
      <w:proofErr w:type="gramEnd"/>
      <w:r>
        <w:rPr>
          <w:rFonts w:cs="Times New Roman"/>
          <w:lang w:val="en-US"/>
        </w:rPr>
        <w:t xml:space="preserve"> furnace was chosen due to </w:t>
      </w:r>
      <w:r w:rsidR="00237754">
        <w:rPr>
          <w:rFonts w:cs="Times New Roman"/>
          <w:lang w:val="en-US"/>
        </w:rPr>
        <w:t xml:space="preserve">easier access than is the case with a closed furnace with </w:t>
      </w:r>
      <w:r>
        <w:rPr>
          <w:rFonts w:cs="Times New Roman"/>
          <w:lang w:val="en-US"/>
        </w:rPr>
        <w:t xml:space="preserve">section covers. </w:t>
      </w:r>
    </w:p>
    <w:p w14:paraId="4F384E8F" w14:textId="77777777" w:rsidR="00E26AB6" w:rsidRPr="00620B33" w:rsidRDefault="009B79FE" w:rsidP="000A156C">
      <w:pPr>
        <w:pStyle w:val="Heading1"/>
        <w:rPr>
          <w:lang w:val="en-US"/>
        </w:rPr>
      </w:pPr>
      <w:r w:rsidRPr="00620B33">
        <w:rPr>
          <w:lang w:val="en-US"/>
        </w:rPr>
        <w:t>Experimental</w:t>
      </w:r>
    </w:p>
    <w:p w14:paraId="4051159B" w14:textId="03B58DA8" w:rsidR="00820CB3" w:rsidRPr="00F95C8E" w:rsidRDefault="00620B33" w:rsidP="004110CB">
      <w:pPr>
        <w:pStyle w:val="Caption"/>
        <w:rPr>
          <w:noProof/>
          <w:lang w:val="en-US" w:eastAsia="nb-NO"/>
        </w:rPr>
      </w:pPr>
      <w:r>
        <w:rPr>
          <w:lang w:val="en-US"/>
        </w:rPr>
        <w:t xml:space="preserve">Access to the pit was done by insertion of a probe in the packing coke while setting the anodes. </w:t>
      </w:r>
      <w:r w:rsidR="006E4233">
        <w:rPr>
          <w:lang w:val="en-US"/>
        </w:rPr>
        <w:t xml:space="preserve">A double-probe construction was designed so that the inner probe could be removed and reinserted in the pit after anode setting. </w:t>
      </w:r>
      <w:r w:rsidR="00237754">
        <w:rPr>
          <w:lang w:val="en-US"/>
        </w:rPr>
        <w:t xml:space="preserve">In addition, this would better protect the suction pipe from being clogged by packing coke. </w:t>
      </w:r>
      <w:r w:rsidR="006E4233">
        <w:rPr>
          <w:lang w:val="en-US"/>
        </w:rPr>
        <w:t>The OD and ID of each probe was 40/34 mm and 26.</w:t>
      </w:r>
      <w:r w:rsidR="00237754">
        <w:rPr>
          <w:lang w:val="en-US"/>
        </w:rPr>
        <w:t>7</w:t>
      </w:r>
      <w:r w:rsidR="00BB04DF">
        <w:rPr>
          <w:lang w:val="en-US"/>
        </w:rPr>
        <w:t>/</w:t>
      </w:r>
      <w:r w:rsidR="006E4233">
        <w:rPr>
          <w:lang w:val="en-US"/>
        </w:rPr>
        <w:t>20.9 mm</w:t>
      </w:r>
      <w:r w:rsidR="00237754">
        <w:rPr>
          <w:lang w:val="en-US"/>
        </w:rPr>
        <w:t>,</w:t>
      </w:r>
      <w:r w:rsidR="006E4233">
        <w:rPr>
          <w:lang w:val="en-US"/>
        </w:rPr>
        <w:t xml:space="preserve"> respectively. </w:t>
      </w:r>
      <w:r>
        <w:rPr>
          <w:lang w:val="en-US"/>
        </w:rPr>
        <w:t xml:space="preserve">A high temperature </w:t>
      </w:r>
      <w:proofErr w:type="spellStart"/>
      <w:r>
        <w:rPr>
          <w:lang w:val="en-US"/>
        </w:rPr>
        <w:t>FeCrAl</w:t>
      </w:r>
      <w:proofErr w:type="spellEnd"/>
      <w:r>
        <w:rPr>
          <w:lang w:val="en-US"/>
        </w:rPr>
        <w:t xml:space="preserve"> alloy</w:t>
      </w:r>
      <w:r w:rsidR="006E4233">
        <w:rPr>
          <w:lang w:val="en-US"/>
        </w:rPr>
        <w:t>,</w:t>
      </w:r>
      <w:r>
        <w:rPr>
          <w:lang w:val="en-US"/>
        </w:rPr>
        <w:t xml:space="preserve"> </w:t>
      </w:r>
      <w:proofErr w:type="spellStart"/>
      <w:r>
        <w:rPr>
          <w:lang w:val="en-US"/>
        </w:rPr>
        <w:t>Kanthal</w:t>
      </w:r>
      <w:proofErr w:type="spellEnd"/>
      <w:r>
        <w:rPr>
          <w:rFonts w:cs="Times New Roman"/>
          <w:lang w:val="en-US"/>
        </w:rPr>
        <w:t>™</w:t>
      </w:r>
      <w:r w:rsidR="006E4233">
        <w:rPr>
          <w:rFonts w:cs="Times New Roman"/>
          <w:lang w:val="en-US"/>
        </w:rPr>
        <w:t>,</w:t>
      </w:r>
      <w:r w:rsidR="006E4233">
        <w:rPr>
          <w:lang w:val="en-US"/>
        </w:rPr>
        <w:t xml:space="preserve"> was used in the probe material.</w:t>
      </w:r>
      <w:r w:rsidR="00372B62">
        <w:rPr>
          <w:lang w:val="en-US"/>
        </w:rPr>
        <w:t xml:space="preserve"> The probes were both 4500 mm long, but the inner tube was offset approximately 30</w:t>
      </w:r>
      <w:r w:rsidR="00F976F0">
        <w:rPr>
          <w:lang w:val="en-US"/>
        </w:rPr>
        <w:t xml:space="preserve">0 mm with respect to the outer. </w:t>
      </w:r>
      <w:r w:rsidR="00372B62">
        <w:rPr>
          <w:lang w:val="en-US"/>
        </w:rPr>
        <w:t xml:space="preserve">A </w:t>
      </w:r>
      <w:r w:rsidR="00745FD0">
        <w:rPr>
          <w:lang w:val="en-US"/>
        </w:rPr>
        <w:t>connector</w:t>
      </w:r>
      <w:r w:rsidR="00372B62">
        <w:rPr>
          <w:lang w:val="en-US"/>
        </w:rPr>
        <w:t xml:space="preserve"> made from stainless steel </w:t>
      </w:r>
      <w:r w:rsidR="003F75F2">
        <w:rPr>
          <w:lang w:val="en-US"/>
        </w:rPr>
        <w:t xml:space="preserve">(SS) </w:t>
      </w:r>
      <w:r w:rsidR="00372B62">
        <w:rPr>
          <w:lang w:val="en-US"/>
        </w:rPr>
        <w:t>connecte</w:t>
      </w:r>
      <w:r w:rsidR="00745FD0">
        <w:rPr>
          <w:lang w:val="en-US"/>
        </w:rPr>
        <w:t xml:space="preserve">d the two probes by threads on the pit side and provided a </w:t>
      </w:r>
      <w:r w:rsidR="00D737A0" w:rsidRPr="007F7B5D">
        <w:rPr>
          <w:lang w:val="en-GB"/>
        </w:rPr>
        <w:t>1/4</w:t>
      </w:r>
      <w:r w:rsidR="00D737A0">
        <w:rPr>
          <w:lang w:val="en-US"/>
        </w:rPr>
        <w:t xml:space="preserve">" </w:t>
      </w:r>
      <w:r w:rsidR="003F75F2">
        <w:rPr>
          <w:lang w:val="en-US"/>
        </w:rPr>
        <w:t xml:space="preserve">SS </w:t>
      </w:r>
      <w:r w:rsidR="00745FD0">
        <w:rPr>
          <w:lang w:val="en-US"/>
        </w:rPr>
        <w:t xml:space="preserve">tube connector </w:t>
      </w:r>
      <w:r w:rsidR="00D737A0">
        <w:rPr>
          <w:lang w:val="en-US"/>
        </w:rPr>
        <w:t>to the outside tube reaching over the pit from the sampling equipment</w:t>
      </w:r>
      <w:r w:rsidR="00745FD0">
        <w:rPr>
          <w:lang w:val="en-US"/>
        </w:rPr>
        <w:t>.</w:t>
      </w:r>
      <w:r w:rsidR="003F75F2">
        <w:rPr>
          <w:lang w:val="en-US"/>
        </w:rPr>
        <w:t xml:space="preserve"> </w:t>
      </w:r>
      <w:r w:rsidR="00F976F0">
        <w:rPr>
          <w:lang w:val="en-US"/>
        </w:rPr>
        <w:t xml:space="preserve">With a pit depth of 5 meters, the top side connector </w:t>
      </w:r>
      <w:r w:rsidR="00D01892">
        <w:rPr>
          <w:lang w:val="en-US"/>
        </w:rPr>
        <w:t xml:space="preserve">is </w:t>
      </w:r>
      <w:r w:rsidR="00F976F0">
        <w:rPr>
          <w:lang w:val="en-US"/>
        </w:rPr>
        <w:t xml:space="preserve">protruding from the packing coke covering the top of the </w:t>
      </w:r>
      <w:commentRangeStart w:id="4"/>
      <w:r w:rsidR="00F976F0">
        <w:rPr>
          <w:lang w:val="en-US"/>
        </w:rPr>
        <w:t>pit</w:t>
      </w:r>
      <w:commentRangeEnd w:id="4"/>
      <w:r w:rsidR="002B7A1F">
        <w:rPr>
          <w:rStyle w:val="CommentReference"/>
        </w:rPr>
        <w:commentReference w:id="4"/>
      </w:r>
      <w:r w:rsidR="00F95C8E">
        <w:rPr>
          <w:lang w:val="en-US"/>
        </w:rPr>
        <w:t xml:space="preserve"> (see </w:t>
      </w:r>
      <w:r w:rsidR="00F95C8E">
        <w:rPr>
          <w:lang w:val="en-US"/>
        </w:rPr>
        <w:fldChar w:fldCharType="begin"/>
      </w:r>
      <w:r w:rsidR="00F95C8E">
        <w:rPr>
          <w:lang w:val="en-US"/>
        </w:rPr>
        <w:instrText xml:space="preserve"> REF _Ref492476633 \h </w:instrText>
      </w:r>
      <w:r w:rsidR="00F95C8E">
        <w:rPr>
          <w:lang w:val="en-US"/>
        </w:rPr>
      </w:r>
      <w:r w:rsidR="00F95C8E">
        <w:rPr>
          <w:lang w:val="en-US"/>
        </w:rPr>
        <w:fldChar w:fldCharType="separate"/>
      </w:r>
      <w:r w:rsidR="00F95C8E" w:rsidRPr="004110CB">
        <w:rPr>
          <w:lang w:val="en-US"/>
        </w:rPr>
        <w:t xml:space="preserve">Figure </w:t>
      </w:r>
      <w:r w:rsidR="00F95C8E" w:rsidRPr="004110CB">
        <w:rPr>
          <w:noProof/>
          <w:lang w:val="en-US"/>
        </w:rPr>
        <w:t>1</w:t>
      </w:r>
      <w:r w:rsidR="00F95C8E">
        <w:rPr>
          <w:lang w:val="en-US"/>
        </w:rPr>
        <w:fldChar w:fldCharType="end"/>
      </w:r>
      <w:r w:rsidR="00F95C8E">
        <w:rPr>
          <w:lang w:val="en-US"/>
        </w:rPr>
        <w:t xml:space="preserve"> </w:t>
      </w:r>
      <w:r w:rsidR="00D01892">
        <w:rPr>
          <w:lang w:val="en-US"/>
        </w:rPr>
        <w:t>).</w:t>
      </w:r>
      <w:r w:rsidR="00F95C8E">
        <w:rPr>
          <w:lang w:val="en-US"/>
        </w:rPr>
        <w:t xml:space="preserve"> </w:t>
      </w:r>
      <w:bookmarkStart w:id="5" w:name="_GoBack"/>
      <w:bookmarkEnd w:id="5"/>
    </w:p>
    <w:p w14:paraId="0B7CC06E" w14:textId="77777777" w:rsidR="00F95C8E" w:rsidRDefault="00D01892" w:rsidP="00F95C8E">
      <w:pPr>
        <w:keepNext/>
        <w:jc w:val="center"/>
        <w:rPr>
          <w:ins w:id="6" w:author="Trond Brandvik" w:date="2017-09-06T15:52:00Z"/>
        </w:rPr>
      </w:pPr>
      <w:r>
        <w:rPr>
          <w:noProof/>
          <w:lang w:eastAsia="nb-NO"/>
        </w:rPr>
        <w:drawing>
          <wp:inline distT="0" distB="0" distL="0" distR="0" wp14:anchorId="1801114B" wp14:editId="5741304B">
            <wp:extent cx="1202690" cy="35490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isse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9690" cy="3569716"/>
                    </a:xfrm>
                    <a:prstGeom prst="rect">
                      <a:avLst/>
                    </a:prstGeom>
                  </pic:spPr>
                </pic:pic>
              </a:graphicData>
            </a:graphic>
          </wp:inline>
        </w:drawing>
      </w:r>
      <w:r>
        <w:rPr>
          <w:lang w:val="en-US"/>
        </w:rPr>
        <w:t xml:space="preserve"> </w:t>
      </w:r>
      <w:r w:rsidR="00820CB3">
        <w:rPr>
          <w:noProof/>
          <w:lang w:eastAsia="nb-NO"/>
        </w:rPr>
        <w:drawing>
          <wp:inline distT="0" distB="0" distL="0" distR="0" wp14:anchorId="4BFCFDEC" wp14:editId="5FAB9419">
            <wp:extent cx="2814158" cy="2584509"/>
            <wp:effectExtent l="318" t="0" r="6032" b="603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945.JPG"/>
                    <pic:cNvPicPr/>
                  </pic:nvPicPr>
                  <pic:blipFill rotWithShape="1">
                    <a:blip r:embed="rId9" cstate="print">
                      <a:extLst>
                        <a:ext uri="{28A0092B-C50C-407E-A947-70E740481C1C}">
                          <a14:useLocalDpi xmlns:a14="http://schemas.microsoft.com/office/drawing/2010/main" val="0"/>
                        </a:ext>
                      </a:extLst>
                    </a:blip>
                    <a:srcRect l="33599" t="18835" r="23097" b="28138"/>
                    <a:stretch/>
                  </pic:blipFill>
                  <pic:spPr bwMode="auto">
                    <a:xfrm rot="5400000">
                      <a:off x="0" y="0"/>
                      <a:ext cx="2820988" cy="2590782"/>
                    </a:xfrm>
                    <a:prstGeom prst="rect">
                      <a:avLst/>
                    </a:prstGeom>
                    <a:ln>
                      <a:noFill/>
                    </a:ln>
                    <a:extLst>
                      <a:ext uri="{53640926-AAD7-44D8-BBD7-CCE9431645EC}">
                        <a14:shadowObscured xmlns:a14="http://schemas.microsoft.com/office/drawing/2010/main"/>
                      </a:ext>
                    </a:extLst>
                  </pic:spPr>
                </pic:pic>
              </a:graphicData>
            </a:graphic>
          </wp:inline>
        </w:drawing>
      </w:r>
    </w:p>
    <w:p w14:paraId="43B49758" w14:textId="262E3DD5" w:rsidR="00820CB3" w:rsidDel="00F95C8E" w:rsidRDefault="00F95C8E" w:rsidP="00613184">
      <w:pPr>
        <w:pStyle w:val="Caption"/>
        <w:rPr>
          <w:del w:id="7" w:author="Trond Brandvik" w:date="2017-09-06T15:54:00Z"/>
          <w:lang w:val="en-US"/>
        </w:rPr>
        <w:pPrChange w:id="8" w:author="Trond Brandvik" w:date="2017-09-06T16:19:00Z">
          <w:pPr>
            <w:pStyle w:val="Caption"/>
            <w:jc w:val="center"/>
          </w:pPr>
        </w:pPrChange>
      </w:pPr>
      <w:bookmarkStart w:id="9" w:name="_Ref492476633"/>
      <w:ins w:id="10" w:author="Trond Brandvik" w:date="2017-09-06T15:52:00Z">
        <w:r w:rsidRPr="00F95C8E">
          <w:rPr>
            <w:lang w:val="en-US"/>
            <w:rPrChange w:id="11" w:author="Trond Brandvik" w:date="2017-09-06T15:54:00Z">
              <w:rPr/>
            </w:rPrChange>
          </w:rPr>
          <w:t xml:space="preserve">Figure </w:t>
        </w:r>
      </w:ins>
      <w:r>
        <w:fldChar w:fldCharType="begin"/>
      </w:r>
      <w:r w:rsidRPr="00F95C8E">
        <w:rPr>
          <w:lang w:val="en-US"/>
        </w:rPr>
        <w:instrText xml:space="preserve"> SEQ Figure \* ARABIC </w:instrText>
      </w:r>
      <w:r>
        <w:fldChar w:fldCharType="separate"/>
      </w:r>
      <w:ins w:id="12" w:author="Trond Brandvik" w:date="2017-09-06T15:52:00Z">
        <w:r w:rsidRPr="00F95C8E">
          <w:rPr>
            <w:noProof/>
            <w:lang w:val="en-US"/>
            <w:rPrChange w:id="13" w:author="Trond Brandvik" w:date="2017-09-06T15:54:00Z">
              <w:rPr>
                <w:noProof/>
              </w:rPr>
            </w:rPrChange>
          </w:rPr>
          <w:t>1</w:t>
        </w:r>
        <w:r>
          <w:fldChar w:fldCharType="end"/>
        </w:r>
      </w:ins>
      <w:bookmarkEnd w:id="9"/>
      <w:ins w:id="14" w:author="Trond Brandvik" w:date="2017-09-06T15:54:00Z">
        <w:r w:rsidRPr="00F95C8E">
          <w:rPr>
            <w:lang w:val="en-US"/>
            <w:rPrChange w:id="15" w:author="Trond Brandvik" w:date="2017-09-06T15:54:00Z">
              <w:rPr/>
            </w:rPrChange>
          </w:rPr>
          <w:t xml:space="preserve">. </w:t>
        </w:r>
        <w:r>
          <w:rPr>
            <w:lang w:val="en-US"/>
          </w:rPr>
          <w:t>Sketch of the probe inserted into the pit (left), and a picture of the probe coming up from the packing coke (right).</w:t>
        </w:r>
      </w:ins>
      <w:ins w:id="16" w:author="Trond Brandvik" w:date="2017-09-06T16:20:00Z">
        <w:r w:rsidR="00613184">
          <w:rPr>
            <w:lang w:val="en-US"/>
          </w:rPr>
          <w:t xml:space="preserve"> The blue pipe contains the thermocouple </w:t>
        </w:r>
      </w:ins>
      <w:ins w:id="17" w:author="Trond Brandvik" w:date="2017-09-06T16:21:00Z">
        <w:r w:rsidR="00613184">
          <w:rPr>
            <w:lang w:val="en-US"/>
          </w:rPr>
          <w:t xml:space="preserve">used during the experiment. </w:t>
        </w:r>
      </w:ins>
    </w:p>
    <w:p w14:paraId="6A5CD6B1" w14:textId="057F7B88" w:rsidR="00D01892" w:rsidRDefault="00D01892" w:rsidP="00F95C8E">
      <w:pPr>
        <w:pStyle w:val="Caption"/>
        <w:jc w:val="center"/>
        <w:rPr>
          <w:ins w:id="18" w:author="Trond Brandvik" w:date="2017-09-06T15:35:00Z"/>
          <w:lang w:val="en-US"/>
        </w:rPr>
        <w:pPrChange w:id="19" w:author="Trond Brandvik" w:date="2017-09-06T15:54:00Z">
          <w:pPr>
            <w:jc w:val="center"/>
          </w:pPr>
        </w:pPrChange>
      </w:pPr>
    </w:p>
    <w:p w14:paraId="04D1761A" w14:textId="628650D8" w:rsidR="00745FD0" w:rsidRDefault="003F75F2" w:rsidP="00A15960">
      <w:pPr>
        <w:jc w:val="both"/>
        <w:rPr>
          <w:lang w:val="en-US"/>
        </w:rPr>
      </w:pPr>
      <w:r>
        <w:rPr>
          <w:lang w:val="en-US"/>
        </w:rPr>
        <w:t>A ¼" SS tube of ca. 5</w:t>
      </w:r>
      <w:r w:rsidR="00E9423A">
        <w:rPr>
          <w:lang w:val="en-US"/>
        </w:rPr>
        <w:t>000</w:t>
      </w:r>
      <w:r>
        <w:rPr>
          <w:lang w:val="en-US"/>
        </w:rPr>
        <w:t xml:space="preserve"> m</w:t>
      </w:r>
      <w:r w:rsidR="00E9423A">
        <w:rPr>
          <w:lang w:val="en-US"/>
        </w:rPr>
        <w:t>m</w:t>
      </w:r>
      <w:r>
        <w:rPr>
          <w:lang w:val="en-US"/>
        </w:rPr>
        <w:t xml:space="preserve"> length was</w:t>
      </w:r>
      <w:r w:rsidR="00E9423A">
        <w:rPr>
          <w:lang w:val="en-US"/>
        </w:rPr>
        <w:t xml:space="preserve"> used to connect the probe to the gas analyzing equipment.</w:t>
      </w:r>
      <w:r w:rsidR="00F976F0">
        <w:rPr>
          <w:lang w:val="en-US"/>
        </w:rPr>
        <w:t xml:space="preserve"> </w:t>
      </w:r>
      <w:r w:rsidR="00E9423A">
        <w:rPr>
          <w:lang w:val="en-US"/>
        </w:rPr>
        <w:t xml:space="preserve">A 20 meter, heated ¼" Teflon tube was </w:t>
      </w:r>
      <w:r w:rsidR="00D83E94">
        <w:rPr>
          <w:lang w:val="en-US"/>
        </w:rPr>
        <w:t xml:space="preserve">used to connect the probe with the gas analyzer. In order to protect the analyzer from condensing gas species, a 6.67 </w:t>
      </w:r>
      <w:r w:rsidR="00D737A0">
        <w:rPr>
          <w:lang w:val="en-US"/>
        </w:rPr>
        <w:t>mm</w:t>
      </w:r>
      <w:r w:rsidR="00CA15E1">
        <w:rPr>
          <w:lang w:val="en-US"/>
        </w:rPr>
        <w:t xml:space="preserve"> </w:t>
      </w:r>
      <w:r w:rsidR="00D737A0">
        <w:rPr>
          <w:lang w:val="en-US"/>
        </w:rPr>
        <w:t xml:space="preserve">Ø </w:t>
      </w:r>
      <w:r w:rsidR="00D83E94">
        <w:rPr>
          <w:lang w:val="en-US"/>
        </w:rPr>
        <w:t>by 28.89</w:t>
      </w:r>
      <w:r>
        <w:rPr>
          <w:lang w:val="en-US"/>
        </w:rPr>
        <w:t xml:space="preserve"> </w:t>
      </w:r>
      <w:r w:rsidR="00D83E94">
        <w:rPr>
          <w:lang w:val="en-US"/>
        </w:rPr>
        <w:t>mm column packed with glass wool was placed upstream the heated Teflon tube</w:t>
      </w:r>
      <w:r w:rsidR="008C50DA">
        <w:rPr>
          <w:lang w:val="en-US"/>
        </w:rPr>
        <w:t>.</w:t>
      </w:r>
      <w:r w:rsidR="00D83E94">
        <w:rPr>
          <w:lang w:val="en-US"/>
        </w:rPr>
        <w:t xml:space="preserve"> The gas analyzer used was a </w:t>
      </w:r>
      <w:proofErr w:type="spellStart"/>
      <w:r w:rsidR="00D83E94">
        <w:rPr>
          <w:lang w:val="en-US"/>
        </w:rPr>
        <w:t>Protea</w:t>
      </w:r>
      <w:proofErr w:type="spellEnd"/>
      <w:r w:rsidR="00D83E94">
        <w:rPr>
          <w:lang w:val="en-US"/>
        </w:rPr>
        <w:t xml:space="preserve"> LTD </w:t>
      </w:r>
      <w:proofErr w:type="spellStart"/>
      <w:r w:rsidR="00D83E94">
        <w:rPr>
          <w:lang w:val="en-US"/>
        </w:rPr>
        <w:t>ProtIR</w:t>
      </w:r>
      <w:proofErr w:type="spellEnd"/>
      <w:r w:rsidR="00D83E94">
        <w:rPr>
          <w:lang w:val="en-US"/>
        </w:rPr>
        <w:t xml:space="preserve"> 204M. Spectral data </w:t>
      </w:r>
      <w:r w:rsidR="008C50DA">
        <w:rPr>
          <w:lang w:val="en-US"/>
        </w:rPr>
        <w:t>was recorded at 1 cm</w:t>
      </w:r>
      <w:r w:rsidR="008C50DA" w:rsidRPr="008C50DA">
        <w:rPr>
          <w:vertAlign w:val="superscript"/>
          <w:lang w:val="en-US"/>
        </w:rPr>
        <w:t>-1</w:t>
      </w:r>
      <w:r w:rsidR="008C50DA">
        <w:rPr>
          <w:lang w:val="en-US"/>
        </w:rPr>
        <w:t xml:space="preserve"> resolution, and spectra averaged to produce a new spectrum every minute. Instrument and 20 meter Teflon tube was heated to 180 °C. Spectral interpretation was performed by manual evaluation of the spectral information</w:t>
      </w:r>
      <w:r w:rsidR="00963943">
        <w:rPr>
          <w:lang w:val="en-US"/>
        </w:rPr>
        <w:t xml:space="preserve"> and comparison with </w:t>
      </w:r>
      <w:r w:rsidR="00AC256C">
        <w:rPr>
          <w:lang w:val="en-US"/>
        </w:rPr>
        <w:t xml:space="preserve">library </w:t>
      </w:r>
      <w:r w:rsidR="00D737A0">
        <w:rPr>
          <w:lang w:val="en-US"/>
        </w:rPr>
        <w:t xml:space="preserve">spectral </w:t>
      </w:r>
      <w:r w:rsidR="00AC256C">
        <w:rPr>
          <w:lang w:val="en-US"/>
        </w:rPr>
        <w:t xml:space="preserve">data. Quantitation was </w:t>
      </w:r>
      <w:r w:rsidR="00F365C8">
        <w:rPr>
          <w:lang w:val="en-US"/>
        </w:rPr>
        <w:t xml:space="preserve">for most cases </w:t>
      </w:r>
      <w:r w:rsidR="00AC256C">
        <w:rPr>
          <w:lang w:val="en-US"/>
        </w:rPr>
        <w:t xml:space="preserve">performed by linear regression of peak height values of library spectra. Extrapolation beyond the absorbance range of the library </w:t>
      </w:r>
      <w:r w:rsidR="006444F7">
        <w:rPr>
          <w:lang w:val="en-US"/>
        </w:rPr>
        <w:t>spectral data was only applied when necessary and</w:t>
      </w:r>
      <w:r w:rsidR="00D737A0">
        <w:rPr>
          <w:lang w:val="en-US"/>
        </w:rPr>
        <w:t>, when used,</w:t>
      </w:r>
      <w:r w:rsidR="006444F7">
        <w:rPr>
          <w:lang w:val="en-US"/>
        </w:rPr>
        <w:t xml:space="preserve"> explicitly mentioned.</w:t>
      </w:r>
      <w:r w:rsidR="00F365C8">
        <w:rPr>
          <w:lang w:val="en-US"/>
        </w:rPr>
        <w:t xml:space="preserve"> In cases where the </w:t>
      </w:r>
      <w:proofErr w:type="spellStart"/>
      <w:r w:rsidR="00F365C8">
        <w:rPr>
          <w:lang w:val="en-US"/>
        </w:rPr>
        <w:t>Protea</w:t>
      </w:r>
      <w:proofErr w:type="spellEnd"/>
      <w:r w:rsidR="00F365C8">
        <w:rPr>
          <w:lang w:val="en-US"/>
        </w:rPr>
        <w:t xml:space="preserve"> built in calibration models were applicable, they were used. The partial least squares modelling applied </w:t>
      </w:r>
      <w:r w:rsidR="00D841A8">
        <w:rPr>
          <w:lang w:val="en-US"/>
        </w:rPr>
        <w:t xml:space="preserve">in these models </w:t>
      </w:r>
      <w:r w:rsidR="00F365C8">
        <w:rPr>
          <w:lang w:val="en-US"/>
        </w:rPr>
        <w:t>come</w:t>
      </w:r>
      <w:r w:rsidR="00D841A8">
        <w:rPr>
          <w:lang w:val="en-US"/>
        </w:rPr>
        <w:t>s</w:t>
      </w:r>
      <w:r w:rsidR="00F365C8">
        <w:rPr>
          <w:lang w:val="en-US"/>
        </w:rPr>
        <w:t xml:space="preserve"> with error estimation, and thus prediction goodness can be evalu</w:t>
      </w:r>
      <w:r w:rsidR="0028266E">
        <w:rPr>
          <w:lang w:val="en-US"/>
        </w:rPr>
        <w:t>ated.</w:t>
      </w:r>
    </w:p>
    <w:p w14:paraId="72AC6C0E" w14:textId="50E116FF" w:rsidR="00F976F0" w:rsidRDefault="00F976F0" w:rsidP="00A15960">
      <w:pPr>
        <w:jc w:val="both"/>
        <w:rPr>
          <w:lang w:val="en-US"/>
        </w:rPr>
      </w:pPr>
      <w:r>
        <w:rPr>
          <w:lang w:val="en-US"/>
        </w:rPr>
        <w:t>Gas was sampled from the pit in two intervals: the first interval at around 700 °C for a few hours to test the integrity of the instrumentation and</w:t>
      </w:r>
      <w:r w:rsidR="00D737A0">
        <w:rPr>
          <w:lang w:val="en-US"/>
        </w:rPr>
        <w:t>,</w:t>
      </w:r>
      <w:r>
        <w:rPr>
          <w:lang w:val="en-US"/>
        </w:rPr>
        <w:t xml:space="preserve"> subsequently</w:t>
      </w:r>
      <w:r w:rsidR="00D737A0">
        <w:rPr>
          <w:lang w:val="en-US"/>
        </w:rPr>
        <w:t>,</w:t>
      </w:r>
      <w:r>
        <w:rPr>
          <w:lang w:val="en-US"/>
        </w:rPr>
        <w:t xml:space="preserve"> over a week where temperature was dropping from the peak value.</w:t>
      </w:r>
    </w:p>
    <w:p w14:paraId="5BBA4028" w14:textId="446FC003" w:rsidR="00F976F0" w:rsidRDefault="00F80A5E" w:rsidP="002E088D">
      <w:pPr>
        <w:pStyle w:val="Heading1"/>
        <w:rPr>
          <w:lang w:val="en-US"/>
        </w:rPr>
      </w:pPr>
      <w:r>
        <w:rPr>
          <w:lang w:val="en-US"/>
        </w:rPr>
        <w:t>Results</w:t>
      </w:r>
      <w:r w:rsidR="00F1035B">
        <w:rPr>
          <w:lang w:val="en-US"/>
        </w:rPr>
        <w:t xml:space="preserve"> </w:t>
      </w:r>
      <w:r w:rsidR="00D737A0">
        <w:rPr>
          <w:lang w:val="en-US"/>
        </w:rPr>
        <w:t>and</w:t>
      </w:r>
      <w:r w:rsidR="00F1035B">
        <w:rPr>
          <w:lang w:val="en-US"/>
        </w:rPr>
        <w:t xml:space="preserve"> </w:t>
      </w:r>
      <w:r w:rsidR="00D737A0">
        <w:rPr>
          <w:lang w:val="en-US"/>
        </w:rPr>
        <w:t>D</w:t>
      </w:r>
      <w:r w:rsidR="00F1035B">
        <w:rPr>
          <w:lang w:val="en-US"/>
        </w:rPr>
        <w:t>iscussion</w:t>
      </w:r>
      <w:r w:rsidR="00D737A0">
        <w:rPr>
          <w:lang w:val="en-US"/>
        </w:rPr>
        <w:t>s</w:t>
      </w:r>
    </w:p>
    <w:p w14:paraId="133C2E1A" w14:textId="77777777" w:rsidR="00A84CBD" w:rsidRDefault="00E67AF1" w:rsidP="002C2260">
      <w:pPr>
        <w:pStyle w:val="Heading2"/>
        <w:rPr>
          <w:lang w:val="en-US"/>
        </w:rPr>
      </w:pPr>
      <w:r>
        <w:rPr>
          <w:lang w:val="en-US"/>
        </w:rPr>
        <w:t>Initial sampling</w:t>
      </w:r>
    </w:p>
    <w:p w14:paraId="06C160AF" w14:textId="0E261061" w:rsidR="00E67AF1" w:rsidRDefault="002C2260" w:rsidP="00AE6B18">
      <w:pPr>
        <w:jc w:val="both"/>
        <w:rPr>
          <w:lang w:val="en-US"/>
        </w:rPr>
      </w:pPr>
      <w:r>
        <w:rPr>
          <w:lang w:val="en-US"/>
        </w:rPr>
        <w:t>The instrument setup was tested for a short period at a furnace temperature</w:t>
      </w:r>
      <w:r w:rsidR="004D73D0">
        <w:rPr>
          <w:lang w:val="en-US"/>
        </w:rPr>
        <w:t xml:space="preserve"> slightly below 700 °C. The obtained gas spectra </w:t>
      </w:r>
      <w:r w:rsidR="006444F7">
        <w:rPr>
          <w:lang w:val="en-US"/>
        </w:rPr>
        <w:t>were</w:t>
      </w:r>
      <w:r w:rsidR="008F6E5E">
        <w:rPr>
          <w:lang w:val="en-US"/>
        </w:rPr>
        <w:t xml:space="preserve"> busy</w:t>
      </w:r>
      <w:r w:rsidR="000068CC">
        <w:rPr>
          <w:lang w:val="en-US"/>
        </w:rPr>
        <w:t>,</w:t>
      </w:r>
      <w:r w:rsidR="008F6E5E">
        <w:rPr>
          <w:lang w:val="en-US"/>
        </w:rPr>
        <w:t xml:space="preserve"> and</w:t>
      </w:r>
      <w:r w:rsidR="004D73D0">
        <w:rPr>
          <w:lang w:val="en-US"/>
        </w:rPr>
        <w:t xml:space="preserve"> </w:t>
      </w:r>
      <w:proofErr w:type="gramStart"/>
      <w:r w:rsidR="004D73D0">
        <w:rPr>
          <w:lang w:val="en-US"/>
        </w:rPr>
        <w:t>ideally</w:t>
      </w:r>
      <w:proofErr w:type="gramEnd"/>
      <w:r w:rsidR="004D73D0">
        <w:rPr>
          <w:lang w:val="en-US"/>
        </w:rPr>
        <w:t xml:space="preserve"> a dilution of the</w:t>
      </w:r>
      <w:r w:rsidR="008F6E5E">
        <w:rPr>
          <w:lang w:val="en-US"/>
        </w:rPr>
        <w:t xml:space="preserve"> gas should have been applied. </w:t>
      </w:r>
      <w:r w:rsidR="000068CC">
        <w:rPr>
          <w:lang w:val="en-US"/>
        </w:rPr>
        <w:t>O</w:t>
      </w:r>
      <w:r w:rsidR="008F6E5E">
        <w:rPr>
          <w:lang w:val="en-US"/>
        </w:rPr>
        <w:t xml:space="preserve">bservation of the glass wool inside the transparent column </w:t>
      </w:r>
      <w:r w:rsidR="00D841A8">
        <w:rPr>
          <w:lang w:val="en-US"/>
        </w:rPr>
        <w:t xml:space="preserve">containing glass wool </w:t>
      </w:r>
      <w:r w:rsidR="008F6E5E">
        <w:rPr>
          <w:lang w:val="en-US"/>
        </w:rPr>
        <w:t>revealed condensation of water as well as a yellow coloring of the glass wool.</w:t>
      </w:r>
    </w:p>
    <w:p w14:paraId="7023C841" w14:textId="4990BA9F" w:rsidR="008F6E5E" w:rsidRDefault="008F6E5E" w:rsidP="00AE6B18">
      <w:pPr>
        <w:jc w:val="both"/>
        <w:rPr>
          <w:lang w:val="en-US"/>
        </w:rPr>
      </w:pPr>
      <w:r>
        <w:rPr>
          <w:lang w:val="en-US"/>
        </w:rPr>
        <w:t xml:space="preserve">The result of the quantitation of the main gas constituents is summarized in </w:t>
      </w:r>
      <w:r w:rsidR="00C525BB">
        <w:rPr>
          <w:lang w:val="en-US"/>
        </w:rPr>
        <w:fldChar w:fldCharType="begin"/>
      </w:r>
      <w:r w:rsidR="00C525BB">
        <w:rPr>
          <w:lang w:val="en-US"/>
        </w:rPr>
        <w:instrText xml:space="preserve"> REF _Ref490230542 \h </w:instrText>
      </w:r>
      <w:r w:rsidR="00AE6B18">
        <w:rPr>
          <w:lang w:val="en-US"/>
        </w:rPr>
        <w:instrText xml:space="preserve"> \* MERGEFORMAT </w:instrText>
      </w:r>
      <w:r w:rsidR="00C525BB">
        <w:rPr>
          <w:lang w:val="en-US"/>
        </w:rPr>
      </w:r>
      <w:r w:rsidR="00C525BB">
        <w:rPr>
          <w:lang w:val="en-US"/>
        </w:rPr>
        <w:fldChar w:fldCharType="separate"/>
      </w:r>
      <w:r w:rsidR="00C525BB" w:rsidRPr="00691F3C">
        <w:rPr>
          <w:lang w:val="en-US"/>
        </w:rPr>
        <w:t xml:space="preserve">Table </w:t>
      </w:r>
      <w:r w:rsidR="00C525BB" w:rsidRPr="00691F3C">
        <w:rPr>
          <w:noProof/>
          <w:lang w:val="en-US"/>
        </w:rPr>
        <w:t>1</w:t>
      </w:r>
      <w:r w:rsidR="00C525BB">
        <w:rPr>
          <w:lang w:val="en-US"/>
        </w:rPr>
        <w:fldChar w:fldCharType="end"/>
      </w:r>
      <w:r w:rsidR="00C525BB">
        <w:rPr>
          <w:lang w:val="en-US"/>
        </w:rPr>
        <w:t>.</w:t>
      </w:r>
    </w:p>
    <w:p w14:paraId="27C66644" w14:textId="77777777" w:rsidR="00691F3C" w:rsidRPr="00691F3C" w:rsidRDefault="00691F3C" w:rsidP="00AE6B18">
      <w:pPr>
        <w:pStyle w:val="Caption"/>
        <w:keepNext/>
        <w:jc w:val="both"/>
        <w:rPr>
          <w:lang w:val="en-US"/>
        </w:rPr>
      </w:pPr>
      <w:bookmarkStart w:id="20" w:name="_Ref490230542"/>
      <w:r w:rsidRPr="00691F3C">
        <w:rPr>
          <w:lang w:val="en-US"/>
        </w:rPr>
        <w:lastRenderedPageBreak/>
        <w:t xml:space="preserve">Table </w:t>
      </w:r>
      <w:r>
        <w:fldChar w:fldCharType="begin"/>
      </w:r>
      <w:r w:rsidRPr="00691F3C">
        <w:rPr>
          <w:lang w:val="en-US"/>
        </w:rPr>
        <w:instrText xml:space="preserve"> SEQ Table \* ARABIC </w:instrText>
      </w:r>
      <w:r>
        <w:fldChar w:fldCharType="separate"/>
      </w:r>
      <w:r w:rsidRPr="00691F3C">
        <w:rPr>
          <w:noProof/>
          <w:lang w:val="en-US"/>
        </w:rPr>
        <w:t>1</w:t>
      </w:r>
      <w:r>
        <w:fldChar w:fldCharType="end"/>
      </w:r>
      <w:bookmarkEnd w:id="20"/>
      <w:r w:rsidRPr="00691F3C">
        <w:rPr>
          <w:lang w:val="en-US"/>
        </w:rPr>
        <w:t>. Main gas constituents from initial sampling.</w:t>
      </w:r>
      <w:r>
        <w:rPr>
          <w:lang w:val="en-US"/>
        </w:rPr>
        <w:t xml:space="preserve"> The results were obtained from averaging </w:t>
      </w:r>
      <w:r w:rsidR="00C525BB">
        <w:rPr>
          <w:lang w:val="en-US"/>
        </w:rPr>
        <w:t xml:space="preserve">spectra from </w:t>
      </w:r>
      <w:r>
        <w:rPr>
          <w:lang w:val="en-US"/>
        </w:rPr>
        <w:t xml:space="preserve">one hour of </w:t>
      </w:r>
      <w:r w:rsidR="00C525BB">
        <w:rPr>
          <w:lang w:val="en-US"/>
        </w:rPr>
        <w:t xml:space="preserve">gas </w:t>
      </w:r>
      <w:r>
        <w:rPr>
          <w:lang w:val="en-US"/>
        </w:rPr>
        <w:t>sampling. Extrapolated results indicated by red.</w:t>
      </w:r>
      <w:r w:rsidR="00C525BB">
        <w:rPr>
          <w:lang w:val="en-US"/>
        </w:rPr>
        <w:t xml:space="preserve"> </w:t>
      </w:r>
    </w:p>
    <w:tbl>
      <w:tblPr>
        <w:tblStyle w:val="TableGrid"/>
        <w:tblW w:w="0" w:type="auto"/>
        <w:tblLook w:val="04A0" w:firstRow="1" w:lastRow="0" w:firstColumn="1" w:lastColumn="0" w:noHBand="0" w:noVBand="1"/>
      </w:tblPr>
      <w:tblGrid>
        <w:gridCol w:w="4531"/>
        <w:gridCol w:w="4531"/>
      </w:tblGrid>
      <w:tr w:rsidR="00691F3C" w:rsidRPr="00691F3C" w14:paraId="55EBCBCA" w14:textId="77777777" w:rsidTr="00691F3C">
        <w:tc>
          <w:tcPr>
            <w:tcW w:w="4531" w:type="dxa"/>
          </w:tcPr>
          <w:p w14:paraId="014E13E7" w14:textId="77777777" w:rsidR="00691F3C" w:rsidRPr="00691F3C" w:rsidRDefault="00691F3C" w:rsidP="007F7B5D">
            <w:pPr>
              <w:keepNext/>
              <w:jc w:val="center"/>
              <w:rPr>
                <w:b/>
                <w:lang w:val="en-US"/>
              </w:rPr>
            </w:pPr>
            <w:r w:rsidRPr="00691F3C">
              <w:rPr>
                <w:b/>
                <w:lang w:val="en-US"/>
              </w:rPr>
              <w:t>Constituent</w:t>
            </w:r>
          </w:p>
        </w:tc>
        <w:tc>
          <w:tcPr>
            <w:tcW w:w="4531" w:type="dxa"/>
          </w:tcPr>
          <w:p w14:paraId="2B5E2630" w14:textId="77777777" w:rsidR="00691F3C" w:rsidRPr="00691F3C" w:rsidRDefault="00691F3C" w:rsidP="007F7B5D">
            <w:pPr>
              <w:keepNext/>
              <w:jc w:val="center"/>
              <w:rPr>
                <w:b/>
                <w:lang w:val="en-US"/>
              </w:rPr>
            </w:pPr>
            <w:r w:rsidRPr="00691F3C">
              <w:rPr>
                <w:b/>
                <w:lang w:val="en-US"/>
              </w:rPr>
              <w:t>Concentration</w:t>
            </w:r>
          </w:p>
        </w:tc>
      </w:tr>
      <w:tr w:rsidR="00691F3C" w14:paraId="7C9B9BC4" w14:textId="77777777" w:rsidTr="00691F3C">
        <w:tc>
          <w:tcPr>
            <w:tcW w:w="4531" w:type="dxa"/>
          </w:tcPr>
          <w:p w14:paraId="51F5ED3F" w14:textId="77777777" w:rsidR="00691F3C" w:rsidRDefault="00691F3C" w:rsidP="007F7B5D">
            <w:pPr>
              <w:keepNext/>
              <w:jc w:val="center"/>
              <w:rPr>
                <w:lang w:val="en-US"/>
              </w:rPr>
            </w:pPr>
            <w:r>
              <w:rPr>
                <w:lang w:val="en-US"/>
              </w:rPr>
              <w:t>CO</w:t>
            </w:r>
          </w:p>
        </w:tc>
        <w:tc>
          <w:tcPr>
            <w:tcW w:w="4531" w:type="dxa"/>
          </w:tcPr>
          <w:p w14:paraId="629B5869" w14:textId="77777777" w:rsidR="00691F3C" w:rsidRDefault="00691F3C" w:rsidP="007F7B5D">
            <w:pPr>
              <w:keepNext/>
              <w:jc w:val="center"/>
              <w:rPr>
                <w:lang w:val="en-US"/>
              </w:rPr>
            </w:pPr>
            <w:r>
              <w:rPr>
                <w:lang w:val="en-US"/>
              </w:rPr>
              <w:t>1.5 %</w:t>
            </w:r>
          </w:p>
        </w:tc>
      </w:tr>
      <w:tr w:rsidR="00691F3C" w14:paraId="01B746A7" w14:textId="77777777" w:rsidTr="00691F3C">
        <w:tc>
          <w:tcPr>
            <w:tcW w:w="4531" w:type="dxa"/>
          </w:tcPr>
          <w:p w14:paraId="78B3B66B" w14:textId="77777777" w:rsidR="00691F3C" w:rsidRDefault="00C525BB" w:rsidP="007F7B5D">
            <w:pPr>
              <w:keepNext/>
              <w:jc w:val="center"/>
              <w:rPr>
                <w:lang w:val="en-US"/>
              </w:rPr>
            </w:pPr>
            <w:r w:rsidRPr="00C525BB">
              <w:rPr>
                <w:lang w:val="en-US"/>
              </w:rPr>
              <w:t>CO</w:t>
            </w:r>
            <w:r w:rsidRPr="00C525BB">
              <w:rPr>
                <w:vertAlign w:val="subscript"/>
                <w:lang w:val="en-US"/>
              </w:rPr>
              <w:t>2</w:t>
            </w:r>
          </w:p>
        </w:tc>
        <w:tc>
          <w:tcPr>
            <w:tcW w:w="4531" w:type="dxa"/>
          </w:tcPr>
          <w:p w14:paraId="216A2FC4" w14:textId="77777777" w:rsidR="00691F3C" w:rsidRDefault="00691F3C" w:rsidP="007F7B5D">
            <w:pPr>
              <w:keepNext/>
              <w:jc w:val="center"/>
              <w:rPr>
                <w:lang w:val="en-US"/>
              </w:rPr>
            </w:pPr>
            <w:r>
              <w:rPr>
                <w:lang w:val="en-US"/>
              </w:rPr>
              <w:t>0.15 %</w:t>
            </w:r>
          </w:p>
        </w:tc>
      </w:tr>
      <w:tr w:rsidR="00691F3C" w14:paraId="55C4D838" w14:textId="77777777" w:rsidTr="00691F3C">
        <w:tc>
          <w:tcPr>
            <w:tcW w:w="4531" w:type="dxa"/>
          </w:tcPr>
          <w:p w14:paraId="6F1E1CFA" w14:textId="77777777" w:rsidR="00691F3C" w:rsidRDefault="00691F3C" w:rsidP="007F7B5D">
            <w:pPr>
              <w:keepNext/>
              <w:jc w:val="center"/>
              <w:rPr>
                <w:lang w:val="en-US"/>
              </w:rPr>
            </w:pPr>
            <w:r>
              <w:rPr>
                <w:lang w:val="en-US"/>
              </w:rPr>
              <w:t>H</w:t>
            </w:r>
            <w:r w:rsidRPr="00691F3C">
              <w:rPr>
                <w:vertAlign w:val="subscript"/>
                <w:lang w:val="en-US"/>
              </w:rPr>
              <w:t>2</w:t>
            </w:r>
            <w:r>
              <w:rPr>
                <w:lang w:val="en-US"/>
              </w:rPr>
              <w:t>O</w:t>
            </w:r>
          </w:p>
        </w:tc>
        <w:tc>
          <w:tcPr>
            <w:tcW w:w="4531" w:type="dxa"/>
          </w:tcPr>
          <w:p w14:paraId="714A9862" w14:textId="77777777" w:rsidR="00691F3C" w:rsidRDefault="00691F3C" w:rsidP="007F7B5D">
            <w:pPr>
              <w:keepNext/>
              <w:jc w:val="center"/>
              <w:rPr>
                <w:lang w:val="en-US"/>
              </w:rPr>
            </w:pPr>
            <w:r>
              <w:rPr>
                <w:lang w:val="en-US"/>
              </w:rPr>
              <w:t>2.2 %</w:t>
            </w:r>
          </w:p>
        </w:tc>
      </w:tr>
      <w:tr w:rsidR="00691F3C" w14:paraId="4F2DF27D" w14:textId="77777777" w:rsidTr="00691F3C">
        <w:tc>
          <w:tcPr>
            <w:tcW w:w="4531" w:type="dxa"/>
          </w:tcPr>
          <w:p w14:paraId="7BA7B67B" w14:textId="77777777" w:rsidR="00691F3C" w:rsidRDefault="00C525BB" w:rsidP="007F7B5D">
            <w:pPr>
              <w:keepNext/>
              <w:jc w:val="center"/>
              <w:rPr>
                <w:lang w:val="en-US"/>
              </w:rPr>
            </w:pPr>
            <w:r w:rsidRPr="00C525BB">
              <w:rPr>
                <w:lang w:val="en-US"/>
              </w:rPr>
              <w:t>CH</w:t>
            </w:r>
            <w:r w:rsidRPr="00C525BB">
              <w:rPr>
                <w:vertAlign w:val="subscript"/>
                <w:lang w:val="en-US"/>
              </w:rPr>
              <w:t>4</w:t>
            </w:r>
          </w:p>
        </w:tc>
        <w:tc>
          <w:tcPr>
            <w:tcW w:w="4531" w:type="dxa"/>
          </w:tcPr>
          <w:p w14:paraId="6C107A3A" w14:textId="77777777" w:rsidR="00691F3C" w:rsidRDefault="00691F3C" w:rsidP="007F7B5D">
            <w:pPr>
              <w:keepNext/>
              <w:jc w:val="center"/>
              <w:rPr>
                <w:lang w:val="en-US"/>
              </w:rPr>
            </w:pPr>
            <w:r>
              <w:rPr>
                <w:lang w:val="en-US"/>
              </w:rPr>
              <w:t>29 %</w:t>
            </w:r>
          </w:p>
        </w:tc>
      </w:tr>
      <w:tr w:rsidR="00691F3C" w14:paraId="5AD43870" w14:textId="77777777" w:rsidTr="00691F3C">
        <w:tc>
          <w:tcPr>
            <w:tcW w:w="4531" w:type="dxa"/>
          </w:tcPr>
          <w:p w14:paraId="30BC8326" w14:textId="77777777" w:rsidR="00691F3C" w:rsidRPr="00691F3C" w:rsidRDefault="00691F3C" w:rsidP="007F7B5D">
            <w:pPr>
              <w:keepNext/>
              <w:jc w:val="center"/>
              <w:rPr>
                <w:lang w:val="en-US"/>
              </w:rPr>
            </w:pPr>
            <w:r w:rsidRPr="00691F3C">
              <w:rPr>
                <w:lang w:val="en-US"/>
              </w:rPr>
              <w:t>NH</w:t>
            </w:r>
            <w:r w:rsidRPr="00691F3C">
              <w:rPr>
                <w:vertAlign w:val="subscript"/>
                <w:lang w:val="en-US"/>
              </w:rPr>
              <w:t>3</w:t>
            </w:r>
          </w:p>
        </w:tc>
        <w:tc>
          <w:tcPr>
            <w:tcW w:w="4531" w:type="dxa"/>
          </w:tcPr>
          <w:p w14:paraId="4B000532" w14:textId="77777777" w:rsidR="00691F3C" w:rsidRPr="00C525BB" w:rsidRDefault="00691F3C" w:rsidP="007F7B5D">
            <w:pPr>
              <w:keepNext/>
              <w:jc w:val="center"/>
              <w:rPr>
                <w:color w:val="FF0000"/>
                <w:lang w:val="en-US"/>
              </w:rPr>
            </w:pPr>
            <w:r w:rsidRPr="00C525BB">
              <w:rPr>
                <w:color w:val="FF0000"/>
                <w:lang w:val="en-US"/>
              </w:rPr>
              <w:t>~ 1 %</w:t>
            </w:r>
          </w:p>
        </w:tc>
      </w:tr>
      <w:tr w:rsidR="00691F3C" w14:paraId="5B965A63" w14:textId="77777777" w:rsidTr="00691F3C">
        <w:tc>
          <w:tcPr>
            <w:tcW w:w="4531" w:type="dxa"/>
          </w:tcPr>
          <w:p w14:paraId="1A860266" w14:textId="77777777" w:rsidR="00691F3C" w:rsidRPr="00691F3C" w:rsidRDefault="00691F3C" w:rsidP="007F7B5D">
            <w:pPr>
              <w:keepNext/>
              <w:jc w:val="center"/>
              <w:rPr>
                <w:lang w:val="en-US"/>
              </w:rPr>
            </w:pPr>
            <w:r w:rsidRPr="00691F3C">
              <w:rPr>
                <w:lang w:val="en-US"/>
              </w:rPr>
              <w:t>C</w:t>
            </w:r>
            <w:r w:rsidRPr="00691F3C">
              <w:rPr>
                <w:vertAlign w:val="subscript"/>
                <w:lang w:val="en-US"/>
              </w:rPr>
              <w:t>6</w:t>
            </w:r>
            <w:r w:rsidRPr="00691F3C">
              <w:rPr>
                <w:lang w:val="en-US"/>
              </w:rPr>
              <w:t>H</w:t>
            </w:r>
            <w:r w:rsidRPr="00691F3C">
              <w:rPr>
                <w:vertAlign w:val="subscript"/>
                <w:lang w:val="en-US"/>
              </w:rPr>
              <w:t>6</w:t>
            </w:r>
          </w:p>
        </w:tc>
        <w:tc>
          <w:tcPr>
            <w:tcW w:w="4531" w:type="dxa"/>
          </w:tcPr>
          <w:p w14:paraId="2216B123" w14:textId="77777777" w:rsidR="00691F3C" w:rsidRPr="00C525BB" w:rsidRDefault="00691F3C" w:rsidP="007F7B5D">
            <w:pPr>
              <w:keepNext/>
              <w:jc w:val="center"/>
              <w:rPr>
                <w:color w:val="FF0000"/>
                <w:lang w:val="en-US"/>
              </w:rPr>
            </w:pPr>
            <w:r w:rsidRPr="00C525BB">
              <w:rPr>
                <w:color w:val="FF0000"/>
                <w:lang w:val="en-US"/>
              </w:rPr>
              <w:t xml:space="preserve">&gt; 1000 ppm  </w:t>
            </w:r>
            <w:proofErr w:type="spellStart"/>
            <w:r w:rsidRPr="00C525BB">
              <w:rPr>
                <w:color w:val="FF0000"/>
                <w:lang w:val="en-US"/>
              </w:rPr>
              <w:t>mol</w:t>
            </w:r>
            <w:proofErr w:type="spellEnd"/>
          </w:p>
        </w:tc>
      </w:tr>
      <w:tr w:rsidR="00691F3C" w:rsidDel="00613184" w14:paraId="1013792A" w14:textId="0BE06E27" w:rsidTr="00691F3C">
        <w:trPr>
          <w:del w:id="21" w:author="Trond Brandvik" w:date="2017-09-06T16:19:00Z"/>
        </w:trPr>
        <w:tc>
          <w:tcPr>
            <w:tcW w:w="4531" w:type="dxa"/>
          </w:tcPr>
          <w:p w14:paraId="32167D87" w14:textId="4D3A47F8" w:rsidR="00691F3C" w:rsidDel="00613184" w:rsidRDefault="00691F3C">
            <w:pPr>
              <w:rPr>
                <w:del w:id="22" w:author="Trond Brandvik" w:date="2017-09-06T16:19:00Z"/>
                <w:lang w:val="en-US"/>
              </w:rPr>
            </w:pPr>
          </w:p>
        </w:tc>
        <w:tc>
          <w:tcPr>
            <w:tcW w:w="4531" w:type="dxa"/>
          </w:tcPr>
          <w:p w14:paraId="23DA7DA9" w14:textId="4FE7D4ED" w:rsidR="00691F3C" w:rsidDel="00613184" w:rsidRDefault="00691F3C">
            <w:pPr>
              <w:rPr>
                <w:del w:id="23" w:author="Trond Brandvik" w:date="2017-09-06T16:19:00Z"/>
                <w:lang w:val="en-US"/>
              </w:rPr>
            </w:pPr>
          </w:p>
        </w:tc>
      </w:tr>
    </w:tbl>
    <w:p w14:paraId="561BFFA5" w14:textId="77777777" w:rsidR="008F6E5E" w:rsidRDefault="008F6E5E">
      <w:pPr>
        <w:rPr>
          <w:lang w:val="en-US"/>
        </w:rPr>
      </w:pPr>
    </w:p>
    <w:p w14:paraId="0B2B5069" w14:textId="257970B7" w:rsidR="00A84CBD" w:rsidRDefault="00C525BB" w:rsidP="00A15960">
      <w:pPr>
        <w:jc w:val="both"/>
        <w:rPr>
          <w:lang w:val="en-US"/>
        </w:rPr>
      </w:pPr>
      <w:r>
        <w:rPr>
          <w:lang w:val="en-US"/>
        </w:rPr>
        <w:t xml:space="preserve">The concentration estimates were found to be stable within the </w:t>
      </w:r>
      <w:proofErr w:type="gramStart"/>
      <w:r>
        <w:rPr>
          <w:lang w:val="en-US"/>
        </w:rPr>
        <w:t>one hour</w:t>
      </w:r>
      <w:proofErr w:type="gramEnd"/>
      <w:r>
        <w:rPr>
          <w:lang w:val="en-US"/>
        </w:rPr>
        <w:t xml:space="preserve"> sampling interval. For water, the condensation in the glass wool could influence the concentration estimate. For ammonia, </w:t>
      </w:r>
      <w:r w:rsidR="000068CC">
        <w:rPr>
          <w:lang w:val="en-US"/>
        </w:rPr>
        <w:t>an</w:t>
      </w:r>
      <w:r>
        <w:rPr>
          <w:lang w:val="en-US"/>
        </w:rPr>
        <w:t xml:space="preserve"> identification was made. However, as only spectral data up to </w:t>
      </w:r>
      <w:proofErr w:type="gramStart"/>
      <w:r>
        <w:rPr>
          <w:lang w:val="en-US"/>
        </w:rPr>
        <w:t>987 ppm</w:t>
      </w:r>
      <w:proofErr w:type="gramEnd"/>
      <w:r>
        <w:rPr>
          <w:lang w:val="en-US"/>
        </w:rPr>
        <w:t xml:space="preserve"> </w:t>
      </w:r>
      <w:proofErr w:type="spellStart"/>
      <w:r>
        <w:rPr>
          <w:lang w:val="en-US"/>
        </w:rPr>
        <w:t>mol</w:t>
      </w:r>
      <w:proofErr w:type="spellEnd"/>
      <w:r>
        <w:rPr>
          <w:lang w:val="en-US"/>
        </w:rPr>
        <w:t xml:space="preserve"> was available, linear extrapolation was performed for the 1 % estimate. As the absorbance at 3333 cm</w:t>
      </w:r>
      <w:r w:rsidRPr="007F7B5D">
        <w:rPr>
          <w:vertAlign w:val="superscript"/>
          <w:lang w:val="en-US"/>
        </w:rPr>
        <w:t>-1</w:t>
      </w:r>
      <w:r>
        <w:rPr>
          <w:lang w:val="en-US"/>
        </w:rPr>
        <w:t xml:space="preserve"> is higher than </w:t>
      </w:r>
      <w:proofErr w:type="gramStart"/>
      <w:r w:rsidR="00D841A8">
        <w:rPr>
          <w:lang w:val="en-US"/>
        </w:rPr>
        <w:t>2</w:t>
      </w:r>
      <w:proofErr w:type="gramEnd"/>
      <w:r>
        <w:rPr>
          <w:lang w:val="en-US"/>
        </w:rPr>
        <w:t>, this means that this is very likely to be an underestimate of the actual ammonia concentration.</w:t>
      </w:r>
      <w:r w:rsidR="0028266E">
        <w:rPr>
          <w:lang w:val="en-US"/>
        </w:rPr>
        <w:t xml:space="preserve"> </w:t>
      </w:r>
    </w:p>
    <w:p w14:paraId="17B87C1A" w14:textId="5C90D59D" w:rsidR="00C525BB" w:rsidRDefault="00C525BB" w:rsidP="00A15960">
      <w:pPr>
        <w:jc w:val="both"/>
        <w:rPr>
          <w:lang w:val="en-US"/>
        </w:rPr>
      </w:pPr>
      <w:r>
        <w:rPr>
          <w:lang w:val="en-US"/>
        </w:rPr>
        <w:t xml:space="preserve">A very high concentration of methane was observed for the sample interval. Given the much lower water concentration, this means that the </w:t>
      </w:r>
      <w:r w:rsidR="00D841A8">
        <w:rPr>
          <w:lang w:val="en-US"/>
        </w:rPr>
        <w:t xml:space="preserve">elemental </w:t>
      </w:r>
      <w:r>
        <w:rPr>
          <w:lang w:val="en-US"/>
        </w:rPr>
        <w:t xml:space="preserve">hydrogen in the anode reacts </w:t>
      </w:r>
      <w:r w:rsidR="00D841A8">
        <w:rPr>
          <w:lang w:val="en-US"/>
        </w:rPr>
        <w:t xml:space="preserve">mainly </w:t>
      </w:r>
      <w:r w:rsidR="000068CC">
        <w:rPr>
          <w:lang w:val="en-US"/>
        </w:rPr>
        <w:t xml:space="preserve">to form methane at this stage of the baking process. By analogy, the </w:t>
      </w:r>
      <w:r w:rsidR="00D841A8">
        <w:rPr>
          <w:lang w:val="en-US"/>
        </w:rPr>
        <w:t xml:space="preserve">elemental </w:t>
      </w:r>
      <w:r w:rsidR="000068CC">
        <w:rPr>
          <w:lang w:val="en-US"/>
        </w:rPr>
        <w:t>nitrogen in the anode reacts to form ammoni</w:t>
      </w:r>
      <w:r w:rsidR="0028266E">
        <w:rPr>
          <w:lang w:val="en-US"/>
        </w:rPr>
        <w:t xml:space="preserve">a: there are significant amounts of nitrogen in the anode raw materials </w:t>
      </w:r>
      <w:r w:rsidR="00416F7B">
        <w:rPr>
          <w:lang w:val="en-US"/>
        </w:rPr>
        <w:fldChar w:fldCharType="begin"/>
      </w:r>
      <w:r w:rsidR="0054179C">
        <w:rPr>
          <w:lang w:val="en-US"/>
        </w:rPr>
        <w:instrText xml:space="preserve"> ADDIN EN.CITE &lt;EndNote&gt;&lt;Cite&gt;&lt;Author&gt;Aarhaug&lt;/Author&gt;&lt;Year&gt;(submitted)&lt;/Year&gt;&lt;RecNum&gt;11&lt;/RecNum&gt;&lt;DisplayText&gt;[11]&lt;/DisplayText&gt;&lt;record&gt;&lt;rec-number&gt;11&lt;/rec-number&gt;&lt;foreign-keys&gt;&lt;key app="EN" db-id="zazap0pzwazv5se2z5sp0peh22rz0rszrvsv" timestamp="1503566260"&gt;11&lt;/key&gt;&lt;/foreign-keys&gt;&lt;ref-type name="Journal Article"&gt;17&lt;/ref-type&gt;&lt;contributors&gt;&lt;authors&gt;&lt;author&gt;Aarhaug, Thor Anders&lt;/author&gt;&lt;author&gt;Ratvik, Arne Petter&lt;/author&gt;&lt;/authors&gt;&lt;/contributors&gt;&lt;titles&gt;&lt;title&gt;An Overview of  Aluminium Primary Production Off-Gas Composition&lt;/title&gt;&lt;secondary-title&gt;Journal of Metals&lt;/secondary-title&gt;&lt;/titles&gt;&lt;periodical&gt;&lt;full-title&gt;Journal of Metals&lt;/full-title&gt;&lt;/periodical&gt;&lt;dates&gt;&lt;year&gt;(submitted)&lt;/year&gt;&lt;/dates&gt;&lt;urls&gt;&lt;/urls&gt;&lt;/record&gt;&lt;/Cite&gt;&lt;/EndNote&gt;</w:instrText>
      </w:r>
      <w:r w:rsidR="00416F7B">
        <w:rPr>
          <w:lang w:val="en-US"/>
        </w:rPr>
        <w:fldChar w:fldCharType="separate"/>
      </w:r>
      <w:r w:rsidR="0054179C">
        <w:rPr>
          <w:noProof/>
          <w:lang w:val="en-US"/>
        </w:rPr>
        <w:t>[11]</w:t>
      </w:r>
      <w:r w:rsidR="00416F7B">
        <w:rPr>
          <w:lang w:val="en-US"/>
        </w:rPr>
        <w:fldChar w:fldCharType="end"/>
      </w:r>
      <w:r w:rsidR="00416F7B">
        <w:rPr>
          <w:lang w:val="en-US"/>
        </w:rPr>
        <w:t>.</w:t>
      </w:r>
    </w:p>
    <w:p w14:paraId="1B7DAE84" w14:textId="2238BB0A" w:rsidR="00A84CBD" w:rsidRDefault="000068CC" w:rsidP="00A15960">
      <w:pPr>
        <w:jc w:val="both"/>
        <w:rPr>
          <w:lang w:val="en-US"/>
        </w:rPr>
      </w:pPr>
      <w:r>
        <w:rPr>
          <w:lang w:val="en-US"/>
        </w:rPr>
        <w:t xml:space="preserve">A positive identification of benzene was made. Quantification was difficult because of overlapping patterns from other gas species. Since comparison with a </w:t>
      </w:r>
      <w:proofErr w:type="gramStart"/>
      <w:r>
        <w:rPr>
          <w:lang w:val="en-US"/>
        </w:rPr>
        <w:t>1000 ppm</w:t>
      </w:r>
      <w:proofErr w:type="gramEnd"/>
      <w:r>
        <w:rPr>
          <w:lang w:val="en-US"/>
        </w:rPr>
        <w:t xml:space="preserve"> </w:t>
      </w:r>
      <w:proofErr w:type="spellStart"/>
      <w:r>
        <w:rPr>
          <w:lang w:val="en-US"/>
        </w:rPr>
        <w:t>mol</w:t>
      </w:r>
      <w:proofErr w:type="spellEnd"/>
      <w:r>
        <w:rPr>
          <w:lang w:val="en-US"/>
        </w:rPr>
        <w:t xml:space="preserve"> library spectrum was made, it was concluded that the benzene concentration was higher than this value. Naphthalene was not identified in the spectra. </w:t>
      </w:r>
      <w:proofErr w:type="gramStart"/>
      <w:r>
        <w:rPr>
          <w:lang w:val="en-US"/>
        </w:rPr>
        <w:t xml:space="preserve">Neither were any sulfurous gas species like </w:t>
      </w:r>
      <w:r w:rsidRPr="000068CC">
        <w:rPr>
          <w:lang w:val="en-US"/>
        </w:rPr>
        <w:t>SO</w:t>
      </w:r>
      <w:r w:rsidRPr="000068CC">
        <w:rPr>
          <w:vertAlign w:val="subscript"/>
          <w:lang w:val="en-US"/>
        </w:rPr>
        <w:t>2</w:t>
      </w:r>
      <w:r>
        <w:rPr>
          <w:lang w:val="en-US"/>
        </w:rPr>
        <w:t xml:space="preserve"> and</w:t>
      </w:r>
      <w:proofErr w:type="gramEnd"/>
      <w:r>
        <w:rPr>
          <w:lang w:val="en-US"/>
        </w:rPr>
        <w:t xml:space="preserve"> COS identified.</w:t>
      </w:r>
      <w:r w:rsidR="00D372C6">
        <w:rPr>
          <w:lang w:val="en-US"/>
        </w:rPr>
        <w:t xml:space="preserve"> </w:t>
      </w:r>
      <w:r w:rsidR="00D841A8">
        <w:rPr>
          <w:lang w:val="en-US"/>
        </w:rPr>
        <w:t>This is</w:t>
      </w:r>
      <w:r w:rsidR="00D372C6">
        <w:rPr>
          <w:lang w:val="en-US"/>
        </w:rPr>
        <w:t xml:space="preserve"> </w:t>
      </w:r>
      <w:r w:rsidR="00D841A8">
        <w:rPr>
          <w:lang w:val="en-US"/>
        </w:rPr>
        <w:t>p</w:t>
      </w:r>
      <w:r w:rsidR="00D372C6">
        <w:rPr>
          <w:lang w:val="en-US"/>
        </w:rPr>
        <w:t>ossibly because no desulfurization takes place at these temperatures.</w:t>
      </w:r>
    </w:p>
    <w:p w14:paraId="3F9CB2DA" w14:textId="77777777" w:rsidR="000068CC" w:rsidRDefault="000068CC" w:rsidP="000068CC">
      <w:pPr>
        <w:pStyle w:val="Heading2"/>
        <w:rPr>
          <w:lang w:val="en-US"/>
        </w:rPr>
      </w:pPr>
      <w:r>
        <w:rPr>
          <w:lang w:val="en-US"/>
        </w:rPr>
        <w:t>Long term sampling</w:t>
      </w:r>
    </w:p>
    <w:p w14:paraId="7986382C" w14:textId="003F3775" w:rsidR="000068CC" w:rsidRDefault="00C01FB6" w:rsidP="00A15960">
      <w:pPr>
        <w:jc w:val="both"/>
        <w:rPr>
          <w:lang w:val="en-US"/>
        </w:rPr>
      </w:pPr>
      <w:r>
        <w:rPr>
          <w:lang w:val="en-US"/>
        </w:rPr>
        <w:t xml:space="preserve">Based on the busy spectra obtained from the initial sampling, it was decided to postpone further sampling until higher temperatures. The sampling interval was started approximately at the peak </w:t>
      </w:r>
      <w:r w:rsidR="00D372C6">
        <w:rPr>
          <w:lang w:val="en-US"/>
        </w:rPr>
        <w:t xml:space="preserve">baking temperature in the flue gas at </w:t>
      </w:r>
      <w:r>
        <w:rPr>
          <w:lang w:val="en-US"/>
        </w:rPr>
        <w:t xml:space="preserve">about 1150 °C. The </w:t>
      </w:r>
      <w:r w:rsidR="00D372C6">
        <w:rPr>
          <w:lang w:val="en-US"/>
        </w:rPr>
        <w:t xml:space="preserve">gas composition </w:t>
      </w:r>
      <w:r>
        <w:rPr>
          <w:lang w:val="en-US"/>
        </w:rPr>
        <w:t xml:space="preserve">was </w:t>
      </w:r>
      <w:r w:rsidR="00D372C6">
        <w:rPr>
          <w:lang w:val="en-US"/>
        </w:rPr>
        <w:t xml:space="preserve">monitored </w:t>
      </w:r>
      <w:r>
        <w:rPr>
          <w:lang w:val="en-US"/>
        </w:rPr>
        <w:t xml:space="preserve">for </w:t>
      </w:r>
      <w:r w:rsidR="00D372C6">
        <w:rPr>
          <w:lang w:val="en-US"/>
        </w:rPr>
        <w:t xml:space="preserve">one </w:t>
      </w:r>
      <w:r>
        <w:rPr>
          <w:lang w:val="en-US"/>
        </w:rPr>
        <w:t>week.</w:t>
      </w:r>
    </w:p>
    <w:p w14:paraId="2D25EE2A" w14:textId="426B857A" w:rsidR="000068CC" w:rsidRDefault="00C01FB6" w:rsidP="00A15960">
      <w:pPr>
        <w:jc w:val="both"/>
        <w:rPr>
          <w:lang w:val="en-US"/>
        </w:rPr>
      </w:pPr>
      <w:r>
        <w:rPr>
          <w:lang w:val="en-US"/>
        </w:rPr>
        <w:t>In contrast to the initial sampling, the methane concentrations were much lower.</w:t>
      </w:r>
      <w:r w:rsidR="00742278">
        <w:rPr>
          <w:lang w:val="en-US"/>
        </w:rPr>
        <w:t xml:space="preserve"> The concentration time series is shown in </w:t>
      </w:r>
      <w:r w:rsidR="00742278">
        <w:rPr>
          <w:lang w:val="en-US"/>
        </w:rPr>
        <w:fldChar w:fldCharType="begin"/>
      </w:r>
      <w:r w:rsidR="00742278">
        <w:rPr>
          <w:lang w:val="en-US"/>
        </w:rPr>
        <w:instrText xml:space="preserve"> REF _Ref490232524 \h </w:instrText>
      </w:r>
      <w:r w:rsidR="00A15960">
        <w:rPr>
          <w:lang w:val="en-US"/>
        </w:rPr>
        <w:instrText xml:space="preserve"> \* MERGEFORMAT </w:instrText>
      </w:r>
      <w:r w:rsidR="00742278">
        <w:rPr>
          <w:lang w:val="en-US"/>
        </w:rPr>
      </w:r>
      <w:r w:rsidR="00742278">
        <w:rPr>
          <w:lang w:val="en-US"/>
        </w:rPr>
        <w:fldChar w:fldCharType="separate"/>
      </w:r>
      <w:r w:rsidR="004110CB" w:rsidRPr="00742278">
        <w:rPr>
          <w:lang w:val="en-US"/>
        </w:rPr>
        <w:t xml:space="preserve">Figure </w:t>
      </w:r>
      <w:r w:rsidR="004110CB">
        <w:rPr>
          <w:noProof/>
          <w:lang w:val="en-US"/>
        </w:rPr>
        <w:t>2</w:t>
      </w:r>
      <w:r w:rsidR="00742278">
        <w:rPr>
          <w:lang w:val="en-US"/>
        </w:rPr>
        <w:fldChar w:fldCharType="end"/>
      </w:r>
      <w:r w:rsidR="00742278">
        <w:rPr>
          <w:lang w:val="en-US"/>
        </w:rPr>
        <w:t>.</w:t>
      </w:r>
      <w:r>
        <w:rPr>
          <w:lang w:val="en-US"/>
        </w:rPr>
        <w:t xml:space="preserve"> A fast decline to low levels were also </w:t>
      </w:r>
      <w:commentRangeStart w:id="24"/>
      <w:r>
        <w:rPr>
          <w:lang w:val="en-US"/>
        </w:rPr>
        <w:t>observed</w:t>
      </w:r>
      <w:commentRangeEnd w:id="24"/>
      <w:r w:rsidR="002D082D">
        <w:rPr>
          <w:rStyle w:val="CommentReference"/>
        </w:rPr>
        <w:commentReference w:id="24"/>
      </w:r>
      <w:r>
        <w:rPr>
          <w:lang w:val="en-US"/>
        </w:rPr>
        <w:t xml:space="preserve">. </w:t>
      </w:r>
    </w:p>
    <w:p w14:paraId="232E969A" w14:textId="77777777" w:rsidR="00C01FB6" w:rsidRDefault="00A84CBD" w:rsidP="00C01FB6">
      <w:pPr>
        <w:keepNext/>
      </w:pPr>
      <w:r w:rsidRPr="00A84CBD">
        <w:rPr>
          <w:noProof/>
          <w:lang w:eastAsia="nb-NO"/>
        </w:rPr>
        <w:lastRenderedPageBreak/>
        <w:drawing>
          <wp:inline distT="0" distB="0" distL="0" distR="0" wp14:anchorId="244C46E8" wp14:editId="1D48EF46">
            <wp:extent cx="5760720" cy="2781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781300"/>
                    </a:xfrm>
                    <a:prstGeom prst="rect">
                      <a:avLst/>
                    </a:prstGeom>
                  </pic:spPr>
                </pic:pic>
              </a:graphicData>
            </a:graphic>
          </wp:inline>
        </w:drawing>
      </w:r>
    </w:p>
    <w:p w14:paraId="4D546783" w14:textId="04874411" w:rsidR="00A84CBD" w:rsidRPr="00742278" w:rsidRDefault="00C01FB6" w:rsidP="00C01FB6">
      <w:pPr>
        <w:pStyle w:val="Caption"/>
        <w:rPr>
          <w:lang w:val="en-US"/>
        </w:rPr>
      </w:pPr>
      <w:bookmarkStart w:id="25" w:name="_Ref490232524"/>
      <w:r w:rsidRPr="00742278">
        <w:rPr>
          <w:lang w:val="en-US"/>
        </w:rPr>
        <w:t xml:space="preserve">Figure </w:t>
      </w:r>
      <w:r>
        <w:fldChar w:fldCharType="begin"/>
      </w:r>
      <w:r w:rsidRPr="00742278">
        <w:rPr>
          <w:lang w:val="en-US"/>
        </w:rPr>
        <w:instrText xml:space="preserve"> SEQ Figure \* ARABIC </w:instrText>
      </w:r>
      <w:r>
        <w:fldChar w:fldCharType="separate"/>
      </w:r>
      <w:r w:rsidR="00F95C8E">
        <w:rPr>
          <w:noProof/>
          <w:lang w:val="en-US"/>
        </w:rPr>
        <w:t>2</w:t>
      </w:r>
      <w:r>
        <w:fldChar w:fldCharType="end"/>
      </w:r>
      <w:bookmarkEnd w:id="25"/>
      <w:r w:rsidRPr="00742278">
        <w:rPr>
          <w:lang w:val="en-US"/>
        </w:rPr>
        <w:t>. Methane concentration profile.</w:t>
      </w:r>
    </w:p>
    <w:p w14:paraId="3A13F710" w14:textId="77777777" w:rsidR="00742278" w:rsidRPr="00742278" w:rsidRDefault="00742278" w:rsidP="00742278">
      <w:pPr>
        <w:rPr>
          <w:lang w:val="en-US"/>
        </w:rPr>
      </w:pPr>
    </w:p>
    <w:p w14:paraId="2AF9FEED" w14:textId="4BE4CA1F" w:rsidR="00742278" w:rsidRPr="00742278" w:rsidRDefault="00742278" w:rsidP="00A15960">
      <w:pPr>
        <w:jc w:val="both"/>
        <w:rPr>
          <w:lang w:val="en-US"/>
        </w:rPr>
      </w:pPr>
      <w:r w:rsidRPr="00742278">
        <w:rPr>
          <w:lang w:val="en-US"/>
        </w:rPr>
        <w:t>The concentration profiles for CO, CO</w:t>
      </w:r>
      <w:r w:rsidRPr="00742278">
        <w:rPr>
          <w:vertAlign w:val="subscript"/>
          <w:lang w:val="en-US"/>
        </w:rPr>
        <w:t>2</w:t>
      </w:r>
      <w:r w:rsidR="00D372C6" w:rsidRPr="007F7B5D">
        <w:rPr>
          <w:lang w:val="en-GB"/>
        </w:rPr>
        <w:t>,</w:t>
      </w:r>
      <w:r w:rsidRPr="00742278">
        <w:rPr>
          <w:lang w:val="en-US"/>
        </w:rPr>
        <w:t xml:space="preserve"> as well as the </w:t>
      </w:r>
      <w:r>
        <w:rPr>
          <w:lang w:val="en-US"/>
        </w:rPr>
        <w:t>furnace</w:t>
      </w:r>
      <w:r w:rsidRPr="00742278">
        <w:rPr>
          <w:lang w:val="en-US"/>
        </w:rPr>
        <w:t xml:space="preserve"> temperature</w:t>
      </w:r>
      <w:r w:rsidR="00D372C6">
        <w:rPr>
          <w:lang w:val="en-US"/>
        </w:rPr>
        <w:t>,</w:t>
      </w:r>
      <w:r w:rsidRPr="00742278">
        <w:rPr>
          <w:lang w:val="en-US"/>
        </w:rPr>
        <w:t xml:space="preserve"> is</w:t>
      </w:r>
      <w:r>
        <w:rPr>
          <w:lang w:val="en-US"/>
        </w:rPr>
        <w:t xml:space="preserve"> shown in </w:t>
      </w:r>
      <w:r>
        <w:rPr>
          <w:lang w:val="en-US"/>
        </w:rPr>
        <w:fldChar w:fldCharType="begin"/>
      </w:r>
      <w:r>
        <w:rPr>
          <w:lang w:val="en-US"/>
        </w:rPr>
        <w:instrText xml:space="preserve"> REF _Ref490232722 \h </w:instrText>
      </w:r>
      <w:r w:rsidR="00A15960">
        <w:rPr>
          <w:lang w:val="en-US"/>
        </w:rPr>
        <w:instrText xml:space="preserve"> \* MERGEFORMAT </w:instrText>
      </w:r>
      <w:r>
        <w:rPr>
          <w:lang w:val="en-US"/>
        </w:rPr>
      </w:r>
      <w:r>
        <w:rPr>
          <w:lang w:val="en-US"/>
        </w:rPr>
        <w:fldChar w:fldCharType="separate"/>
      </w:r>
      <w:r w:rsidR="004110CB" w:rsidRPr="00742278">
        <w:rPr>
          <w:lang w:val="en-US"/>
        </w:rPr>
        <w:t xml:space="preserve">Figure </w:t>
      </w:r>
      <w:r w:rsidR="004110CB">
        <w:rPr>
          <w:noProof/>
          <w:lang w:val="en-US"/>
        </w:rPr>
        <w:t>3</w:t>
      </w:r>
      <w:r>
        <w:rPr>
          <w:lang w:val="en-US"/>
        </w:rPr>
        <w:fldChar w:fldCharType="end"/>
      </w:r>
      <w:r>
        <w:rPr>
          <w:lang w:val="en-US"/>
        </w:rPr>
        <w:t xml:space="preserve">. </w:t>
      </w:r>
      <w:r w:rsidR="00D372C6">
        <w:rPr>
          <w:lang w:val="en-US"/>
        </w:rPr>
        <w:t>Simultaneously with</w:t>
      </w:r>
      <w:r>
        <w:rPr>
          <w:lang w:val="en-US"/>
        </w:rPr>
        <w:t xml:space="preserve"> the drop in methane concentration, </w:t>
      </w:r>
      <w:r w:rsidR="00F1035B">
        <w:rPr>
          <w:lang w:val="en-US"/>
        </w:rPr>
        <w:t xml:space="preserve">there </w:t>
      </w:r>
      <w:r>
        <w:rPr>
          <w:lang w:val="en-US"/>
        </w:rPr>
        <w:t xml:space="preserve">is an increase in CO concentration from </w:t>
      </w:r>
      <w:r w:rsidR="00EB3790">
        <w:rPr>
          <w:lang w:val="en-US"/>
        </w:rPr>
        <w:t>approx.</w:t>
      </w:r>
      <w:r>
        <w:rPr>
          <w:lang w:val="en-US"/>
        </w:rPr>
        <w:t xml:space="preserve"> 3 to 12 %.  A rapid shift from 12 % to 14 % is observed five hours into May 14</w:t>
      </w:r>
      <w:r w:rsidR="00D372C6">
        <w:rPr>
          <w:lang w:val="en-US"/>
        </w:rPr>
        <w:t>. A</w:t>
      </w:r>
      <w:r w:rsidR="00FF0C81">
        <w:rPr>
          <w:lang w:val="en-US"/>
        </w:rPr>
        <w:t xml:space="preserve">t this point is also an increase in </w:t>
      </w:r>
      <w:r w:rsidR="00FF0C81" w:rsidRPr="00FF0C81">
        <w:rPr>
          <w:lang w:val="en-US"/>
        </w:rPr>
        <w:t>CO</w:t>
      </w:r>
      <w:r w:rsidR="00FF0C81" w:rsidRPr="00FF0C81">
        <w:rPr>
          <w:vertAlign w:val="subscript"/>
          <w:lang w:val="en-US"/>
        </w:rPr>
        <w:t>2</w:t>
      </w:r>
      <w:r w:rsidR="00FF0C81">
        <w:rPr>
          <w:lang w:val="en-US"/>
        </w:rPr>
        <w:t xml:space="preserve"> concentration observed. </w:t>
      </w:r>
    </w:p>
    <w:p w14:paraId="53B582F8" w14:textId="77777777" w:rsidR="00742278" w:rsidRDefault="002E088D" w:rsidP="00742278">
      <w:pPr>
        <w:keepNext/>
      </w:pPr>
      <w:r w:rsidRPr="002E088D">
        <w:rPr>
          <w:noProof/>
          <w:lang w:eastAsia="nb-NO"/>
        </w:rPr>
        <w:drawing>
          <wp:inline distT="0" distB="0" distL="0" distR="0" wp14:anchorId="121024BA" wp14:editId="105DB450">
            <wp:extent cx="5760720" cy="2781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781300"/>
                    </a:xfrm>
                    <a:prstGeom prst="rect">
                      <a:avLst/>
                    </a:prstGeom>
                  </pic:spPr>
                </pic:pic>
              </a:graphicData>
            </a:graphic>
          </wp:inline>
        </w:drawing>
      </w:r>
    </w:p>
    <w:p w14:paraId="756E38C3" w14:textId="544B052F" w:rsidR="002E088D" w:rsidRDefault="00742278" w:rsidP="00742278">
      <w:pPr>
        <w:pStyle w:val="Caption"/>
        <w:rPr>
          <w:lang w:val="en-US"/>
        </w:rPr>
      </w:pPr>
      <w:bookmarkStart w:id="26" w:name="_Ref490232722"/>
      <w:r w:rsidRPr="00742278">
        <w:rPr>
          <w:lang w:val="en-US"/>
        </w:rPr>
        <w:t xml:space="preserve">Figure </w:t>
      </w:r>
      <w:r>
        <w:fldChar w:fldCharType="begin"/>
      </w:r>
      <w:r w:rsidRPr="00742278">
        <w:rPr>
          <w:lang w:val="en-US"/>
        </w:rPr>
        <w:instrText xml:space="preserve"> SEQ Figure \* ARABIC </w:instrText>
      </w:r>
      <w:r>
        <w:fldChar w:fldCharType="separate"/>
      </w:r>
      <w:r w:rsidR="00F95C8E">
        <w:rPr>
          <w:noProof/>
          <w:lang w:val="en-US"/>
        </w:rPr>
        <w:t>3</w:t>
      </w:r>
      <w:r>
        <w:fldChar w:fldCharType="end"/>
      </w:r>
      <w:bookmarkEnd w:id="26"/>
      <w:r w:rsidRPr="00742278">
        <w:rPr>
          <w:lang w:val="en-US"/>
        </w:rPr>
        <w:t>. Time series for CO, CO</w:t>
      </w:r>
      <w:r w:rsidRPr="00C866B9">
        <w:rPr>
          <w:vertAlign w:val="subscript"/>
          <w:lang w:val="en-US"/>
        </w:rPr>
        <w:t>2</w:t>
      </w:r>
      <w:r w:rsidRPr="00742278">
        <w:rPr>
          <w:lang w:val="en-US"/>
        </w:rPr>
        <w:t xml:space="preserve"> concentrations and </w:t>
      </w:r>
      <w:r>
        <w:rPr>
          <w:lang w:val="en-US"/>
        </w:rPr>
        <w:t>furnace</w:t>
      </w:r>
      <w:r w:rsidRPr="00742278">
        <w:rPr>
          <w:lang w:val="en-US"/>
        </w:rPr>
        <w:t xml:space="preserve"> temperature.</w:t>
      </w:r>
    </w:p>
    <w:p w14:paraId="2084746C" w14:textId="3826C0D6" w:rsidR="00F976F0" w:rsidRDefault="00F976F0">
      <w:pPr>
        <w:rPr>
          <w:lang w:val="en-US"/>
        </w:rPr>
      </w:pPr>
    </w:p>
    <w:p w14:paraId="41C09494" w14:textId="563449B5" w:rsidR="008F595B" w:rsidRDefault="00925764">
      <w:pPr>
        <w:rPr>
          <w:lang w:val="en-US"/>
        </w:rPr>
      </w:pPr>
      <w:r>
        <w:rPr>
          <w:lang w:val="en-US"/>
        </w:rPr>
        <w:t xml:space="preserve">The formation of carbon oxides in the pit gas is expected to source from air present by a slight </w:t>
      </w:r>
      <w:proofErr w:type="spellStart"/>
      <w:r>
        <w:rPr>
          <w:lang w:val="en-US"/>
        </w:rPr>
        <w:t>underpressure</w:t>
      </w:r>
      <w:proofErr w:type="spellEnd"/>
      <w:r>
        <w:rPr>
          <w:lang w:val="en-US"/>
        </w:rPr>
        <w:t xml:space="preserve"> in the open pit. The reactions are given by:</w:t>
      </w:r>
    </w:p>
    <w:p w14:paraId="6382496D" w14:textId="44863500" w:rsidR="008F595B" w:rsidRDefault="00925764" w:rsidP="007F7B5D">
      <w:pPr>
        <w:jc w:val="center"/>
        <w:rPr>
          <w:rFonts w:eastAsiaTheme="minorEastAsia"/>
          <w:lang w:val="en-US"/>
        </w:rPr>
      </w:pPr>
      <m:oMath>
        <m:r>
          <m:rPr>
            <m:sty m:val="p"/>
          </m:rPr>
          <w:rPr>
            <w:rFonts w:ascii="Cambria Math" w:hAnsi="Cambria Math"/>
            <w:lang w:val="en-US"/>
          </w:rPr>
          <m:t>C</m:t>
        </m:r>
        <m:d>
          <m:dPr>
            <m:ctrlPr>
              <w:rPr>
                <w:rFonts w:ascii="Cambria Math" w:hAnsi="Cambria Math"/>
                <w:lang w:val="en-US"/>
              </w:rPr>
            </m:ctrlPr>
          </m:dPr>
          <m:e>
            <m:r>
              <m:rPr>
                <m:sty m:val="p"/>
              </m:rPr>
              <w:rPr>
                <w:rFonts w:ascii="Cambria Math" w:hAnsi="Cambria Math"/>
                <w:lang w:val="en-US"/>
              </w:rPr>
              <m:t>s</m:t>
            </m:r>
          </m:e>
        </m:d>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O</m:t>
            </m:r>
          </m:e>
          <m:sub>
            <m:r>
              <w:rPr>
                <w:rFonts w:ascii="Cambria Math" w:hAnsi="Cambria Math"/>
                <w:lang w:val="en-US"/>
              </w:rPr>
              <m:t>2</m:t>
            </m:r>
          </m:sub>
        </m:sSub>
        <m:d>
          <m:dPr>
            <m:ctrlPr>
              <w:rPr>
                <w:rFonts w:ascii="Cambria Math" w:hAnsi="Cambria Math"/>
                <w:lang w:val="en-US"/>
              </w:rPr>
            </m:ctrlPr>
          </m:dPr>
          <m:e>
            <m:r>
              <m:rPr>
                <m:sty m:val="p"/>
              </m:rPr>
              <w:rPr>
                <w:rFonts w:ascii="Cambria Math" w:hAnsi="Cambria Math"/>
                <w:lang w:val="en-US"/>
              </w:rPr>
              <m:t>g</m:t>
            </m:r>
          </m:e>
        </m:d>
        <m:r>
          <m:rPr>
            <m:sty m:val="p"/>
          </m:rPr>
          <w:rPr>
            <w:rFonts w:ascii="Cambria Math" w:hAnsi="Cambria Math"/>
            <w:lang w:val="en-US"/>
          </w:rPr>
          <m:t xml:space="preserve">= </m:t>
        </m:r>
        <m:sSub>
          <m:sSubPr>
            <m:ctrlPr>
              <w:rPr>
                <w:rFonts w:ascii="Cambria Math" w:hAnsi="Cambria Math"/>
                <w:lang w:val="en-US"/>
              </w:rPr>
            </m:ctrlPr>
          </m:sSubPr>
          <m:e>
            <m:r>
              <m:rPr>
                <m:sty m:val="p"/>
              </m:rPr>
              <w:rPr>
                <w:rFonts w:ascii="Cambria Math" w:hAnsi="Cambria Math"/>
                <w:lang w:val="en-US"/>
              </w:rPr>
              <m:t>CO</m:t>
            </m:r>
          </m:e>
          <m:sub>
            <m:r>
              <m:rPr>
                <m:sty m:val="p"/>
              </m:rPr>
              <w:rPr>
                <w:rFonts w:ascii="Cambria Math" w:hAnsi="Cambria Math"/>
                <w:lang w:val="en-US"/>
              </w:rPr>
              <m:t>2</m:t>
            </m:r>
          </m:sub>
        </m:sSub>
        <m:d>
          <m:dPr>
            <m:ctrlPr>
              <w:rPr>
                <w:rFonts w:ascii="Cambria Math" w:hAnsi="Cambria Math"/>
                <w:lang w:val="en-US"/>
              </w:rPr>
            </m:ctrlPr>
          </m:dPr>
          <m:e>
            <m:r>
              <m:rPr>
                <m:sty m:val="p"/>
              </m:rPr>
              <w:rPr>
                <w:rFonts w:ascii="Cambria Math" w:hAnsi="Cambria Math"/>
                <w:lang w:val="en-US"/>
              </w:rPr>
              <m:t>g</m:t>
            </m:r>
          </m:e>
        </m:d>
      </m:oMath>
      <w:r>
        <w:rPr>
          <w:rFonts w:eastAsiaTheme="minorEastAsia"/>
          <w:lang w:val="en-US"/>
        </w:rPr>
        <w:tab/>
        <w:t>(1)</w:t>
      </w:r>
    </w:p>
    <w:p w14:paraId="2F586998" w14:textId="6978B823" w:rsidR="00925764" w:rsidRDefault="0042442A" w:rsidP="007F7B5D">
      <w:pPr>
        <w:jc w:val="center"/>
        <w:rPr>
          <w:lang w:val="en-US"/>
        </w:rPr>
      </w:pPr>
      <m:oMath>
        <m:sSub>
          <m:sSubPr>
            <m:ctrlPr>
              <w:rPr>
                <w:rFonts w:ascii="Cambria Math" w:hAnsi="Cambria Math"/>
                <w:lang w:val="en-US"/>
              </w:rPr>
            </m:ctrlPr>
          </m:sSubPr>
          <m:e>
            <m:r>
              <m:rPr>
                <m:sty m:val="p"/>
              </m:rPr>
              <w:rPr>
                <w:rFonts w:ascii="Cambria Math" w:hAnsi="Cambria Math"/>
                <w:lang w:val="en-US"/>
              </w:rPr>
              <m:t>C</m:t>
            </m:r>
            <m:d>
              <m:dPr>
                <m:ctrlPr>
                  <w:rPr>
                    <w:rFonts w:ascii="Cambria Math" w:hAnsi="Cambria Math"/>
                    <w:lang w:val="en-US"/>
                  </w:rPr>
                </m:ctrlPr>
              </m:dPr>
              <m:e>
                <m:r>
                  <m:rPr>
                    <m:sty m:val="p"/>
                  </m:rPr>
                  <w:rPr>
                    <w:rFonts w:ascii="Cambria Math" w:hAnsi="Cambria Math"/>
                    <w:lang w:val="en-US"/>
                  </w:rPr>
                  <m:t>s</m:t>
                </m:r>
              </m:e>
            </m:d>
            <m:r>
              <m:rPr>
                <m:sty m:val="p"/>
              </m:rPr>
              <w:rPr>
                <w:rFonts w:ascii="Cambria Math" w:hAnsi="Cambria Math"/>
                <w:lang w:val="en-US"/>
              </w:rPr>
              <m:t>+O</m:t>
            </m:r>
          </m:e>
          <m:sub>
            <m:r>
              <w:rPr>
                <w:rFonts w:ascii="Cambria Math" w:hAnsi="Cambria Math"/>
                <w:lang w:val="en-US"/>
              </w:rPr>
              <m:t>2</m:t>
            </m:r>
          </m:sub>
        </m:sSub>
        <m:d>
          <m:dPr>
            <m:ctrlPr>
              <w:rPr>
                <w:rFonts w:ascii="Cambria Math" w:hAnsi="Cambria Math"/>
                <w:lang w:val="en-US"/>
              </w:rPr>
            </m:ctrlPr>
          </m:dPr>
          <m:e>
            <m:r>
              <m:rPr>
                <m:sty m:val="p"/>
              </m:rPr>
              <w:rPr>
                <w:rFonts w:ascii="Cambria Math" w:hAnsi="Cambria Math"/>
                <w:lang w:val="en-US"/>
              </w:rPr>
              <m:t>g</m:t>
            </m:r>
          </m:e>
        </m:d>
        <m:r>
          <m:rPr>
            <m:sty m:val="p"/>
          </m:rPr>
          <w:rPr>
            <w:rFonts w:ascii="Cambria Math" w:hAnsi="Cambria Math"/>
            <w:lang w:val="en-US"/>
          </w:rPr>
          <m:t xml:space="preserve">= </m:t>
        </m:r>
        <m:r>
          <m:rPr>
            <m:sty m:val="p"/>
          </m:rPr>
          <w:rPr>
            <w:rFonts w:ascii="Cambria Math" w:hAnsi="Cambria Math"/>
            <w:lang w:val="en-US"/>
          </w:rPr>
          <m:t>2CO</m:t>
        </m:r>
        <m:d>
          <m:dPr>
            <m:ctrlPr>
              <w:rPr>
                <w:rFonts w:ascii="Cambria Math" w:hAnsi="Cambria Math"/>
                <w:lang w:val="en-US"/>
              </w:rPr>
            </m:ctrlPr>
          </m:dPr>
          <m:e>
            <m:r>
              <m:rPr>
                <m:sty m:val="p"/>
              </m:rPr>
              <w:rPr>
                <w:rFonts w:ascii="Cambria Math" w:hAnsi="Cambria Math"/>
                <w:lang w:val="en-US"/>
              </w:rPr>
              <m:t>g</m:t>
            </m:r>
          </m:e>
        </m:d>
      </m:oMath>
      <w:r w:rsidR="00925764">
        <w:rPr>
          <w:rFonts w:eastAsiaTheme="minorEastAsia"/>
          <w:lang w:val="en-US"/>
        </w:rPr>
        <w:t xml:space="preserve"> </w:t>
      </w:r>
      <w:r w:rsidR="00925764">
        <w:rPr>
          <w:rFonts w:eastAsiaTheme="minorEastAsia"/>
          <w:lang w:val="en-US"/>
        </w:rPr>
        <w:tab/>
        <w:t>(2)</w:t>
      </w:r>
    </w:p>
    <w:p w14:paraId="43029296" w14:textId="77777777" w:rsidR="00EF6BE1" w:rsidRDefault="00EF6BE1">
      <w:pPr>
        <w:rPr>
          <w:lang w:val="en-US"/>
        </w:rPr>
      </w:pPr>
    </w:p>
    <w:p w14:paraId="24D42476" w14:textId="6A1DA901" w:rsidR="00EF6BE1" w:rsidRDefault="00EF6BE1">
      <w:pPr>
        <w:rPr>
          <w:lang w:val="en-US"/>
        </w:rPr>
      </w:pPr>
      <w:r>
        <w:rPr>
          <w:lang w:val="en-US"/>
        </w:rPr>
        <w:t xml:space="preserve">Whereas the </w:t>
      </w:r>
      <w:proofErr w:type="spellStart"/>
      <w:r>
        <w:rPr>
          <w:lang w:val="en-US"/>
        </w:rPr>
        <w:t>gibbs</w:t>
      </w:r>
      <w:proofErr w:type="spellEnd"/>
      <w:r>
        <w:rPr>
          <w:lang w:val="en-US"/>
        </w:rPr>
        <w:t xml:space="preserve"> free energy change for the first reaction is almost constant at -400 kJ, the second reaction becomes favorable at temperatures higher than about 700 °C</w:t>
      </w:r>
      <w:r w:rsidR="00FD10D1">
        <w:rPr>
          <w:lang w:val="en-US"/>
        </w:rPr>
        <w:t xml:space="preserve"> </w:t>
      </w:r>
      <w:r w:rsidR="00416F7B">
        <w:rPr>
          <w:lang w:val="en-US"/>
        </w:rPr>
        <w:fldChar w:fldCharType="begin"/>
      </w:r>
      <w:r w:rsidR="0054179C">
        <w:rPr>
          <w:lang w:val="en-US"/>
        </w:rPr>
        <w:instrText xml:space="preserve"> ADDIN EN.CITE &lt;EndNote&gt;&lt;Cite&gt;&lt;Author&gt;Outotec&lt;/Author&gt;&lt;RecNum&gt;12&lt;/RecNum&gt;&lt;DisplayText&gt;[12]&lt;/DisplayText&gt;&lt;record&gt;&lt;rec-number&gt;12&lt;/rec-number&gt;&lt;foreign-keys&gt;&lt;key app="EN" db-id="zazap0pzwazv5se2z5sp0peh22rz0rszrvsv" timestamp="1503566534"&gt;12&lt;/key&gt;&lt;/foreign-keys&gt;&lt;ref-type name="Computer Program"&gt;9&lt;/ref-type&gt;&lt;contributors&gt;&lt;authors&gt;&lt;author&gt;Outotec&lt;/author&gt;&lt;/authors&gt;&lt;/contributors&gt;&lt;titles&gt;&lt;title&gt;HSC Chemistry&lt;/title&gt;&lt;/titles&gt;&lt;dates&gt;&lt;/dates&gt;&lt;publisher&gt;Outotec&lt;/publisher&gt;&lt;work-type&gt;7&lt;/work-type&gt;&lt;urls&gt;&lt;/urls&gt;&lt;/record&gt;&lt;/Cite&gt;&lt;/EndNote&gt;</w:instrText>
      </w:r>
      <w:r w:rsidR="00416F7B">
        <w:rPr>
          <w:lang w:val="en-US"/>
        </w:rPr>
        <w:fldChar w:fldCharType="separate"/>
      </w:r>
      <w:r w:rsidR="0054179C">
        <w:rPr>
          <w:noProof/>
          <w:lang w:val="en-US"/>
        </w:rPr>
        <w:t>[12]</w:t>
      </w:r>
      <w:r w:rsidR="00416F7B">
        <w:rPr>
          <w:lang w:val="en-US"/>
        </w:rPr>
        <w:fldChar w:fldCharType="end"/>
      </w:r>
      <w:r>
        <w:rPr>
          <w:lang w:val="en-US"/>
        </w:rPr>
        <w:t xml:space="preserve">. The produced </w:t>
      </w:r>
      <w:r w:rsidRPr="00EF6BE1">
        <w:rPr>
          <w:lang w:val="en-US"/>
        </w:rPr>
        <w:t>CO</w:t>
      </w:r>
      <w:r w:rsidRPr="00EF6BE1">
        <w:rPr>
          <w:vertAlign w:val="subscript"/>
          <w:lang w:val="en-US"/>
        </w:rPr>
        <w:t>2</w:t>
      </w:r>
      <w:r>
        <w:rPr>
          <w:lang w:val="en-US"/>
        </w:rPr>
        <w:t xml:space="preserve"> can also react with carbon to form CO </w:t>
      </w:r>
      <w:proofErr w:type="gramStart"/>
      <w:r>
        <w:rPr>
          <w:lang w:val="en-US"/>
        </w:rPr>
        <w:t>in accordance with</w:t>
      </w:r>
      <w:proofErr w:type="gramEnd"/>
      <w:r>
        <w:rPr>
          <w:lang w:val="en-US"/>
        </w:rPr>
        <w:t>:</w:t>
      </w:r>
    </w:p>
    <w:p w14:paraId="5F3BE0D2" w14:textId="6624A09E" w:rsidR="00EF6BE1" w:rsidRPr="00F1035B" w:rsidRDefault="00EF6BE1" w:rsidP="00EF6BE1">
      <w:pPr>
        <w:jc w:val="center"/>
        <w:rPr>
          <w:lang w:val="en-US"/>
        </w:rPr>
      </w:pPr>
      <m:oMath>
        <m:r>
          <m:rPr>
            <m:sty m:val="p"/>
          </m:rPr>
          <w:rPr>
            <w:rFonts w:ascii="Cambria Math" w:hAnsi="Cambria Math"/>
            <w:lang w:val="en-US"/>
          </w:rPr>
          <m:t xml:space="preserve"> </m:t>
        </m:r>
        <m:sSub>
          <m:sSubPr>
            <m:ctrlPr>
              <w:rPr>
                <w:rFonts w:ascii="Cambria Math" w:hAnsi="Cambria Math"/>
                <w:lang w:val="en-US"/>
              </w:rPr>
            </m:ctrlPr>
          </m:sSubPr>
          <m:e>
            <m:r>
              <m:rPr>
                <m:sty m:val="p"/>
              </m:rPr>
              <w:rPr>
                <w:rFonts w:ascii="Cambria Math" w:hAnsi="Cambria Math"/>
                <w:lang w:val="en-US"/>
              </w:rPr>
              <m:t>CO</m:t>
            </m:r>
          </m:e>
          <m:sub>
            <m:r>
              <m:rPr>
                <m:sty m:val="p"/>
              </m:rPr>
              <w:rPr>
                <w:rFonts w:ascii="Cambria Math" w:hAnsi="Cambria Math"/>
                <w:lang w:val="en-US"/>
              </w:rPr>
              <m:t>2</m:t>
            </m:r>
          </m:sub>
        </m:sSub>
        <m:d>
          <m:dPr>
            <m:ctrlPr>
              <w:rPr>
                <w:rFonts w:ascii="Cambria Math" w:hAnsi="Cambria Math"/>
                <w:lang w:val="en-US"/>
              </w:rPr>
            </m:ctrlPr>
          </m:dPr>
          <m:e>
            <m:r>
              <m:rPr>
                <m:sty m:val="p"/>
              </m:rPr>
              <w:rPr>
                <w:rFonts w:ascii="Cambria Math" w:hAnsi="Cambria Math"/>
                <w:lang w:val="en-US"/>
              </w:rPr>
              <m:t>g</m:t>
            </m:r>
          </m:e>
        </m:d>
        <m:r>
          <m:rPr>
            <m:sty m:val="p"/>
          </m:rPr>
          <w:rPr>
            <w:rFonts w:ascii="Cambria Math" w:hAnsi="Cambria Math"/>
            <w:lang w:val="en-US"/>
          </w:rPr>
          <m:t>+ C</m:t>
        </m:r>
        <m:d>
          <m:dPr>
            <m:ctrlPr>
              <w:rPr>
                <w:rFonts w:ascii="Cambria Math" w:hAnsi="Cambria Math"/>
                <w:lang w:val="en-US"/>
              </w:rPr>
            </m:ctrlPr>
          </m:dPr>
          <m:e>
            <m:r>
              <m:rPr>
                <m:sty m:val="p"/>
              </m:rPr>
              <w:rPr>
                <w:rFonts w:ascii="Cambria Math" w:hAnsi="Cambria Math"/>
                <w:lang w:val="en-US"/>
              </w:rPr>
              <m:t>s</m:t>
            </m:r>
          </m:e>
        </m:d>
        <m:r>
          <m:rPr>
            <m:sty m:val="p"/>
          </m:rPr>
          <w:rPr>
            <w:rFonts w:ascii="Cambria Math" w:hAnsi="Cambria Math"/>
            <w:lang w:val="en-US"/>
          </w:rPr>
          <m:t>=2CO</m:t>
        </m:r>
        <m:d>
          <m:dPr>
            <m:ctrlPr>
              <w:rPr>
                <w:rFonts w:ascii="Cambria Math" w:hAnsi="Cambria Math"/>
                <w:lang w:val="en-US"/>
              </w:rPr>
            </m:ctrlPr>
          </m:dPr>
          <m:e>
            <m:r>
              <m:rPr>
                <m:sty m:val="p"/>
              </m:rPr>
              <w:rPr>
                <w:rFonts w:ascii="Cambria Math" w:hAnsi="Cambria Math"/>
                <w:lang w:val="en-US"/>
              </w:rPr>
              <m:t>g</m:t>
            </m:r>
          </m:e>
        </m:d>
      </m:oMath>
      <w:r>
        <w:rPr>
          <w:rFonts w:eastAsiaTheme="minorEastAsia"/>
          <w:lang w:val="en-US"/>
        </w:rPr>
        <w:tab/>
        <w:t>(3)</w:t>
      </w:r>
    </w:p>
    <w:p w14:paraId="211289C4" w14:textId="0D03D85B" w:rsidR="00EF6BE1" w:rsidRDefault="00FD10D1">
      <w:pPr>
        <w:rPr>
          <w:lang w:val="en-US"/>
        </w:rPr>
      </w:pPr>
      <w:r>
        <w:rPr>
          <w:lang w:val="en-US"/>
        </w:rPr>
        <w:t xml:space="preserve">This </w:t>
      </w:r>
      <w:r w:rsidRPr="00FD10D1">
        <w:rPr>
          <w:lang w:val="en-US"/>
        </w:rPr>
        <w:t>CO</w:t>
      </w:r>
      <w:r w:rsidRPr="00FD10D1">
        <w:rPr>
          <w:vertAlign w:val="subscript"/>
          <w:lang w:val="en-US"/>
        </w:rPr>
        <w:t>2</w:t>
      </w:r>
      <w:r>
        <w:rPr>
          <w:lang w:val="en-US"/>
        </w:rPr>
        <w:t xml:space="preserve"> reactivity is also called </w:t>
      </w:r>
      <w:proofErr w:type="spellStart"/>
      <w:r>
        <w:rPr>
          <w:lang w:val="en-US"/>
        </w:rPr>
        <w:t>carboxy</w:t>
      </w:r>
      <w:proofErr w:type="spellEnd"/>
      <w:r>
        <w:rPr>
          <w:lang w:val="en-US"/>
        </w:rPr>
        <w:t xml:space="preserve"> gasification </w:t>
      </w:r>
      <w:r w:rsidR="005D2979">
        <w:rPr>
          <w:lang w:val="en-US"/>
        </w:rPr>
        <w:fldChar w:fldCharType="begin"/>
      </w:r>
      <w:r w:rsidR="0054179C">
        <w:rPr>
          <w:lang w:val="en-US"/>
        </w:rPr>
        <w:instrText xml:space="preserve"> ADDIN EN.CITE &lt;EndNote&gt;&lt;Cite&gt;&lt;Author&gt;Chevarin&lt;/Author&gt;&lt;Year&gt;2015&lt;/Year&gt;&lt;RecNum&gt;13&lt;/RecNum&gt;&lt;DisplayText&gt;[13]&lt;/DisplayText&gt;&lt;record&gt;&lt;rec-number&gt;13&lt;/rec-number&gt;&lt;foreign-keys&gt;&lt;key app="EN" db-id="zazap0pzwazv5se2z5sp0peh22rz0rszrvsv" timestamp="1503566709"&gt;13&lt;/key&gt;&lt;/foreign-keys&gt;&lt;ref-type name="Journal Article"&gt;17&lt;/ref-type&gt;&lt;contributors&gt;&lt;authors&gt;&lt;author&gt;F. Chevarin&lt;/author&gt;&lt;author&gt;L. Lemieux&lt;/author&gt;&lt;author&gt;D. Ziegler&lt;/author&gt;&lt;author&gt;M. Fafard&lt;/author&gt;&lt;author&gt;H. Alamdari&lt;/author&gt;&lt;/authors&gt;&lt;/contributors&gt;&lt;titles&gt;&lt;title&gt;Air and CO2 Reactivity of Carbon Anode and Its Constituents: An Attempt to Understand Dusting Phenomenon&lt;/title&gt;&lt;secondary-title&gt;Light Metals&lt;/secondary-title&gt;&lt;/titles&gt;&lt;periodical&gt;&lt;full-title&gt;Light Metals&lt;/full-title&gt;&lt;/periodical&gt;&lt;pages&gt;1147-1152&lt;/pages&gt;&lt;dates&gt;&lt;year&gt;2015&lt;/year&gt;&lt;/dates&gt;&lt;urls&gt;&lt;/urls&gt;&lt;/record&gt;&lt;/Cite&gt;&lt;/EndNote&gt;</w:instrText>
      </w:r>
      <w:r w:rsidR="005D2979">
        <w:rPr>
          <w:lang w:val="en-US"/>
        </w:rPr>
        <w:fldChar w:fldCharType="separate"/>
      </w:r>
      <w:r w:rsidR="0054179C">
        <w:rPr>
          <w:noProof/>
          <w:lang w:val="en-US"/>
        </w:rPr>
        <w:t>[13]</w:t>
      </w:r>
      <w:r w:rsidR="005D2979">
        <w:rPr>
          <w:lang w:val="en-US"/>
        </w:rPr>
        <w:fldChar w:fldCharType="end"/>
      </w:r>
      <w:r>
        <w:rPr>
          <w:lang w:val="en-US"/>
        </w:rPr>
        <w:t xml:space="preserve"> or reverse </w:t>
      </w:r>
      <w:proofErr w:type="spellStart"/>
      <w:r>
        <w:rPr>
          <w:lang w:val="en-US"/>
        </w:rPr>
        <w:t>boudouard</w:t>
      </w:r>
      <w:proofErr w:type="spellEnd"/>
      <w:r>
        <w:rPr>
          <w:lang w:val="en-US"/>
        </w:rPr>
        <w:t xml:space="preserve"> reaction.</w:t>
      </w:r>
    </w:p>
    <w:p w14:paraId="15D96CA2" w14:textId="5BA83C56" w:rsidR="00BF7C69" w:rsidRDefault="00EB3790">
      <w:pPr>
        <w:rPr>
          <w:lang w:val="en-US"/>
        </w:rPr>
      </w:pPr>
      <w:r>
        <w:rPr>
          <w:lang w:val="en-US"/>
        </w:rPr>
        <w:t xml:space="preserve">The shift from CO to </w:t>
      </w:r>
      <w:r w:rsidRPr="00EB3790">
        <w:rPr>
          <w:lang w:val="en-US"/>
        </w:rPr>
        <w:t>CO</w:t>
      </w:r>
      <w:r w:rsidRPr="00EB3790">
        <w:rPr>
          <w:vertAlign w:val="subscript"/>
          <w:lang w:val="en-US"/>
        </w:rPr>
        <w:t>2</w:t>
      </w:r>
      <w:r>
        <w:rPr>
          <w:lang w:val="en-US"/>
        </w:rPr>
        <w:t xml:space="preserve"> in the gas </w:t>
      </w:r>
      <w:r w:rsidR="00FD10D1">
        <w:rPr>
          <w:lang w:val="en-US"/>
        </w:rPr>
        <w:t xml:space="preserve">with lower temperatures could be caused by either </w:t>
      </w:r>
      <w:r w:rsidR="001E070E">
        <w:rPr>
          <w:lang w:val="en-US"/>
        </w:rPr>
        <w:t>a shift from reaction 2 to reaction 1 as well as a chemical equilibrium temperature dependence (</w:t>
      </w:r>
      <w:r w:rsidR="005D2979">
        <w:rPr>
          <w:lang w:val="en-US"/>
        </w:rPr>
        <w:t xml:space="preserve">eq. </w:t>
      </w:r>
      <w:r w:rsidR="001E070E">
        <w:rPr>
          <w:lang w:val="en-US"/>
        </w:rPr>
        <w:t>3).</w:t>
      </w:r>
    </w:p>
    <w:p w14:paraId="1C8C6540" w14:textId="70957303" w:rsidR="00EB3790" w:rsidRDefault="00EB3790">
      <w:pPr>
        <w:rPr>
          <w:lang w:val="en-US"/>
        </w:rPr>
      </w:pPr>
      <w:r>
        <w:rPr>
          <w:lang w:val="en-US"/>
        </w:rPr>
        <w:t xml:space="preserve">No </w:t>
      </w:r>
      <w:r w:rsidRPr="00D50C32">
        <w:rPr>
          <w:lang w:val="en-US"/>
        </w:rPr>
        <w:t>SO</w:t>
      </w:r>
      <w:r w:rsidRPr="00D50C32">
        <w:rPr>
          <w:vertAlign w:val="subscript"/>
          <w:lang w:val="en-US"/>
        </w:rPr>
        <w:t>2</w:t>
      </w:r>
      <w:r>
        <w:rPr>
          <w:lang w:val="en-US"/>
        </w:rPr>
        <w:t xml:space="preserve"> was observed </w:t>
      </w:r>
      <w:r w:rsidR="00D50C32">
        <w:rPr>
          <w:lang w:val="en-US"/>
        </w:rPr>
        <w:t xml:space="preserve">during the </w:t>
      </w:r>
      <w:r w:rsidR="00F2323F">
        <w:rPr>
          <w:lang w:val="en-US"/>
        </w:rPr>
        <w:t>sampling</w:t>
      </w:r>
      <w:r w:rsidR="00D50C32">
        <w:rPr>
          <w:lang w:val="en-US"/>
        </w:rPr>
        <w:t xml:space="preserve"> period. COS was however identified. COS and CO are confounded </w:t>
      </w:r>
      <w:r w:rsidR="005D2979">
        <w:rPr>
          <w:lang w:val="en-US"/>
        </w:rPr>
        <w:fldChar w:fldCharType="begin"/>
      </w:r>
      <w:r w:rsidR="0054179C">
        <w:rPr>
          <w:lang w:val="en-US"/>
        </w:rPr>
        <w:instrText xml:space="preserve"> ADDIN EN.CITE &lt;EndNote&gt;&lt;Cite&gt;&lt;Author&gt;Aarhaug&lt;/Author&gt;&lt;Year&gt;2014&lt;/Year&gt;&lt;RecNum&gt;9&lt;/RecNum&gt;&lt;DisplayText&gt;[8]&lt;/DisplayText&gt;&lt;record&gt;&lt;rec-number&gt;9&lt;/rec-number&gt;&lt;foreign-keys&gt;&lt;key app="EN" db-id="zazap0pzwazv5se2z5sp0peh22rz0rszrvsv" timestamp="1503563682"&gt;9&lt;/key&gt;&lt;/foreign-keys&gt;&lt;ref-type name="Journal Article"&gt;17&lt;/ref-type&gt;&lt;contributors&gt;&lt;authors&gt;&lt;author&gt;Thor Anders Aarhaug&lt;/author&gt;&lt;author&gt;Alain Ferber&lt;/author&gt;&lt;author&gt;Ole Sigmund Kjos&lt;/author&gt;&lt;author&gt;Heiko Gaertner&lt;/author&gt;&lt;/authors&gt;&lt;/contributors&gt;&lt;titles&gt;&lt;secondary-title&gt;Light Metals&lt;/secondary-title&gt;&lt;/titles&gt;&lt;periodical&gt;&lt;full-title&gt;Light Metals&lt;/full-title&gt;&lt;/periodical&gt;&lt;pages&gt;647-652&lt;/pages&gt;&lt;dates&gt;&lt;year&gt;2014&lt;/year&gt;&lt;/dates&gt;&lt;urls&gt;&lt;/urls&gt;&lt;/record&gt;&lt;/Cite&gt;&lt;/EndNote&gt;</w:instrText>
      </w:r>
      <w:r w:rsidR="005D2979">
        <w:rPr>
          <w:lang w:val="en-US"/>
        </w:rPr>
        <w:fldChar w:fldCharType="separate"/>
      </w:r>
      <w:r w:rsidR="0054179C">
        <w:rPr>
          <w:noProof/>
          <w:lang w:val="en-US"/>
        </w:rPr>
        <w:t>[8]</w:t>
      </w:r>
      <w:r w:rsidR="005D2979">
        <w:rPr>
          <w:lang w:val="en-US"/>
        </w:rPr>
        <w:fldChar w:fldCharType="end"/>
      </w:r>
      <w:r w:rsidR="00D50C32">
        <w:rPr>
          <w:lang w:val="en-US"/>
        </w:rPr>
        <w:t xml:space="preserve">, but in this case the COS was </w:t>
      </w:r>
      <w:r w:rsidR="00844742">
        <w:rPr>
          <w:lang w:val="en-US"/>
        </w:rPr>
        <w:t>observed</w:t>
      </w:r>
      <w:r w:rsidR="00F2323F">
        <w:rPr>
          <w:lang w:val="en-US"/>
        </w:rPr>
        <w:t xml:space="preserve"> after the decrease of CO to </w:t>
      </w:r>
      <w:r w:rsidR="001E070E">
        <w:rPr>
          <w:lang w:val="en-US"/>
        </w:rPr>
        <w:t>levels lower than the initial level of 3 % vol</w:t>
      </w:r>
      <w:r w:rsidR="00F2323F">
        <w:rPr>
          <w:lang w:val="en-US"/>
        </w:rPr>
        <w:t xml:space="preserve">. </w:t>
      </w:r>
    </w:p>
    <w:p w14:paraId="4CC4AA39" w14:textId="77777777" w:rsidR="00D50C32" w:rsidRDefault="00D50C32" w:rsidP="00D50C32">
      <w:pPr>
        <w:keepNext/>
      </w:pPr>
      <w:r w:rsidRPr="00C6468F">
        <w:rPr>
          <w:rFonts w:cs="Times New Roman"/>
          <w:noProof/>
          <w:lang w:eastAsia="nb-NO"/>
        </w:rPr>
        <w:drawing>
          <wp:inline distT="0" distB="0" distL="0" distR="0" wp14:anchorId="75DB1223" wp14:editId="7053C7F1">
            <wp:extent cx="5760720" cy="32175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17545"/>
                    </a:xfrm>
                    <a:prstGeom prst="rect">
                      <a:avLst/>
                    </a:prstGeom>
                  </pic:spPr>
                </pic:pic>
              </a:graphicData>
            </a:graphic>
          </wp:inline>
        </w:drawing>
      </w:r>
    </w:p>
    <w:p w14:paraId="2FC32FD7" w14:textId="5D12C113" w:rsidR="00EB3790" w:rsidRDefault="00D50C32" w:rsidP="00D50C32">
      <w:pPr>
        <w:pStyle w:val="Caption"/>
        <w:rPr>
          <w:lang w:val="en-US"/>
        </w:rPr>
      </w:pPr>
      <w:r w:rsidRPr="00D50C32">
        <w:rPr>
          <w:lang w:val="en-US"/>
        </w:rPr>
        <w:t xml:space="preserve">Figure </w:t>
      </w:r>
      <w:r>
        <w:fldChar w:fldCharType="begin"/>
      </w:r>
      <w:r w:rsidRPr="00D50C32">
        <w:rPr>
          <w:lang w:val="en-US"/>
        </w:rPr>
        <w:instrText xml:space="preserve"> SEQ Figure \* ARABIC </w:instrText>
      </w:r>
      <w:r>
        <w:fldChar w:fldCharType="separate"/>
      </w:r>
      <w:r w:rsidR="00F95C8E">
        <w:rPr>
          <w:noProof/>
          <w:lang w:val="en-US"/>
        </w:rPr>
        <w:t>4</w:t>
      </w:r>
      <w:r>
        <w:fldChar w:fldCharType="end"/>
      </w:r>
      <w:r w:rsidRPr="00D50C32">
        <w:rPr>
          <w:lang w:val="en-US"/>
        </w:rPr>
        <w:t>. Contour plot of spectral information in the 2000-2300 cm</w:t>
      </w:r>
      <w:r w:rsidRPr="00D84B71">
        <w:rPr>
          <w:vertAlign w:val="superscript"/>
          <w:lang w:val="en-US"/>
        </w:rPr>
        <w:t>-1</w:t>
      </w:r>
      <w:r w:rsidRPr="00D50C32">
        <w:rPr>
          <w:lang w:val="en-US"/>
        </w:rPr>
        <w:t xml:space="preserve"> spectral range.</w:t>
      </w:r>
      <w:r>
        <w:rPr>
          <w:lang w:val="en-US"/>
        </w:rPr>
        <w:t xml:space="preserve"> CO signature b</w:t>
      </w:r>
      <w:r w:rsidR="00F1035B">
        <w:rPr>
          <w:lang w:val="en-US"/>
        </w:rPr>
        <w:t>e</w:t>
      </w:r>
      <w:r>
        <w:rPr>
          <w:lang w:val="en-US"/>
        </w:rPr>
        <w:t>tween 2050 and 2230</w:t>
      </w:r>
      <w:r w:rsidR="00F1035B">
        <w:rPr>
          <w:lang w:val="en-US"/>
        </w:rPr>
        <w:t xml:space="preserve"> cm</w:t>
      </w:r>
      <w:r w:rsidR="00F1035B" w:rsidRPr="00D84B71">
        <w:rPr>
          <w:vertAlign w:val="superscript"/>
          <w:lang w:val="en-US"/>
        </w:rPr>
        <w:t>-1</w:t>
      </w:r>
      <w:r>
        <w:rPr>
          <w:lang w:val="en-US"/>
        </w:rPr>
        <w:t>.  COS signature at ~ 2080 cm</w:t>
      </w:r>
      <w:r w:rsidRPr="00D84B71">
        <w:rPr>
          <w:vertAlign w:val="superscript"/>
          <w:lang w:val="en-US"/>
        </w:rPr>
        <w:t>-1</w:t>
      </w:r>
      <w:r>
        <w:rPr>
          <w:lang w:val="en-US"/>
        </w:rPr>
        <w:t xml:space="preserve"> for the last spec</w:t>
      </w:r>
      <w:r w:rsidR="00F1035B">
        <w:rPr>
          <w:lang w:val="en-US"/>
        </w:rPr>
        <w:t>t</w:t>
      </w:r>
      <w:r>
        <w:rPr>
          <w:lang w:val="en-US"/>
        </w:rPr>
        <w:t xml:space="preserve">ra. </w:t>
      </w:r>
      <w:r w:rsidR="00F2323F">
        <w:rPr>
          <w:lang w:val="en-US"/>
        </w:rPr>
        <w:t xml:space="preserve">The </w:t>
      </w:r>
      <w:r w:rsidRPr="00D50C32">
        <w:rPr>
          <w:lang w:val="en-US"/>
        </w:rPr>
        <w:t>CO</w:t>
      </w:r>
      <w:r w:rsidRPr="00D50C32">
        <w:rPr>
          <w:vertAlign w:val="subscript"/>
          <w:lang w:val="en-US"/>
        </w:rPr>
        <w:t>2</w:t>
      </w:r>
      <w:r>
        <w:rPr>
          <w:lang w:val="en-US"/>
        </w:rPr>
        <w:t xml:space="preserve"> </w:t>
      </w:r>
      <w:r w:rsidR="00F2323F">
        <w:rPr>
          <w:lang w:val="en-US"/>
        </w:rPr>
        <w:t>increase is observable</w:t>
      </w:r>
      <w:r>
        <w:rPr>
          <w:lang w:val="en-US"/>
        </w:rPr>
        <w:t xml:space="preserve"> from 2230-2300 cm</w:t>
      </w:r>
      <w:r w:rsidRPr="00D50C32">
        <w:rPr>
          <w:vertAlign w:val="superscript"/>
          <w:lang w:val="en-US"/>
        </w:rPr>
        <w:t>-1</w:t>
      </w:r>
      <w:r>
        <w:rPr>
          <w:lang w:val="en-US"/>
        </w:rPr>
        <w:t>.</w:t>
      </w:r>
    </w:p>
    <w:p w14:paraId="45F8E5B3" w14:textId="78F8391C" w:rsidR="00A75FB8" w:rsidRDefault="00235452" w:rsidP="00D50C32">
      <w:pPr>
        <w:rPr>
          <w:lang w:val="en-US"/>
        </w:rPr>
      </w:pPr>
      <w:r>
        <w:rPr>
          <w:lang w:val="en-US"/>
        </w:rPr>
        <w:t xml:space="preserve">A plot of the COS concentration time series is shown in </w:t>
      </w:r>
      <w:r>
        <w:rPr>
          <w:lang w:val="en-US"/>
        </w:rPr>
        <w:fldChar w:fldCharType="begin"/>
      </w:r>
      <w:r>
        <w:rPr>
          <w:lang w:val="en-US"/>
        </w:rPr>
        <w:instrText xml:space="preserve"> REF _Ref490260122 \h </w:instrText>
      </w:r>
      <w:r>
        <w:rPr>
          <w:lang w:val="en-US"/>
        </w:rPr>
      </w:r>
      <w:r>
        <w:rPr>
          <w:lang w:val="en-US"/>
        </w:rPr>
        <w:fldChar w:fldCharType="separate"/>
      </w:r>
      <w:r w:rsidR="004110CB" w:rsidRPr="00A15960">
        <w:rPr>
          <w:lang w:val="en-US"/>
        </w:rPr>
        <w:t xml:space="preserve">Figure </w:t>
      </w:r>
      <w:r w:rsidR="004110CB">
        <w:rPr>
          <w:noProof/>
          <w:lang w:val="en-US"/>
        </w:rPr>
        <w:t>5</w:t>
      </w:r>
      <w:r>
        <w:rPr>
          <w:lang w:val="en-US"/>
        </w:rPr>
        <w:fldChar w:fldCharType="end"/>
      </w:r>
      <w:r>
        <w:rPr>
          <w:lang w:val="en-US"/>
        </w:rPr>
        <w:t xml:space="preserve">. Here the </w:t>
      </w:r>
      <w:proofErr w:type="spellStart"/>
      <w:r>
        <w:rPr>
          <w:lang w:val="en-US"/>
        </w:rPr>
        <w:t>Protea</w:t>
      </w:r>
      <w:proofErr w:type="spellEnd"/>
      <w:r>
        <w:rPr>
          <w:lang w:val="en-US"/>
        </w:rPr>
        <w:t xml:space="preserve"> PLS model was applied, simply because there were no single wave number with low interference from CO to apply for manual quantification. Modelling performance was poor, and the highest concentration of the COS library spectr</w:t>
      </w:r>
      <w:r w:rsidR="004C3EA3">
        <w:rPr>
          <w:lang w:val="en-US"/>
        </w:rPr>
        <w:t>a was 20 ppm mol</w:t>
      </w:r>
      <w:r w:rsidR="005937AD">
        <w:rPr>
          <w:lang w:val="en-US"/>
        </w:rPr>
        <w:t>. The hi</w:t>
      </w:r>
      <w:r w:rsidR="00733A15">
        <w:rPr>
          <w:lang w:val="en-US"/>
        </w:rPr>
        <w:t xml:space="preserve">ghest COS absorbance was more than 10 times that of the 20 ppm </w:t>
      </w:r>
      <w:proofErr w:type="spellStart"/>
      <w:r w:rsidR="00733A15">
        <w:rPr>
          <w:lang w:val="en-US"/>
        </w:rPr>
        <w:t>mol</w:t>
      </w:r>
      <w:proofErr w:type="spellEnd"/>
      <w:r w:rsidR="00733A15">
        <w:rPr>
          <w:lang w:val="en-US"/>
        </w:rPr>
        <w:t xml:space="preserve"> library spectrum</w:t>
      </w:r>
      <w:r w:rsidR="004C3EA3">
        <w:rPr>
          <w:lang w:val="en-US"/>
        </w:rPr>
        <w:t xml:space="preserve">. It is therefore assumed that the COS concentration estimates are low. </w:t>
      </w:r>
    </w:p>
    <w:p w14:paraId="6E0F0A7E" w14:textId="68504468" w:rsidR="00D50C32" w:rsidRDefault="004C3EA3" w:rsidP="00D50C32">
      <w:pPr>
        <w:rPr>
          <w:lang w:val="en-US"/>
        </w:rPr>
      </w:pPr>
      <w:r>
        <w:rPr>
          <w:lang w:val="en-US"/>
        </w:rPr>
        <w:t xml:space="preserve">It is nevertheless clear that the COS evolution is highest when temperature is lowest. </w:t>
      </w:r>
      <w:r w:rsidR="00985F05">
        <w:rPr>
          <w:lang w:val="en-US"/>
        </w:rPr>
        <w:t xml:space="preserve">There are many proposed reaction mechanisms involving COS </w:t>
      </w:r>
      <w:r w:rsidR="005D2979">
        <w:rPr>
          <w:lang w:val="en-US"/>
        </w:rPr>
        <w:fldChar w:fldCharType="begin"/>
      </w:r>
      <w:r w:rsidR="0054179C">
        <w:rPr>
          <w:lang w:val="en-US"/>
        </w:rPr>
        <w:instrText xml:space="preserve"> ADDIN EN.CITE &lt;EndNote&gt;&lt;Cite&gt;&lt;Author&gt;Clark&lt;/Author&gt;&lt;Year&gt;2001&lt;/Year&gt;&lt;RecNum&gt;14&lt;/RecNum&gt;&lt;DisplayText&gt;[14]&lt;/DisplayText&gt;&lt;record&gt;&lt;rec-number&gt;14&lt;/rec-number&gt;&lt;foreign-keys&gt;&lt;key app="EN" db-id="zazap0pzwazv5se2z5sp0peh22rz0rszrvsv" timestamp="1503567081"&gt;14&lt;/key&gt;&lt;/foreign-keys&gt;&lt;ref-type name="Journal Article"&gt;17&lt;/ref-type&gt;&lt;contributors&gt;&lt;authors&gt;&lt;author&gt;Peter D. Clark&lt;/author&gt;&lt;author&gt;Norman I. Dowling&lt;/author&gt;&lt;author&gt;M. Huang&lt;/author&gt;&lt;author&gt;William Y. Svrcek&lt;/author&gt;&lt;author&gt;Wayne D. Mommery&lt;/author&gt;&lt;/authors&gt;&lt;/contributors&gt;&lt;titles&gt;&lt;title&gt;Mechanisms of CO and COS formation in the Claus Furnace&lt;/title&gt;&lt;secondary-title&gt;Industrial Engineering Chemistry Reseach&lt;/secondary-title&gt;&lt;/titles&gt;&lt;periodical&gt;&lt;full-title&gt;Industrial Engineering Chemistry Reseach&lt;/full-title&gt;&lt;/periodical&gt;&lt;pages&gt;497-508&lt;/pages&gt;&lt;volume&gt;40&lt;/volume&gt;&lt;dates&gt;&lt;year&gt;2001&lt;/year&gt;&lt;/dates&gt;&lt;urls&gt;&lt;/urls&gt;&lt;/record&gt;&lt;/Cite&gt;&lt;/EndNote&gt;</w:instrText>
      </w:r>
      <w:r w:rsidR="005D2979">
        <w:rPr>
          <w:lang w:val="en-US"/>
        </w:rPr>
        <w:fldChar w:fldCharType="separate"/>
      </w:r>
      <w:r w:rsidR="0054179C">
        <w:rPr>
          <w:noProof/>
          <w:lang w:val="en-US"/>
        </w:rPr>
        <w:t>[14]</w:t>
      </w:r>
      <w:r w:rsidR="005D2979">
        <w:rPr>
          <w:lang w:val="en-US"/>
        </w:rPr>
        <w:fldChar w:fldCharType="end"/>
      </w:r>
      <w:r w:rsidR="00985F05">
        <w:rPr>
          <w:lang w:val="en-US"/>
        </w:rPr>
        <w:t>. The FTIR instrument applied woul</w:t>
      </w:r>
      <w:r w:rsidR="00A75FB8">
        <w:rPr>
          <w:lang w:val="en-US"/>
        </w:rPr>
        <w:t>d identify a presence of CS</w:t>
      </w:r>
      <w:r w:rsidR="00A75FB8" w:rsidRPr="007F7B5D">
        <w:rPr>
          <w:vertAlign w:val="subscript"/>
          <w:lang w:val="en-US"/>
        </w:rPr>
        <w:t>2</w:t>
      </w:r>
      <w:r w:rsidR="00A75FB8">
        <w:rPr>
          <w:lang w:val="en-US"/>
        </w:rPr>
        <w:t xml:space="preserve">, </w:t>
      </w:r>
      <w:r w:rsidR="00985F05" w:rsidRPr="007F7B5D">
        <w:rPr>
          <w:lang w:val="en-US"/>
        </w:rPr>
        <w:t>SO</w:t>
      </w:r>
      <w:r w:rsidR="00985F05" w:rsidRPr="007F7B5D">
        <w:rPr>
          <w:vertAlign w:val="subscript"/>
          <w:lang w:val="en-US"/>
        </w:rPr>
        <w:t>2</w:t>
      </w:r>
      <w:r w:rsidR="00985F05">
        <w:rPr>
          <w:lang w:val="en-US"/>
        </w:rPr>
        <w:t>,</w:t>
      </w:r>
      <w:r w:rsidR="00A75FB8">
        <w:rPr>
          <w:lang w:val="en-US"/>
        </w:rPr>
        <w:t xml:space="preserve"> and SO</w:t>
      </w:r>
      <w:r w:rsidR="00A75FB8" w:rsidRPr="007F7B5D">
        <w:rPr>
          <w:vertAlign w:val="subscript"/>
          <w:lang w:val="en-US"/>
        </w:rPr>
        <w:t>3</w:t>
      </w:r>
      <w:r w:rsidR="00A75FB8">
        <w:rPr>
          <w:lang w:val="en-US"/>
        </w:rPr>
        <w:t xml:space="preserve"> species. High concentrations of H</w:t>
      </w:r>
      <w:r w:rsidR="00A75FB8" w:rsidRPr="007F7B5D">
        <w:rPr>
          <w:vertAlign w:val="subscript"/>
          <w:lang w:val="en-US"/>
        </w:rPr>
        <w:t>2</w:t>
      </w:r>
      <w:r w:rsidR="00A75FB8">
        <w:rPr>
          <w:lang w:val="en-US"/>
        </w:rPr>
        <w:t>S would have to be present for this species to be detected. The authors can currently not propose a mechanism for the COS formation at the lowest temperatures.</w:t>
      </w:r>
    </w:p>
    <w:p w14:paraId="5212773D" w14:textId="77777777" w:rsidR="00D50C32" w:rsidRPr="00D50C32" w:rsidRDefault="00D50C32" w:rsidP="00D50C32">
      <w:pPr>
        <w:rPr>
          <w:lang w:val="en-US"/>
        </w:rPr>
      </w:pPr>
    </w:p>
    <w:p w14:paraId="6643E2C8" w14:textId="77777777" w:rsidR="00235452" w:rsidRPr="007F7B5D" w:rsidRDefault="00892A92" w:rsidP="00235452">
      <w:pPr>
        <w:keepNext/>
        <w:rPr>
          <w:lang w:val="en-US"/>
        </w:rPr>
      </w:pPr>
      <w:r w:rsidRPr="00892A92">
        <w:rPr>
          <w:rFonts w:cs="Times New Roman"/>
          <w:noProof/>
          <w:lang w:eastAsia="nb-NO"/>
        </w:rPr>
        <w:drawing>
          <wp:inline distT="0" distB="0" distL="0" distR="0" wp14:anchorId="592A52DF" wp14:editId="47BA2BA0">
            <wp:extent cx="5824675" cy="3987771"/>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9474" cy="4038981"/>
                    </a:xfrm>
                    <a:prstGeom prst="rect">
                      <a:avLst/>
                    </a:prstGeom>
                  </pic:spPr>
                </pic:pic>
              </a:graphicData>
            </a:graphic>
          </wp:inline>
        </w:drawing>
      </w:r>
    </w:p>
    <w:p w14:paraId="2975358E" w14:textId="3385F069" w:rsidR="008C50DA" w:rsidRDefault="00235452" w:rsidP="00235452">
      <w:pPr>
        <w:pStyle w:val="Caption"/>
        <w:rPr>
          <w:lang w:val="en-US"/>
        </w:rPr>
      </w:pPr>
      <w:bookmarkStart w:id="27" w:name="_Ref490260122"/>
      <w:r w:rsidRPr="00A15960">
        <w:rPr>
          <w:lang w:val="en-US"/>
        </w:rPr>
        <w:t xml:space="preserve">Figure </w:t>
      </w:r>
      <w:r w:rsidR="007F2219">
        <w:fldChar w:fldCharType="begin"/>
      </w:r>
      <w:r w:rsidR="007F2219" w:rsidRPr="00A15960">
        <w:rPr>
          <w:lang w:val="en-US"/>
        </w:rPr>
        <w:instrText xml:space="preserve"> SEQ Figure \* ARABIC </w:instrText>
      </w:r>
      <w:r w:rsidR="007F2219">
        <w:fldChar w:fldCharType="separate"/>
      </w:r>
      <w:r w:rsidR="00F95C8E">
        <w:rPr>
          <w:noProof/>
          <w:lang w:val="en-US"/>
        </w:rPr>
        <w:t>5</w:t>
      </w:r>
      <w:r w:rsidR="007F2219">
        <w:rPr>
          <w:noProof/>
        </w:rPr>
        <w:fldChar w:fldCharType="end"/>
      </w:r>
      <w:bookmarkEnd w:id="27"/>
      <w:r w:rsidRPr="00A15960">
        <w:rPr>
          <w:lang w:val="en-US"/>
        </w:rPr>
        <w:t xml:space="preserve">. COS concentration time series. </w:t>
      </w:r>
      <w:proofErr w:type="spellStart"/>
      <w:r w:rsidRPr="00A15960">
        <w:rPr>
          <w:lang w:val="en-US"/>
        </w:rPr>
        <w:t>Protea</w:t>
      </w:r>
      <w:proofErr w:type="spellEnd"/>
      <w:r w:rsidRPr="00A15960">
        <w:rPr>
          <w:lang w:val="en-US"/>
        </w:rPr>
        <w:t xml:space="preserve"> PLS model was used for concentration estimation.</w:t>
      </w:r>
    </w:p>
    <w:p w14:paraId="6E14650A" w14:textId="34D555AD" w:rsidR="0076773B" w:rsidRDefault="0076773B" w:rsidP="0076773B">
      <w:pPr>
        <w:pStyle w:val="Heading2"/>
        <w:rPr>
          <w:lang w:val="en-US"/>
        </w:rPr>
      </w:pPr>
      <w:r>
        <w:rPr>
          <w:lang w:val="en-US"/>
        </w:rPr>
        <w:t>Variance in flue gas composition</w:t>
      </w:r>
    </w:p>
    <w:p w14:paraId="774492A1" w14:textId="7FB4C431" w:rsidR="0076773B" w:rsidRDefault="000F3E82" w:rsidP="007F7B5D">
      <w:pPr>
        <w:rPr>
          <w:lang w:val="en-US"/>
        </w:rPr>
      </w:pPr>
      <w:r>
        <w:rPr>
          <w:lang w:val="en-US"/>
        </w:rPr>
        <w:t xml:space="preserve">The results of gas sampling from the pit indicate a large variation in the gas composition, with periods dominated by methane, CO and </w:t>
      </w:r>
      <w:r w:rsidRPr="000F3E82">
        <w:rPr>
          <w:lang w:val="en-US"/>
        </w:rPr>
        <w:t>CO</w:t>
      </w:r>
      <w:r w:rsidRPr="000F3E82">
        <w:rPr>
          <w:vertAlign w:val="subscript"/>
          <w:lang w:val="en-US"/>
        </w:rPr>
        <w:t>2</w:t>
      </w:r>
      <w:r>
        <w:rPr>
          <w:lang w:val="en-US"/>
        </w:rPr>
        <w:t>. The flue gas composition should therefore be influenced by the composition</w:t>
      </w:r>
      <w:r w:rsidR="00077C9A">
        <w:rPr>
          <w:lang w:val="en-US"/>
        </w:rPr>
        <w:t xml:space="preserve"> variation from the anode pits.</w:t>
      </w:r>
    </w:p>
    <w:p w14:paraId="4C8617C1" w14:textId="4F082CC8" w:rsidR="005D773B" w:rsidRDefault="00077C9A" w:rsidP="0076773B">
      <w:pPr>
        <w:rPr>
          <w:lang w:val="en-US"/>
        </w:rPr>
      </w:pPr>
      <w:r>
        <w:rPr>
          <w:lang w:val="en-US"/>
        </w:rPr>
        <w:t>No measurements of the flue gas for the anode have been performed, but assessment of the polycyclic aromatic hydrocarbons (PAH) have previously been performed at the anode baking plant.</w:t>
      </w:r>
      <w:r w:rsidR="005D773B">
        <w:rPr>
          <w:lang w:val="en-US"/>
        </w:rPr>
        <w:t xml:space="preserve"> Four</w:t>
      </w:r>
      <w:r w:rsidR="0076773B">
        <w:rPr>
          <w:lang w:val="en-US"/>
        </w:rPr>
        <w:t xml:space="preserve"> samples were collected </w:t>
      </w:r>
      <w:r w:rsidR="005D773B">
        <w:rPr>
          <w:lang w:val="en-US"/>
        </w:rPr>
        <w:t xml:space="preserve">from the </w:t>
      </w:r>
      <w:proofErr w:type="spellStart"/>
      <w:r w:rsidR="005D773B">
        <w:rPr>
          <w:lang w:val="en-US"/>
        </w:rPr>
        <w:t>riser</w:t>
      </w:r>
      <w:proofErr w:type="spellEnd"/>
      <w:r w:rsidR="005D773B">
        <w:rPr>
          <w:lang w:val="en-US"/>
        </w:rPr>
        <w:t xml:space="preserve"> upstream the gas treatment center </w:t>
      </w:r>
      <w:r w:rsidR="0076773B">
        <w:rPr>
          <w:lang w:val="en-US"/>
        </w:rPr>
        <w:t>by using a</w:t>
      </w:r>
      <w:r w:rsidR="005D773B">
        <w:rPr>
          <w:lang w:val="en-US"/>
        </w:rPr>
        <w:t>n</w:t>
      </w:r>
      <w:r w:rsidR="0076773B">
        <w:rPr>
          <w:lang w:val="en-US"/>
        </w:rPr>
        <w:t xml:space="preserve"> isokinetic sampling line, and the PAH trapped in </w:t>
      </w:r>
      <w:r w:rsidR="00657820">
        <w:rPr>
          <w:lang w:val="en-US"/>
        </w:rPr>
        <w:t>four</w:t>
      </w:r>
      <w:r w:rsidR="0076773B">
        <w:rPr>
          <w:lang w:val="en-US"/>
        </w:rPr>
        <w:t xml:space="preserve"> </w:t>
      </w:r>
      <w:proofErr w:type="spellStart"/>
      <w:r w:rsidR="0076773B">
        <w:rPr>
          <w:lang w:val="en-US"/>
        </w:rPr>
        <w:t>impinge</w:t>
      </w:r>
      <w:r w:rsidR="00657820">
        <w:rPr>
          <w:lang w:val="en-US"/>
        </w:rPr>
        <w:t>rs</w:t>
      </w:r>
      <w:proofErr w:type="spellEnd"/>
      <w:r w:rsidR="0076773B">
        <w:rPr>
          <w:lang w:val="en-US"/>
        </w:rPr>
        <w:t>, connected in series, and filled with isopropanol.</w:t>
      </w:r>
      <w:r w:rsidR="005D773B">
        <w:rPr>
          <w:lang w:val="en-US"/>
        </w:rPr>
        <w:t xml:space="preserve"> </w:t>
      </w:r>
      <w:r w:rsidR="00657820">
        <w:rPr>
          <w:lang w:val="en-US"/>
        </w:rPr>
        <w:t xml:space="preserve">The four samples were collected over two days, two samples each day. </w:t>
      </w:r>
      <w:r w:rsidR="0076773B">
        <w:rPr>
          <w:lang w:val="en-US"/>
        </w:rPr>
        <w:t>During the sampli</w:t>
      </w:r>
      <w:r w:rsidR="005D773B">
        <w:rPr>
          <w:lang w:val="en-US"/>
        </w:rPr>
        <w:t>ng</w:t>
      </w:r>
      <w:r w:rsidR="00F95C8E">
        <w:rPr>
          <w:lang w:val="en-US"/>
        </w:rPr>
        <w:t>,</w:t>
      </w:r>
      <w:r w:rsidR="005D773B">
        <w:rPr>
          <w:lang w:val="en-US"/>
        </w:rPr>
        <w:t xml:space="preserve"> these bottles were cooled </w:t>
      </w:r>
      <w:r w:rsidR="001058FD">
        <w:rPr>
          <w:lang w:val="en-US"/>
        </w:rPr>
        <w:t xml:space="preserve">to </w:t>
      </w:r>
      <w:r w:rsidR="005D773B">
        <w:rPr>
          <w:lang w:val="en-US"/>
        </w:rPr>
        <w:t>be</w:t>
      </w:r>
      <w:r w:rsidR="0076773B">
        <w:rPr>
          <w:lang w:val="en-US"/>
        </w:rPr>
        <w:t xml:space="preserve">low -10 </w:t>
      </w:r>
      <w:r w:rsidR="0076773B">
        <w:rPr>
          <w:rFonts w:cs="Times New Roman"/>
          <w:lang w:val="en-US"/>
        </w:rPr>
        <w:t>°</w:t>
      </w:r>
      <w:r w:rsidR="0076773B">
        <w:rPr>
          <w:lang w:val="en-US"/>
        </w:rPr>
        <w:t>C</w:t>
      </w:r>
      <w:r w:rsidR="005D773B">
        <w:rPr>
          <w:lang w:val="en-US"/>
        </w:rPr>
        <w:t xml:space="preserve"> to avoid evaporation of solvent</w:t>
      </w:r>
      <w:r w:rsidR="0076773B">
        <w:rPr>
          <w:lang w:val="en-US"/>
        </w:rPr>
        <w:t xml:space="preserve">. </w:t>
      </w:r>
      <w:r w:rsidR="005D773B">
        <w:rPr>
          <w:lang w:val="en-US"/>
        </w:rPr>
        <w:t xml:space="preserve">This sampling strategy has previously been described </w:t>
      </w:r>
      <w:r w:rsidR="005D2979">
        <w:rPr>
          <w:lang w:val="en-US"/>
        </w:rPr>
        <w:fldChar w:fldCharType="begin"/>
      </w:r>
      <w:r w:rsidR="0054179C">
        <w:rPr>
          <w:lang w:val="en-US"/>
        </w:rPr>
        <w:instrText xml:space="preserve"> ADDIN EN.CITE &lt;EndNote&gt;&lt;Cite&gt;&lt;Author&gt;Kjos&lt;/Author&gt;&lt;Year&gt;2014&lt;/Year&gt;&lt;RecNum&gt;7&lt;/RecNum&gt;&lt;DisplayText&gt;[7]&lt;/DisplayText&gt;&lt;record&gt;&lt;rec-number&gt;7&lt;/rec-number&gt;&lt;foreign-keys&gt;&lt;key app="EN" db-id="zazap0pzwazv5se2z5sp0peh22rz0rszrvsv" timestamp="1503563456"&gt;7&lt;/key&gt;&lt;/foreign-keys&gt;&lt;ref-type name="Journal Article"&gt;17&lt;/ref-type&gt;&lt;contributors&gt;&lt;authors&gt;&lt;author&gt;Ole Sigmund Kjos&lt;/author&gt;&lt;author&gt;Thor Anders Aarhaug&lt;/author&gt;&lt;author&gt;Bernd Wittgens&lt;/author&gt;&lt;author&gt;Anders Brunsvik&lt;/author&gt;&lt;/authors&gt;&lt;/contributors&gt;&lt;titles&gt;&lt;secondary-title&gt;Light Metals&lt;/secondary-title&gt;&lt;/titles&gt;&lt;periodical&gt;&lt;full-title&gt;Light Metals&lt;/full-title&gt;&lt;/periodical&gt;&lt;pages&gt;541-546&lt;/pages&gt;&lt;dates&gt;&lt;year&gt;2014&lt;/year&gt;&lt;/dates&gt;&lt;urls&gt;&lt;/urls&gt;&lt;/record&gt;&lt;/Cite&gt;&lt;/EndNote&gt;</w:instrText>
      </w:r>
      <w:r w:rsidR="005D2979">
        <w:rPr>
          <w:lang w:val="en-US"/>
        </w:rPr>
        <w:fldChar w:fldCharType="separate"/>
      </w:r>
      <w:r w:rsidR="0054179C">
        <w:rPr>
          <w:noProof/>
          <w:lang w:val="en-US"/>
        </w:rPr>
        <w:t>[7]</w:t>
      </w:r>
      <w:r w:rsidR="005D2979">
        <w:rPr>
          <w:lang w:val="en-US"/>
        </w:rPr>
        <w:fldChar w:fldCharType="end"/>
      </w:r>
      <w:r w:rsidR="005D773B">
        <w:rPr>
          <w:lang w:val="en-US"/>
        </w:rPr>
        <w:t xml:space="preserve">.  Analysis was performed by GC-MSD analysis. </w:t>
      </w:r>
      <w:r w:rsidR="001058FD">
        <w:rPr>
          <w:lang w:val="en-US"/>
        </w:rPr>
        <w:t xml:space="preserve">The absolute PAH loading and distribution is shown in </w:t>
      </w:r>
      <w:r w:rsidR="001058FD">
        <w:rPr>
          <w:lang w:val="en-US"/>
        </w:rPr>
        <w:fldChar w:fldCharType="begin"/>
      </w:r>
      <w:r w:rsidR="001058FD">
        <w:rPr>
          <w:lang w:val="en-US"/>
        </w:rPr>
        <w:instrText xml:space="preserve"> REF _Ref491268745 \h </w:instrText>
      </w:r>
      <w:r w:rsidR="001058FD">
        <w:rPr>
          <w:lang w:val="en-US"/>
        </w:rPr>
      </w:r>
      <w:r w:rsidR="001058FD">
        <w:rPr>
          <w:lang w:val="en-US"/>
        </w:rPr>
        <w:fldChar w:fldCharType="separate"/>
      </w:r>
      <w:r w:rsidR="004110CB" w:rsidRPr="007F7B5D">
        <w:rPr>
          <w:lang w:val="en-US"/>
        </w:rPr>
        <w:t xml:space="preserve">Figure </w:t>
      </w:r>
      <w:r w:rsidR="004110CB">
        <w:rPr>
          <w:noProof/>
          <w:lang w:val="en-US"/>
        </w:rPr>
        <w:t>6</w:t>
      </w:r>
      <w:r w:rsidR="001058FD">
        <w:rPr>
          <w:lang w:val="en-US"/>
        </w:rPr>
        <w:fldChar w:fldCharType="end"/>
      </w:r>
      <w:r w:rsidR="001058FD">
        <w:rPr>
          <w:lang w:val="en-US"/>
        </w:rPr>
        <w:t>.</w:t>
      </w:r>
    </w:p>
    <w:p w14:paraId="2D0A2F99" w14:textId="77777777" w:rsidR="001058FD" w:rsidRDefault="005D773B" w:rsidP="007F7B5D">
      <w:pPr>
        <w:keepNext/>
      </w:pPr>
      <w:r>
        <w:rPr>
          <w:noProof/>
          <w:lang w:eastAsia="nb-NO"/>
        </w:rPr>
        <w:drawing>
          <wp:inline distT="0" distB="0" distL="0" distR="0" wp14:anchorId="5143B9BA" wp14:editId="2CFB658A">
            <wp:extent cx="5760720" cy="2842895"/>
            <wp:effectExtent l="0" t="0" r="0" b="0"/>
            <wp:docPr id="6" name="Chart 6">
              <a:extLst xmlns:a="http://schemas.openxmlformats.org/drawingml/2006/main">
                <a:ext uri="{FF2B5EF4-FFF2-40B4-BE49-F238E27FC236}">
                  <a16:creationId xmlns:a16="http://schemas.microsoft.com/office/drawing/2014/main" id="{807B1E70-BEB7-48AE-83AA-9FB0516B74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FBB18C8" w14:textId="3464C54F" w:rsidR="005D773B" w:rsidRDefault="001058FD" w:rsidP="007F7B5D">
      <w:pPr>
        <w:pStyle w:val="Caption"/>
        <w:rPr>
          <w:lang w:val="en-US"/>
        </w:rPr>
      </w:pPr>
      <w:bookmarkStart w:id="28" w:name="_Ref491268745"/>
      <w:bookmarkStart w:id="29" w:name="_Ref491268706"/>
      <w:r w:rsidRPr="007F7B5D">
        <w:rPr>
          <w:lang w:val="en-US"/>
        </w:rPr>
        <w:t xml:space="preserve">Figure </w:t>
      </w:r>
      <w:r>
        <w:fldChar w:fldCharType="begin"/>
      </w:r>
      <w:r w:rsidRPr="007F7B5D">
        <w:rPr>
          <w:lang w:val="en-US"/>
        </w:rPr>
        <w:instrText xml:space="preserve"> SEQ Figure \* ARABIC </w:instrText>
      </w:r>
      <w:r>
        <w:fldChar w:fldCharType="separate"/>
      </w:r>
      <w:r w:rsidR="00F95C8E">
        <w:rPr>
          <w:noProof/>
          <w:lang w:val="en-US"/>
        </w:rPr>
        <w:t>6</w:t>
      </w:r>
      <w:r>
        <w:fldChar w:fldCharType="end"/>
      </w:r>
      <w:bookmarkEnd w:id="28"/>
      <w:r w:rsidRPr="007F7B5D">
        <w:rPr>
          <w:lang w:val="en-US"/>
        </w:rPr>
        <w:t>. PAH distribution of most prominent species.</w:t>
      </w:r>
      <w:bookmarkEnd w:id="29"/>
    </w:p>
    <w:p w14:paraId="11049E3F" w14:textId="209719B2" w:rsidR="001058FD" w:rsidRDefault="001058FD" w:rsidP="0076773B">
      <w:pPr>
        <w:rPr>
          <w:lang w:val="en-US"/>
        </w:rPr>
      </w:pPr>
    </w:p>
    <w:p w14:paraId="454DFC17" w14:textId="77777777" w:rsidR="001058FD" w:rsidRDefault="005D773B" w:rsidP="0076773B">
      <w:pPr>
        <w:rPr>
          <w:lang w:val="en-US"/>
        </w:rPr>
      </w:pPr>
      <w:r>
        <w:rPr>
          <w:lang w:val="en-US"/>
        </w:rPr>
        <w:t>The total amounts were 606 µg Nm</w:t>
      </w:r>
      <w:r w:rsidRPr="00623335">
        <w:rPr>
          <w:vertAlign w:val="superscript"/>
          <w:lang w:val="en-US"/>
        </w:rPr>
        <w:t>3</w:t>
      </w:r>
      <w:r>
        <w:rPr>
          <w:lang w:val="en-US"/>
        </w:rPr>
        <w:t>, 119</w:t>
      </w:r>
      <w:r w:rsidRPr="00A848C6">
        <w:rPr>
          <w:lang w:val="en-US"/>
        </w:rPr>
        <w:t xml:space="preserve"> </w:t>
      </w:r>
      <w:r>
        <w:rPr>
          <w:lang w:val="en-US"/>
        </w:rPr>
        <w:t>µg Nm</w:t>
      </w:r>
      <w:r w:rsidRPr="007F7B5D">
        <w:rPr>
          <w:vertAlign w:val="superscript"/>
          <w:lang w:val="en-US"/>
        </w:rPr>
        <w:t>-</w:t>
      </w:r>
      <w:r w:rsidRPr="00623335">
        <w:rPr>
          <w:vertAlign w:val="superscript"/>
          <w:lang w:val="en-US"/>
        </w:rPr>
        <w:t>3</w:t>
      </w:r>
      <w:r>
        <w:rPr>
          <w:lang w:val="en-US"/>
        </w:rPr>
        <w:t>, 29 µg Nm</w:t>
      </w:r>
      <w:r w:rsidRPr="007F7B5D">
        <w:rPr>
          <w:vertAlign w:val="superscript"/>
          <w:lang w:val="en-US"/>
        </w:rPr>
        <w:t>-</w:t>
      </w:r>
      <w:r w:rsidRPr="00623335">
        <w:rPr>
          <w:vertAlign w:val="superscript"/>
          <w:lang w:val="en-US"/>
        </w:rPr>
        <w:t>3</w:t>
      </w:r>
      <w:r>
        <w:rPr>
          <w:lang w:val="en-US"/>
        </w:rPr>
        <w:t xml:space="preserve"> and 458 µg Nm</w:t>
      </w:r>
      <w:r w:rsidRPr="007F7B5D">
        <w:rPr>
          <w:vertAlign w:val="superscript"/>
          <w:lang w:val="en-US"/>
        </w:rPr>
        <w:t>-</w:t>
      </w:r>
      <w:r w:rsidRPr="00623335">
        <w:rPr>
          <w:vertAlign w:val="superscript"/>
          <w:lang w:val="en-US"/>
        </w:rPr>
        <w:t>3</w:t>
      </w:r>
      <w:r>
        <w:rPr>
          <w:lang w:val="en-US"/>
        </w:rPr>
        <w:t xml:space="preserve"> respectively for the four samples collected, suggesting large variations in the PAH loading of the flue gas. </w:t>
      </w:r>
      <w:r w:rsidR="0076773B">
        <w:rPr>
          <w:lang w:val="en-US"/>
        </w:rPr>
        <w:t xml:space="preserve">The distribution among the different components </w:t>
      </w:r>
      <w:r>
        <w:rPr>
          <w:lang w:val="en-US"/>
        </w:rPr>
        <w:t xml:space="preserve">also </w:t>
      </w:r>
      <w:r w:rsidR="0076773B">
        <w:rPr>
          <w:lang w:val="en-US"/>
        </w:rPr>
        <w:t xml:space="preserve">varies significantly. The variations in total loading can mainly be explained by the variations in the amount of anthracene and </w:t>
      </w:r>
      <w:proofErr w:type="spellStart"/>
      <w:r w:rsidR="0076773B">
        <w:rPr>
          <w:lang w:val="en-US"/>
        </w:rPr>
        <w:t>fluoranthene</w:t>
      </w:r>
      <w:proofErr w:type="spellEnd"/>
      <w:r w:rsidR="0076773B">
        <w:rPr>
          <w:lang w:val="en-US"/>
        </w:rPr>
        <w:t xml:space="preserve"> and to some extent chrysene and </w:t>
      </w:r>
      <w:proofErr w:type="spellStart"/>
      <w:r w:rsidR="0076773B">
        <w:rPr>
          <w:lang w:val="en-US"/>
        </w:rPr>
        <w:t>pyrene</w:t>
      </w:r>
      <w:proofErr w:type="spellEnd"/>
      <w:r w:rsidR="0076773B">
        <w:rPr>
          <w:lang w:val="en-US"/>
        </w:rPr>
        <w:t xml:space="preserve">.  </w:t>
      </w:r>
    </w:p>
    <w:p w14:paraId="2D9BA3D0" w14:textId="21A952B8" w:rsidR="0076773B" w:rsidRDefault="00F525EE" w:rsidP="0076773B">
      <w:pPr>
        <w:rPr>
          <w:lang w:val="en-US"/>
        </w:rPr>
      </w:pPr>
      <w:r>
        <w:rPr>
          <w:lang w:val="en-US"/>
        </w:rPr>
        <w:t xml:space="preserve">The relative distribution of PAH species is shown in </w:t>
      </w:r>
      <w:r>
        <w:rPr>
          <w:lang w:val="en-US"/>
        </w:rPr>
        <w:fldChar w:fldCharType="begin"/>
      </w:r>
      <w:r>
        <w:rPr>
          <w:lang w:val="en-US"/>
        </w:rPr>
        <w:instrText xml:space="preserve"> REF _Ref491268948 \h </w:instrText>
      </w:r>
      <w:r>
        <w:rPr>
          <w:lang w:val="en-US"/>
        </w:rPr>
      </w:r>
      <w:r>
        <w:rPr>
          <w:lang w:val="en-US"/>
        </w:rPr>
        <w:fldChar w:fldCharType="separate"/>
      </w:r>
      <w:r w:rsidR="004110CB" w:rsidRPr="007F7B5D">
        <w:rPr>
          <w:lang w:val="en-US"/>
        </w:rPr>
        <w:t xml:space="preserve">Figure </w:t>
      </w:r>
      <w:r w:rsidR="004110CB">
        <w:rPr>
          <w:noProof/>
          <w:lang w:val="en-US"/>
        </w:rPr>
        <w:t>7</w:t>
      </w:r>
      <w:r>
        <w:rPr>
          <w:lang w:val="en-US"/>
        </w:rPr>
        <w:fldChar w:fldCharType="end"/>
      </w:r>
      <w:r>
        <w:rPr>
          <w:lang w:val="en-US"/>
        </w:rPr>
        <w:t>.</w:t>
      </w:r>
    </w:p>
    <w:p w14:paraId="46E81DD5" w14:textId="77777777" w:rsidR="0076773B" w:rsidRDefault="0076773B" w:rsidP="0076773B">
      <w:pPr>
        <w:rPr>
          <w:lang w:val="en-US"/>
        </w:rPr>
      </w:pPr>
    </w:p>
    <w:p w14:paraId="2E9A5378" w14:textId="77777777" w:rsidR="001058FD" w:rsidRDefault="0076773B" w:rsidP="007F7B5D">
      <w:pPr>
        <w:keepNext/>
      </w:pPr>
      <w:r>
        <w:rPr>
          <w:noProof/>
          <w:lang w:eastAsia="nb-NO"/>
        </w:rPr>
        <w:drawing>
          <wp:inline distT="0" distB="0" distL="0" distR="0" wp14:anchorId="5A6E41DB" wp14:editId="6610FD6F">
            <wp:extent cx="5760720" cy="2773680"/>
            <wp:effectExtent l="0" t="0" r="0" b="7620"/>
            <wp:docPr id="4" name="Chart 4">
              <a:extLst xmlns:a="http://schemas.openxmlformats.org/drawingml/2006/main">
                <a:ext uri="{FF2B5EF4-FFF2-40B4-BE49-F238E27FC236}">
                  <a16:creationId xmlns:a16="http://schemas.microsoft.com/office/drawing/2014/main" id="{676CA429-2414-4A45-AFB0-269F3C3970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CD41DB" w14:textId="6147F6A9" w:rsidR="0076773B" w:rsidRDefault="001058FD" w:rsidP="007F7B5D">
      <w:pPr>
        <w:pStyle w:val="Caption"/>
        <w:rPr>
          <w:lang w:val="en-US"/>
        </w:rPr>
      </w:pPr>
      <w:bookmarkStart w:id="30" w:name="_Ref491268948"/>
      <w:r w:rsidRPr="007F7B5D">
        <w:rPr>
          <w:lang w:val="en-US"/>
        </w:rPr>
        <w:t xml:space="preserve">Figure </w:t>
      </w:r>
      <w:r>
        <w:fldChar w:fldCharType="begin"/>
      </w:r>
      <w:r w:rsidRPr="007F7B5D">
        <w:rPr>
          <w:lang w:val="en-US"/>
        </w:rPr>
        <w:instrText xml:space="preserve"> SEQ Figure \* ARABIC </w:instrText>
      </w:r>
      <w:r>
        <w:fldChar w:fldCharType="separate"/>
      </w:r>
      <w:r w:rsidR="00F95C8E">
        <w:rPr>
          <w:noProof/>
          <w:lang w:val="en-US"/>
        </w:rPr>
        <w:t>7</w:t>
      </w:r>
      <w:r>
        <w:fldChar w:fldCharType="end"/>
      </w:r>
      <w:bookmarkEnd w:id="30"/>
      <w:r w:rsidRPr="007F7B5D">
        <w:rPr>
          <w:lang w:val="en-US"/>
        </w:rPr>
        <w:t>. Relative PAH distribution amongst samples 1-4.</w:t>
      </w:r>
    </w:p>
    <w:p w14:paraId="364F169F" w14:textId="4DE27B44" w:rsidR="00F525EE" w:rsidRDefault="00F525EE" w:rsidP="00F525EE">
      <w:pPr>
        <w:rPr>
          <w:lang w:val="en-US"/>
        </w:rPr>
      </w:pPr>
      <w:r>
        <w:rPr>
          <w:lang w:val="en-US"/>
        </w:rPr>
        <w:t xml:space="preserve">The relative amount of naphthalene increases with a decrease in PAH loading even if the absolute naphthalene loading follows the same trend as the total PAH loading. Other dominating PAH species are </w:t>
      </w:r>
      <w:r w:rsidR="00657820">
        <w:rPr>
          <w:lang w:val="en-US"/>
        </w:rPr>
        <w:t>a</w:t>
      </w:r>
      <w:r>
        <w:rPr>
          <w:lang w:val="en-US"/>
        </w:rPr>
        <w:t xml:space="preserve">nthracene, </w:t>
      </w:r>
      <w:proofErr w:type="spellStart"/>
      <w:r w:rsidR="00657820">
        <w:rPr>
          <w:lang w:val="en-US"/>
        </w:rPr>
        <w:t>fluoranthene</w:t>
      </w:r>
      <w:proofErr w:type="spellEnd"/>
      <w:r w:rsidR="00657820">
        <w:rPr>
          <w:lang w:val="en-US"/>
        </w:rPr>
        <w:t>, c</w:t>
      </w:r>
      <w:r>
        <w:rPr>
          <w:lang w:val="en-US"/>
        </w:rPr>
        <w:t>hrysene and</w:t>
      </w:r>
      <w:r w:rsidR="00657820">
        <w:rPr>
          <w:lang w:val="en-US"/>
        </w:rPr>
        <w:t xml:space="preserve"> </w:t>
      </w:r>
      <w:proofErr w:type="spellStart"/>
      <w:r w:rsidR="00657820">
        <w:rPr>
          <w:lang w:val="en-US"/>
        </w:rPr>
        <w:t>pyrene</w:t>
      </w:r>
      <w:proofErr w:type="spellEnd"/>
      <w:r w:rsidR="00657820">
        <w:rPr>
          <w:lang w:val="en-US"/>
        </w:rPr>
        <w:t xml:space="preserve">. </w:t>
      </w:r>
      <w:proofErr w:type="gramStart"/>
      <w:r w:rsidR="00657820">
        <w:rPr>
          <w:lang w:val="en-US"/>
        </w:rPr>
        <w:t>Benzo(</w:t>
      </w:r>
      <w:proofErr w:type="gramEnd"/>
      <w:r w:rsidR="00657820">
        <w:rPr>
          <w:lang w:val="en-US"/>
        </w:rPr>
        <w:t xml:space="preserve">b) </w:t>
      </w:r>
      <w:proofErr w:type="spellStart"/>
      <w:r w:rsidR="00657820">
        <w:rPr>
          <w:lang w:val="en-US"/>
        </w:rPr>
        <w:t>fluoranthene</w:t>
      </w:r>
      <w:proofErr w:type="spellEnd"/>
      <w:r w:rsidR="00657820">
        <w:rPr>
          <w:lang w:val="en-US"/>
        </w:rPr>
        <w:t xml:space="preserve"> has a fairly stable relative content in all samples.</w:t>
      </w:r>
      <w:r>
        <w:rPr>
          <w:lang w:val="en-US"/>
        </w:rPr>
        <w:t xml:space="preserve"> </w:t>
      </w:r>
    </w:p>
    <w:p w14:paraId="10944CA0" w14:textId="6E473967" w:rsidR="00C6468F" w:rsidRDefault="004C3EA3" w:rsidP="007F7B5D">
      <w:pPr>
        <w:pStyle w:val="Heading1"/>
        <w:rPr>
          <w:lang w:val="en-US"/>
        </w:rPr>
      </w:pPr>
      <w:r>
        <w:rPr>
          <w:lang w:val="en-US"/>
        </w:rPr>
        <w:t>Conclusions and further work</w:t>
      </w:r>
    </w:p>
    <w:p w14:paraId="3B2DFCC7" w14:textId="09AD44BB" w:rsidR="004C3EA3" w:rsidRDefault="00A85159" w:rsidP="004C3EA3">
      <w:pPr>
        <w:rPr>
          <w:lang w:val="en-US"/>
        </w:rPr>
      </w:pPr>
      <w:r>
        <w:rPr>
          <w:lang w:val="en-US"/>
        </w:rPr>
        <w:t xml:space="preserve">The analysis of the gas extracted </w:t>
      </w:r>
      <w:r w:rsidR="00A431B2">
        <w:rPr>
          <w:lang w:val="en-US"/>
        </w:rPr>
        <w:t xml:space="preserve">revealed a dramatic change in gas composition over a few days. At the beginning of the cycle, at around 700 </w:t>
      </w:r>
      <w:r w:rsidR="00A431B2">
        <w:rPr>
          <w:lang w:val="en-US"/>
        </w:rPr>
        <w:sym w:font="Symbol" w:char="F0B0"/>
      </w:r>
      <w:r w:rsidR="00A431B2">
        <w:rPr>
          <w:lang w:val="en-US"/>
        </w:rPr>
        <w:t xml:space="preserve">C, the gas was dominated by around 30 % methane. Three days later, and </w:t>
      </w:r>
      <w:r w:rsidR="00FF76B1">
        <w:rPr>
          <w:lang w:val="en-US"/>
        </w:rPr>
        <w:t xml:space="preserve">at a peak temperature of about 1150 </w:t>
      </w:r>
      <w:r w:rsidR="00FF76B1">
        <w:rPr>
          <w:lang w:val="en-US"/>
        </w:rPr>
        <w:sym w:font="Symbol" w:char="F0B0"/>
      </w:r>
      <w:r w:rsidR="00FF76B1">
        <w:rPr>
          <w:lang w:val="en-US"/>
        </w:rPr>
        <w:t>C, the methane levels was</w:t>
      </w:r>
      <w:r w:rsidR="0028266E">
        <w:rPr>
          <w:lang w:val="en-US"/>
        </w:rPr>
        <w:t xml:space="preserve"> </w:t>
      </w:r>
      <w:r w:rsidR="00FF76B1">
        <w:rPr>
          <w:lang w:val="en-US"/>
        </w:rPr>
        <w:t xml:space="preserve">drastically reduced to about </w:t>
      </w:r>
      <w:proofErr w:type="gramStart"/>
      <w:r w:rsidR="00FF76B1">
        <w:rPr>
          <w:lang w:val="en-US"/>
        </w:rPr>
        <w:t>1000 ppm</w:t>
      </w:r>
      <w:proofErr w:type="gramEnd"/>
      <w:r w:rsidR="00FF76B1">
        <w:rPr>
          <w:lang w:val="en-US"/>
        </w:rPr>
        <w:t xml:space="preserve"> mol. </w:t>
      </w:r>
      <w:r w:rsidR="00690B49">
        <w:rPr>
          <w:lang w:val="en-US"/>
        </w:rPr>
        <w:t xml:space="preserve">During the next day, the methane was further reduced to about </w:t>
      </w:r>
      <w:proofErr w:type="gramStart"/>
      <w:r w:rsidR="00690B49">
        <w:rPr>
          <w:lang w:val="en-US"/>
        </w:rPr>
        <w:t>10 ppm</w:t>
      </w:r>
      <w:proofErr w:type="gramEnd"/>
      <w:r w:rsidR="00690B49">
        <w:rPr>
          <w:lang w:val="en-US"/>
        </w:rPr>
        <w:t xml:space="preserve"> mol. In this interval, a strong increase in CO from </w:t>
      </w:r>
      <w:proofErr w:type="gramStart"/>
      <w:r w:rsidR="00690B49">
        <w:rPr>
          <w:lang w:val="en-US"/>
        </w:rPr>
        <w:t>3</w:t>
      </w:r>
      <w:proofErr w:type="gramEnd"/>
      <w:r w:rsidR="00690B49">
        <w:rPr>
          <w:lang w:val="en-US"/>
        </w:rPr>
        <w:t xml:space="preserve"> to 12 % </w:t>
      </w:r>
      <w:proofErr w:type="spellStart"/>
      <w:r w:rsidR="00690B49">
        <w:rPr>
          <w:lang w:val="en-US"/>
        </w:rPr>
        <w:t>vol</w:t>
      </w:r>
      <w:proofErr w:type="spellEnd"/>
      <w:r w:rsidR="00690B49">
        <w:rPr>
          <w:lang w:val="en-US"/>
        </w:rPr>
        <w:t xml:space="preserve"> was observed. At the end of the sampling </w:t>
      </w:r>
      <w:proofErr w:type="gramStart"/>
      <w:r w:rsidR="00690B49">
        <w:rPr>
          <w:lang w:val="en-US"/>
        </w:rPr>
        <w:t>period</w:t>
      </w:r>
      <w:proofErr w:type="gramEnd"/>
      <w:r w:rsidR="00690B49">
        <w:rPr>
          <w:lang w:val="en-US"/>
        </w:rPr>
        <w:t xml:space="preserve"> </w:t>
      </w:r>
      <w:r w:rsidR="00BC0107">
        <w:rPr>
          <w:lang w:val="en-US"/>
        </w:rPr>
        <w:t>a shift in CO to CO</w:t>
      </w:r>
      <w:r w:rsidR="00BC0107" w:rsidRPr="008679D5">
        <w:rPr>
          <w:vertAlign w:val="subscript"/>
          <w:lang w:val="en-US"/>
        </w:rPr>
        <w:t>2</w:t>
      </w:r>
      <w:r w:rsidR="00BC0107">
        <w:rPr>
          <w:lang w:val="en-US"/>
        </w:rPr>
        <w:t xml:space="preserve"> was observed. </w:t>
      </w:r>
      <w:r w:rsidR="00A75FB8">
        <w:rPr>
          <w:lang w:val="en-US"/>
        </w:rPr>
        <w:t>T</w:t>
      </w:r>
      <w:r w:rsidR="00BC0107">
        <w:rPr>
          <w:lang w:val="en-US"/>
        </w:rPr>
        <w:t>h</w:t>
      </w:r>
      <w:r w:rsidR="00A75FB8">
        <w:rPr>
          <w:lang w:val="en-US"/>
        </w:rPr>
        <w:t>is</w:t>
      </w:r>
      <w:r w:rsidR="00BC0107">
        <w:rPr>
          <w:lang w:val="en-US"/>
        </w:rPr>
        <w:t xml:space="preserve"> </w:t>
      </w:r>
      <w:r w:rsidR="00A75FB8">
        <w:rPr>
          <w:lang w:val="en-US"/>
        </w:rPr>
        <w:t xml:space="preserve">is consistent with the reactions proposed for reactivity of anodes in air and </w:t>
      </w:r>
      <w:r w:rsidR="00A75FB8" w:rsidRPr="00A75FB8">
        <w:rPr>
          <w:lang w:val="en-US"/>
        </w:rPr>
        <w:t>CO</w:t>
      </w:r>
      <w:r w:rsidR="00A75FB8" w:rsidRPr="00A75FB8">
        <w:rPr>
          <w:vertAlign w:val="subscript"/>
          <w:lang w:val="en-US"/>
        </w:rPr>
        <w:t>2</w:t>
      </w:r>
      <w:r w:rsidR="00A75FB8">
        <w:rPr>
          <w:lang w:val="en-US"/>
        </w:rPr>
        <w:t xml:space="preserve"> as a function of temperature.</w:t>
      </w:r>
    </w:p>
    <w:p w14:paraId="6DCA9E37" w14:textId="57327B1F" w:rsidR="00BC0107" w:rsidRDefault="0028266E" w:rsidP="004C3EA3">
      <w:pPr>
        <w:rPr>
          <w:lang w:val="en-US"/>
        </w:rPr>
      </w:pPr>
      <w:r>
        <w:rPr>
          <w:lang w:val="en-US"/>
        </w:rPr>
        <w:t>At the initial sampling period, ammonia and benzene was quantified. It is suspected that heavier hydrocarbons than benzene are trapped in the glass wool filter. The yellow coloring of the filter is in support of this argument.</w:t>
      </w:r>
    </w:p>
    <w:p w14:paraId="04B91777" w14:textId="46AA4625" w:rsidR="008679D5" w:rsidRDefault="0028266E" w:rsidP="004C3EA3">
      <w:pPr>
        <w:rPr>
          <w:lang w:val="en-US"/>
        </w:rPr>
      </w:pPr>
      <w:r>
        <w:rPr>
          <w:lang w:val="en-US"/>
        </w:rPr>
        <w:t xml:space="preserve">At the end of the sampling, COS evolution was observed. COS is the main sulfurous species formed at the anode during </w:t>
      </w:r>
      <w:proofErr w:type="spellStart"/>
      <w:r>
        <w:rPr>
          <w:lang w:val="en-US"/>
        </w:rPr>
        <w:t>aluminium</w:t>
      </w:r>
      <w:proofErr w:type="spellEnd"/>
      <w:r>
        <w:rPr>
          <w:lang w:val="en-US"/>
        </w:rPr>
        <w:t xml:space="preserve"> electrolysis </w:t>
      </w:r>
      <w:r w:rsidR="005D2979">
        <w:rPr>
          <w:lang w:val="en-US"/>
        </w:rPr>
        <w:fldChar w:fldCharType="begin"/>
      </w:r>
      <w:r w:rsidR="0054179C">
        <w:rPr>
          <w:lang w:val="en-US"/>
        </w:rPr>
        <w:instrText xml:space="preserve"> ADDIN EN.CITE &lt;EndNote&gt;&lt;Cite&gt;&lt;Author&gt;Aarhaug&lt;/Author&gt;&lt;Year&gt;2016&lt;/Year&gt;&lt;RecNum&gt;8&lt;/RecNum&gt;&lt;DisplayText&gt;[9]&lt;/DisplayText&gt;&lt;record&gt;&lt;rec-number&gt;8&lt;/rec-number&gt;&lt;foreign-keys&gt;&lt;key app="EN" db-id="zazap0pzwazv5se2z5sp0peh22rz0rszrvsv" timestamp="1503563576"&gt;8&lt;/key&gt;&lt;/foreign-keys&gt;&lt;ref-type name="Journal Article"&gt;17&lt;/ref-type&gt;&lt;contributors&gt;&lt;authors&gt;&lt;author&gt;Thor Anders Aarhaug&lt;/author&gt;&lt;author&gt;Ole Sigmund Kjos&lt;/author&gt;&lt;author&gt;Henrik Gudbrandsen&lt;/author&gt;&lt;author&gt;Alain Ferber&lt;/author&gt;&lt;author&gt;Arne Petter Ratvik&lt;/author&gt;&lt;/authors&gt;&lt;/contributors&gt;&lt;titles&gt;&lt;secondary-title&gt;Light metals&lt;/secondary-title&gt;&lt;/titles&gt;&lt;periodical&gt;&lt;full-title&gt;Light Metals&lt;/full-title&gt;&lt;/periodical&gt;&lt;pages&gt;533-536&lt;/pages&gt;&lt;dates&gt;&lt;year&gt;2016&lt;/year&gt;&lt;/dates&gt;&lt;urls&gt;&lt;/urls&gt;&lt;/record&gt;&lt;/Cite&gt;&lt;/EndNote&gt;</w:instrText>
      </w:r>
      <w:r w:rsidR="005D2979">
        <w:rPr>
          <w:lang w:val="en-US"/>
        </w:rPr>
        <w:fldChar w:fldCharType="separate"/>
      </w:r>
      <w:r w:rsidR="0054179C">
        <w:rPr>
          <w:noProof/>
          <w:lang w:val="en-US"/>
        </w:rPr>
        <w:t>[9]</w:t>
      </w:r>
      <w:r w:rsidR="005D2979">
        <w:rPr>
          <w:lang w:val="en-US"/>
        </w:rPr>
        <w:fldChar w:fldCharType="end"/>
      </w:r>
      <w:r>
        <w:rPr>
          <w:lang w:val="en-US"/>
        </w:rPr>
        <w:t xml:space="preserve">, and it is expected to be the dominant species in a reducing gas atmosphere. It is not understood why the COS evolution appears late in the cycle, when temperature is dropping, and where a shift </w:t>
      </w:r>
      <w:r w:rsidR="008679D5">
        <w:rPr>
          <w:lang w:val="en-US"/>
        </w:rPr>
        <w:t xml:space="preserve">in dominance </w:t>
      </w:r>
      <w:r>
        <w:rPr>
          <w:lang w:val="en-US"/>
        </w:rPr>
        <w:t>from CO to CO</w:t>
      </w:r>
      <w:r w:rsidRPr="008679D5">
        <w:rPr>
          <w:vertAlign w:val="subscript"/>
          <w:lang w:val="en-US"/>
        </w:rPr>
        <w:t>2</w:t>
      </w:r>
      <w:r w:rsidR="008679D5">
        <w:rPr>
          <w:lang w:val="en-US"/>
        </w:rPr>
        <w:t xml:space="preserve"> </w:t>
      </w:r>
      <w:proofErr w:type="gramStart"/>
      <w:r w:rsidR="008679D5">
        <w:rPr>
          <w:lang w:val="en-US"/>
        </w:rPr>
        <w:t>is also</w:t>
      </w:r>
      <w:proofErr w:type="gramEnd"/>
      <w:r w:rsidR="008679D5">
        <w:rPr>
          <w:lang w:val="en-US"/>
        </w:rPr>
        <w:t xml:space="preserve"> observable.</w:t>
      </w:r>
    </w:p>
    <w:p w14:paraId="747E07E8" w14:textId="7A37E315" w:rsidR="00A431B2" w:rsidRDefault="00A65D14" w:rsidP="007F7B5D">
      <w:pPr>
        <w:jc w:val="both"/>
        <w:rPr>
          <w:lang w:val="en-US"/>
        </w:rPr>
      </w:pPr>
      <w:r>
        <w:rPr>
          <w:lang w:val="en-US"/>
        </w:rPr>
        <w:t xml:space="preserve">The investigations have given some insight in how the gas environment in an </w:t>
      </w:r>
      <w:proofErr w:type="gramStart"/>
      <w:r>
        <w:rPr>
          <w:lang w:val="en-US"/>
        </w:rPr>
        <w:t>anode baking</w:t>
      </w:r>
      <w:proofErr w:type="gramEnd"/>
      <w:r>
        <w:rPr>
          <w:lang w:val="en-US"/>
        </w:rPr>
        <w:t xml:space="preserve"> furnace evolve during anode baking.</w:t>
      </w:r>
      <w:r w:rsidR="008540AE">
        <w:rPr>
          <w:lang w:val="en-US"/>
        </w:rPr>
        <w:t xml:space="preserve"> </w:t>
      </w:r>
      <w:r w:rsidR="003A3D08">
        <w:rPr>
          <w:lang w:val="en-US"/>
        </w:rPr>
        <w:t xml:space="preserve">In order to verify and expand the current investigations, further investigations of the anode pit atmosphere are to be conducted. The </w:t>
      </w:r>
      <w:proofErr w:type="gramStart"/>
      <w:r w:rsidR="003A3D08">
        <w:rPr>
          <w:lang w:val="en-US"/>
        </w:rPr>
        <w:t>time period</w:t>
      </w:r>
      <w:proofErr w:type="gramEnd"/>
      <w:r w:rsidR="003A3D08">
        <w:rPr>
          <w:lang w:val="en-US"/>
        </w:rPr>
        <w:t xml:space="preserve"> for investigations must be expanded to comprise larger parts of the baking cycle, in addition to systematic sampling of VOC, SVOC and PAH and</w:t>
      </w:r>
      <w:r w:rsidR="00482B08">
        <w:rPr>
          <w:lang w:val="en-US"/>
        </w:rPr>
        <w:t>,</w:t>
      </w:r>
      <w:r w:rsidR="003A3D08">
        <w:rPr>
          <w:lang w:val="en-US"/>
        </w:rPr>
        <w:t xml:space="preserve"> possibly</w:t>
      </w:r>
      <w:r w:rsidR="00482B08">
        <w:rPr>
          <w:lang w:val="en-US"/>
        </w:rPr>
        <w:t>,</w:t>
      </w:r>
      <w:r w:rsidR="003A3D08">
        <w:rPr>
          <w:lang w:val="en-US"/>
        </w:rPr>
        <w:t xml:space="preserve"> in connection with online analysis of some of these hydrocarbons. </w:t>
      </w:r>
    </w:p>
    <w:p w14:paraId="3D721FD3" w14:textId="35861795" w:rsidR="004C3EA3" w:rsidRDefault="004C3EA3" w:rsidP="007F7B5D">
      <w:pPr>
        <w:pStyle w:val="Heading1"/>
        <w:rPr>
          <w:lang w:val="en-US"/>
        </w:rPr>
      </w:pPr>
      <w:r>
        <w:rPr>
          <w:lang w:val="en-US"/>
        </w:rPr>
        <w:t>Acknowledgement</w:t>
      </w:r>
    </w:p>
    <w:p w14:paraId="4A3B1BD5" w14:textId="5675982F" w:rsidR="00C84F57" w:rsidRPr="007F7B5D" w:rsidRDefault="00C84F57" w:rsidP="007F7B5D">
      <w:pPr>
        <w:jc w:val="both"/>
        <w:rPr>
          <w:lang w:val="en-GB"/>
        </w:rPr>
      </w:pPr>
      <w:r w:rsidRPr="00035B47">
        <w:rPr>
          <w:lang w:val="en-GB"/>
        </w:rPr>
        <w:t>Financial support from the Norwegian Research Council and the partners Hydro</w:t>
      </w:r>
      <w:r>
        <w:rPr>
          <w:lang w:val="en-GB"/>
        </w:rPr>
        <w:t xml:space="preserve"> Aluminium</w:t>
      </w:r>
      <w:r w:rsidRPr="00035B47">
        <w:rPr>
          <w:lang w:val="en-GB"/>
        </w:rPr>
        <w:t xml:space="preserve">, Alcoa, </w:t>
      </w:r>
      <w:proofErr w:type="spellStart"/>
      <w:r w:rsidRPr="00035B47">
        <w:rPr>
          <w:lang w:val="en-GB"/>
        </w:rPr>
        <w:t>Elkem</w:t>
      </w:r>
      <w:proofErr w:type="spellEnd"/>
      <w:r w:rsidRPr="00035B47">
        <w:rPr>
          <w:lang w:val="en-GB"/>
        </w:rPr>
        <w:t xml:space="preserve"> Carbon and </w:t>
      </w:r>
      <w:proofErr w:type="spellStart"/>
      <w:r w:rsidRPr="00035B47">
        <w:rPr>
          <w:lang w:val="en-GB"/>
        </w:rPr>
        <w:t>Skamol</w:t>
      </w:r>
      <w:proofErr w:type="spellEnd"/>
      <w:r w:rsidRPr="00035B47">
        <w:rPr>
          <w:lang w:val="en-GB"/>
        </w:rPr>
        <w:t xml:space="preserve"> through the project ”Reactivity of Carbon and Refractory Materials used in </w:t>
      </w:r>
      <w:r w:rsidR="00482B08">
        <w:rPr>
          <w:lang w:val="en-GB"/>
        </w:rPr>
        <w:t>M</w:t>
      </w:r>
      <w:r w:rsidRPr="00035B47">
        <w:rPr>
          <w:lang w:val="en-GB"/>
        </w:rPr>
        <w:t xml:space="preserve">etal </w:t>
      </w:r>
      <w:r w:rsidR="00482B08">
        <w:rPr>
          <w:lang w:val="en-GB"/>
        </w:rPr>
        <w:t>P</w:t>
      </w:r>
      <w:r w:rsidRPr="00035B47">
        <w:rPr>
          <w:lang w:val="en-GB"/>
        </w:rPr>
        <w:t xml:space="preserve">roduction </w:t>
      </w:r>
      <w:r w:rsidR="00482B08">
        <w:rPr>
          <w:lang w:val="en-GB"/>
        </w:rPr>
        <w:t>T</w:t>
      </w:r>
      <w:r w:rsidRPr="00035B47">
        <w:rPr>
          <w:lang w:val="en-GB"/>
        </w:rPr>
        <w:t xml:space="preserve">echnology” (CARMA) is acknowledged. Technical support from </w:t>
      </w:r>
      <w:r>
        <w:rPr>
          <w:lang w:val="en-GB"/>
        </w:rPr>
        <w:t xml:space="preserve">Roger Moen and </w:t>
      </w:r>
      <w:r w:rsidR="007D1A16">
        <w:rPr>
          <w:lang w:val="en-GB"/>
        </w:rPr>
        <w:t xml:space="preserve">Morten </w:t>
      </w:r>
      <w:proofErr w:type="spellStart"/>
      <w:r>
        <w:rPr>
          <w:lang w:val="en-GB"/>
        </w:rPr>
        <w:t>Aanvik</w:t>
      </w:r>
      <w:proofErr w:type="spellEnd"/>
      <w:r>
        <w:rPr>
          <w:lang w:val="en-GB"/>
        </w:rPr>
        <w:t xml:space="preserve"> at Alcoa </w:t>
      </w:r>
      <w:proofErr w:type="spellStart"/>
      <w:r w:rsidR="00F1035B">
        <w:rPr>
          <w:lang w:val="en-GB"/>
        </w:rPr>
        <w:t>Mosjøen</w:t>
      </w:r>
      <w:proofErr w:type="spellEnd"/>
      <w:r w:rsidR="00F1035B">
        <w:rPr>
          <w:lang w:val="en-GB"/>
        </w:rPr>
        <w:t xml:space="preserve"> during the measuring campaign is</w:t>
      </w:r>
      <w:r w:rsidR="00720502">
        <w:rPr>
          <w:lang w:val="en-GB"/>
        </w:rPr>
        <w:t xml:space="preserve"> </w:t>
      </w:r>
      <w:r w:rsidR="00720502" w:rsidRPr="00035B47">
        <w:rPr>
          <w:lang w:val="en-GB"/>
        </w:rPr>
        <w:t>acknowledged</w:t>
      </w:r>
      <w:r w:rsidR="00720502">
        <w:rPr>
          <w:lang w:val="en-GB"/>
        </w:rPr>
        <w:t xml:space="preserve"> and</w:t>
      </w:r>
      <w:r w:rsidR="00F1035B">
        <w:rPr>
          <w:lang w:val="en-GB"/>
        </w:rPr>
        <w:t xml:space="preserve"> highly appreciated. </w:t>
      </w:r>
    </w:p>
    <w:p w14:paraId="7443879E" w14:textId="430EBD90" w:rsidR="004C3EA3" w:rsidRDefault="004C3EA3" w:rsidP="007F7B5D">
      <w:pPr>
        <w:pStyle w:val="Heading1"/>
        <w:rPr>
          <w:lang w:val="en-US"/>
        </w:rPr>
      </w:pPr>
      <w:r>
        <w:rPr>
          <w:lang w:val="en-US"/>
        </w:rPr>
        <w:t>References</w:t>
      </w:r>
    </w:p>
    <w:p w14:paraId="2A172703" w14:textId="77777777" w:rsidR="007F7B5D" w:rsidRPr="00F95C8E" w:rsidRDefault="0024780E" w:rsidP="007F7B5D">
      <w:pPr>
        <w:pStyle w:val="EndNoteBibliography"/>
        <w:spacing w:after="0"/>
        <w:ind w:left="720" w:hanging="720"/>
      </w:pPr>
      <w:r>
        <w:fldChar w:fldCharType="begin"/>
      </w:r>
      <w:r w:rsidRPr="004110CB">
        <w:rPr>
          <w:lang w:val="nb-NO"/>
        </w:rPr>
        <w:instrText xml:space="preserve"> ADDIN EN.REFLIST </w:instrText>
      </w:r>
      <w:r>
        <w:fldChar w:fldCharType="separate"/>
      </w:r>
      <w:r w:rsidR="007F7B5D" w:rsidRPr="00F95C8E">
        <w:t>[1]</w:t>
      </w:r>
      <w:r w:rsidR="007F7B5D" w:rsidRPr="00F95C8E">
        <w:tab/>
        <w:t>Brandvik, T., et al., Light Metals, 2017: p. 1281-1288.</w:t>
      </w:r>
    </w:p>
    <w:p w14:paraId="24CA1CB2" w14:textId="77777777" w:rsidR="007F7B5D" w:rsidRPr="007F7B5D" w:rsidRDefault="007F7B5D" w:rsidP="007F7B5D">
      <w:pPr>
        <w:pStyle w:val="EndNoteBibliography"/>
        <w:spacing w:after="0"/>
        <w:ind w:left="720" w:hanging="720"/>
      </w:pPr>
      <w:r w:rsidRPr="007F7B5D">
        <w:t>[2]</w:t>
      </w:r>
      <w:r w:rsidRPr="007F7B5D">
        <w:tab/>
        <w:t>Bunk, F., Light Metals, 1995: p. 641-646.</w:t>
      </w:r>
    </w:p>
    <w:p w14:paraId="517A0A87" w14:textId="77777777" w:rsidR="007F7B5D" w:rsidRPr="00F95C8E" w:rsidRDefault="007F7B5D" w:rsidP="007F7B5D">
      <w:pPr>
        <w:pStyle w:val="EndNoteBibliography"/>
        <w:spacing w:after="0"/>
        <w:ind w:left="720" w:hanging="720"/>
      </w:pPr>
      <w:r w:rsidRPr="00F95C8E">
        <w:t>[3]</w:t>
      </w:r>
      <w:r w:rsidRPr="00F95C8E">
        <w:tab/>
        <w:t xml:space="preserve">Prigent, P. and M.L. Bouchetou, Interceram, 2009. </w:t>
      </w:r>
      <w:r w:rsidRPr="00F95C8E">
        <w:rPr>
          <w:b/>
        </w:rPr>
        <w:t>58</w:t>
      </w:r>
      <w:r w:rsidRPr="00F95C8E">
        <w:t>: p. 202-209.</w:t>
      </w:r>
    </w:p>
    <w:p w14:paraId="6AB7673B" w14:textId="77777777" w:rsidR="007F7B5D" w:rsidRPr="007F7B5D" w:rsidRDefault="007F7B5D" w:rsidP="007F7B5D">
      <w:pPr>
        <w:pStyle w:val="EndNoteBibliography"/>
        <w:spacing w:after="0"/>
        <w:ind w:left="720" w:hanging="720"/>
      </w:pPr>
      <w:r w:rsidRPr="00F95C8E">
        <w:t>[4]</w:t>
      </w:r>
      <w:r w:rsidRPr="00F95C8E">
        <w:tab/>
        <w:t xml:space="preserve">Prigent, P. and M.L. Bouchetou, Interceram, 2009. </w:t>
      </w:r>
      <w:r w:rsidRPr="007F7B5D">
        <w:rPr>
          <w:b/>
        </w:rPr>
        <w:t>58</w:t>
      </w:r>
      <w:r w:rsidRPr="007F7B5D">
        <w:t>: p. 121-126.</w:t>
      </w:r>
    </w:p>
    <w:p w14:paraId="638B3F2A" w14:textId="77777777" w:rsidR="007F7B5D" w:rsidRPr="007F7B5D" w:rsidRDefault="007F7B5D" w:rsidP="007F7B5D">
      <w:pPr>
        <w:pStyle w:val="EndNoteBibliography"/>
        <w:spacing w:after="0"/>
        <w:ind w:left="720" w:hanging="720"/>
      </w:pPr>
      <w:r w:rsidRPr="007F7B5D">
        <w:t>[5]</w:t>
      </w:r>
      <w:r w:rsidRPr="007F7B5D">
        <w:tab/>
        <w:t xml:space="preserve">Oumarou, N., D. Kocaefe, and Y. Kocaefe, Ceramics International, 2016. </w:t>
      </w:r>
      <w:r w:rsidRPr="007F7B5D">
        <w:rPr>
          <w:b/>
        </w:rPr>
        <w:t>42</w:t>
      </w:r>
      <w:r w:rsidRPr="007F7B5D">
        <w:t>: p. 18436-18442.</w:t>
      </w:r>
    </w:p>
    <w:p w14:paraId="42B03258" w14:textId="77777777" w:rsidR="007F7B5D" w:rsidRPr="00F95C8E" w:rsidRDefault="007F7B5D" w:rsidP="007F7B5D">
      <w:pPr>
        <w:pStyle w:val="EndNoteBibliography"/>
        <w:spacing w:after="0"/>
        <w:ind w:left="720" w:hanging="720"/>
      </w:pPr>
      <w:r w:rsidRPr="007F7B5D">
        <w:t>[6]</w:t>
      </w:r>
      <w:r w:rsidRPr="007F7B5D">
        <w:tab/>
        <w:t xml:space="preserve">Sentralbyrå, S. </w:t>
      </w:r>
      <w:r w:rsidRPr="007F7B5D">
        <w:rPr>
          <w:i/>
        </w:rPr>
        <w:t>Emissions to air of hazardous substances and particulate matter, 1990-2015</w:t>
      </w:r>
      <w:r w:rsidRPr="007F7B5D">
        <w:t xml:space="preserve">. </w:t>
      </w:r>
      <w:r w:rsidRPr="00F95C8E">
        <w:t>2015.</w:t>
      </w:r>
    </w:p>
    <w:p w14:paraId="10B6D82F" w14:textId="77777777" w:rsidR="007F7B5D" w:rsidRPr="00F95C8E" w:rsidRDefault="007F7B5D" w:rsidP="007F7B5D">
      <w:pPr>
        <w:pStyle w:val="EndNoteBibliography"/>
        <w:spacing w:after="0"/>
        <w:ind w:left="720" w:hanging="720"/>
      </w:pPr>
      <w:r w:rsidRPr="00F95C8E">
        <w:t>[7]</w:t>
      </w:r>
      <w:r w:rsidRPr="00F95C8E">
        <w:tab/>
        <w:t>Kjos, O.S., et al., Light Metals, 2014: p. 541-546.</w:t>
      </w:r>
    </w:p>
    <w:p w14:paraId="61F0BBB6" w14:textId="77777777" w:rsidR="007F7B5D" w:rsidRPr="00F95C8E" w:rsidRDefault="007F7B5D" w:rsidP="007F7B5D">
      <w:pPr>
        <w:pStyle w:val="EndNoteBibliography"/>
        <w:spacing w:after="0"/>
        <w:ind w:left="720" w:hanging="720"/>
      </w:pPr>
      <w:r w:rsidRPr="00F95C8E">
        <w:t>[8]</w:t>
      </w:r>
      <w:r w:rsidRPr="00F95C8E">
        <w:tab/>
        <w:t>Aarhaug, T.A., et al., Light Metals, 2014: p. 647-652.</w:t>
      </w:r>
    </w:p>
    <w:p w14:paraId="1295FCFF" w14:textId="77777777" w:rsidR="007F7B5D" w:rsidRPr="00F95C8E" w:rsidRDefault="007F7B5D" w:rsidP="007F7B5D">
      <w:pPr>
        <w:pStyle w:val="EndNoteBibliography"/>
        <w:spacing w:after="0"/>
        <w:ind w:left="720" w:hanging="720"/>
      </w:pPr>
      <w:r w:rsidRPr="00F95C8E">
        <w:t>[9]</w:t>
      </w:r>
      <w:r w:rsidRPr="00F95C8E">
        <w:tab/>
        <w:t>Aarhaug, T.A., et al., Light metals, 2016: p. 533-536.</w:t>
      </w:r>
    </w:p>
    <w:p w14:paraId="6584E0E4" w14:textId="77777777" w:rsidR="007F7B5D" w:rsidRPr="007F7B5D" w:rsidRDefault="007F7B5D" w:rsidP="007F7B5D">
      <w:pPr>
        <w:pStyle w:val="EndNoteBibliography"/>
        <w:spacing w:after="0"/>
        <w:ind w:left="720" w:hanging="720"/>
      </w:pPr>
      <w:r w:rsidRPr="007F7B5D">
        <w:t>[10]</w:t>
      </w:r>
      <w:r w:rsidRPr="007F7B5D">
        <w:tab/>
        <w:t>Thorne, R.J., et al., Light Metals, 2013: p. 1207-1210.</w:t>
      </w:r>
    </w:p>
    <w:p w14:paraId="666F6FCE" w14:textId="77777777" w:rsidR="007F7B5D" w:rsidRPr="007F7B5D" w:rsidRDefault="007F7B5D" w:rsidP="007F7B5D">
      <w:pPr>
        <w:pStyle w:val="EndNoteBibliography"/>
        <w:spacing w:after="0"/>
        <w:ind w:left="720" w:hanging="720"/>
      </w:pPr>
      <w:r w:rsidRPr="007F7B5D">
        <w:t>[11]</w:t>
      </w:r>
      <w:r w:rsidRPr="007F7B5D">
        <w:tab/>
        <w:t>Aarhaug, T.A. and A.P. Ratvik, Journal of Metals, (submitted).</w:t>
      </w:r>
    </w:p>
    <w:p w14:paraId="66CA5008" w14:textId="77777777" w:rsidR="007F7B5D" w:rsidRPr="007F7B5D" w:rsidRDefault="007F7B5D" w:rsidP="007F7B5D">
      <w:pPr>
        <w:pStyle w:val="EndNoteBibliography"/>
        <w:spacing w:after="0"/>
        <w:ind w:left="720" w:hanging="720"/>
      </w:pPr>
      <w:r w:rsidRPr="007F7B5D">
        <w:t>[12]</w:t>
      </w:r>
      <w:r w:rsidRPr="007F7B5D">
        <w:tab/>
        <w:t xml:space="preserve">Outotec, </w:t>
      </w:r>
      <w:r w:rsidRPr="007F7B5D">
        <w:rPr>
          <w:i/>
        </w:rPr>
        <w:t>HSC Chemistry</w:t>
      </w:r>
      <w:r w:rsidRPr="007F7B5D">
        <w:t>. Outotec.</w:t>
      </w:r>
    </w:p>
    <w:p w14:paraId="48DD4713" w14:textId="77777777" w:rsidR="007F7B5D" w:rsidRPr="007F7B5D" w:rsidRDefault="007F7B5D" w:rsidP="007F7B5D">
      <w:pPr>
        <w:pStyle w:val="EndNoteBibliography"/>
        <w:spacing w:after="0"/>
        <w:ind w:left="720" w:hanging="720"/>
      </w:pPr>
      <w:r w:rsidRPr="007F7B5D">
        <w:t>[13]</w:t>
      </w:r>
      <w:r w:rsidRPr="007F7B5D">
        <w:tab/>
        <w:t>Chevarin, F., et al., Light Metals, 2015: p. 1147-1152.</w:t>
      </w:r>
    </w:p>
    <w:p w14:paraId="4EDE45CD" w14:textId="77777777" w:rsidR="007F7B5D" w:rsidRPr="007F7B5D" w:rsidRDefault="007F7B5D" w:rsidP="007F7B5D">
      <w:pPr>
        <w:pStyle w:val="EndNoteBibliography"/>
        <w:ind w:left="720" w:hanging="720"/>
      </w:pPr>
      <w:r w:rsidRPr="007F7B5D">
        <w:t>[14]</w:t>
      </w:r>
      <w:r w:rsidRPr="007F7B5D">
        <w:tab/>
        <w:t xml:space="preserve">Clark, P.D., et al., Industrial Engineering Chemistry Reseach, 2001. </w:t>
      </w:r>
      <w:r w:rsidRPr="007F7B5D">
        <w:rPr>
          <w:b/>
        </w:rPr>
        <w:t>40</w:t>
      </w:r>
      <w:r w:rsidRPr="007F7B5D">
        <w:t>: p. 497-508.</w:t>
      </w:r>
    </w:p>
    <w:p w14:paraId="2BC7E3A0" w14:textId="3FBB7C37" w:rsidR="004C3EA3" w:rsidRPr="00D83E94" w:rsidRDefault="0024780E">
      <w:pPr>
        <w:rPr>
          <w:rFonts w:cs="Times New Roman"/>
          <w:lang w:val="en-US"/>
        </w:rPr>
      </w:pPr>
      <w:r>
        <w:rPr>
          <w:rFonts w:cs="Times New Roman"/>
          <w:lang w:val="en-US"/>
        </w:rPr>
        <w:fldChar w:fldCharType="end"/>
      </w:r>
    </w:p>
    <w:sectPr w:rsidR="004C3EA3" w:rsidRPr="00D83E94">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Marc Dupuis" w:date="2017-09-04T15:47:00Z" w:initials="MD">
    <w:p w14:paraId="2FFE805B" w14:textId="1F6442F4" w:rsidR="002B7A1F" w:rsidRPr="00820CB3" w:rsidRDefault="002B7A1F">
      <w:pPr>
        <w:pStyle w:val="CommentText"/>
        <w:rPr>
          <w:lang w:val="en-US"/>
        </w:rPr>
      </w:pPr>
      <w:r>
        <w:rPr>
          <w:rStyle w:val="CommentReference"/>
        </w:rPr>
        <w:annotationRef/>
      </w:r>
      <w:r w:rsidR="007B7640" w:rsidRPr="00820CB3">
        <w:rPr>
          <w:lang w:val="en-US"/>
        </w:rPr>
        <w:t>A picture of the probe would be nice</w:t>
      </w:r>
    </w:p>
  </w:comment>
  <w:comment w:id="24" w:author="Marc Dupuis" w:date="2017-09-04T16:00:00Z" w:initials="MD">
    <w:p w14:paraId="492B218A" w14:textId="63C8C550" w:rsidR="002D082D" w:rsidRPr="00820CB3" w:rsidRDefault="002D082D">
      <w:pPr>
        <w:pStyle w:val="CommentText"/>
        <w:rPr>
          <w:lang w:val="en-US"/>
        </w:rPr>
      </w:pPr>
      <w:r>
        <w:rPr>
          <w:rStyle w:val="CommentReference"/>
        </w:rPr>
        <w:annotationRef/>
      </w:r>
      <w:r w:rsidR="00CF33C4" w:rsidRPr="00820CB3">
        <w:rPr>
          <w:lang w:val="en-US"/>
        </w:rPr>
        <w:t>For anode baking model validation purpose it would be very useful to measure the evolution of the methane concentration over the full cycle!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FFE805B" w15:done="0"/>
  <w15:commentEx w15:paraId="492B218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711B05"/>
    <w:multiLevelType w:val="hybridMultilevel"/>
    <w:tmpl w:val="433E1038"/>
    <w:lvl w:ilvl="0" w:tplc="DD06C4D2">
      <w:start w:val="2"/>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c Dupuis">
    <w15:presenceInfo w15:providerId="Windows Live" w15:userId="5485bb43041082d3"/>
  </w15:person>
  <w15:person w15:author="Trond Brandvik">
    <w15:presenceInfo w15:providerId="AD" w15:userId="S-1-5-21-3959417778-1711865379-3952174976-1062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T&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C16C5E"/>
    <w:rsid w:val="000017C3"/>
    <w:rsid w:val="000068CC"/>
    <w:rsid w:val="00012926"/>
    <w:rsid w:val="00026428"/>
    <w:rsid w:val="00027E87"/>
    <w:rsid w:val="000540F5"/>
    <w:rsid w:val="00077C9A"/>
    <w:rsid w:val="0009509F"/>
    <w:rsid w:val="000A156C"/>
    <w:rsid w:val="000A3381"/>
    <w:rsid w:val="000D7B8A"/>
    <w:rsid w:val="000E7FE6"/>
    <w:rsid w:val="000F3E82"/>
    <w:rsid w:val="001058FD"/>
    <w:rsid w:val="00121B15"/>
    <w:rsid w:val="001562D0"/>
    <w:rsid w:val="001651B4"/>
    <w:rsid w:val="001843D9"/>
    <w:rsid w:val="0018771D"/>
    <w:rsid w:val="00194CF1"/>
    <w:rsid w:val="001E070E"/>
    <w:rsid w:val="0023041D"/>
    <w:rsid w:val="00235452"/>
    <w:rsid w:val="002374C9"/>
    <w:rsid w:val="00237754"/>
    <w:rsid w:val="0024780E"/>
    <w:rsid w:val="00276F42"/>
    <w:rsid w:val="0028266E"/>
    <w:rsid w:val="002B7A1F"/>
    <w:rsid w:val="002C2260"/>
    <w:rsid w:val="002D082D"/>
    <w:rsid w:val="002E088D"/>
    <w:rsid w:val="00302AED"/>
    <w:rsid w:val="00330BA1"/>
    <w:rsid w:val="00372B62"/>
    <w:rsid w:val="003A2610"/>
    <w:rsid w:val="003A3D08"/>
    <w:rsid w:val="003F75F2"/>
    <w:rsid w:val="00402289"/>
    <w:rsid w:val="0040679A"/>
    <w:rsid w:val="004110CB"/>
    <w:rsid w:val="00416F7B"/>
    <w:rsid w:val="0042442A"/>
    <w:rsid w:val="00465668"/>
    <w:rsid w:val="00482B08"/>
    <w:rsid w:val="004C3EA3"/>
    <w:rsid w:val="004D73D0"/>
    <w:rsid w:val="0054179C"/>
    <w:rsid w:val="00567BDF"/>
    <w:rsid w:val="0057773B"/>
    <w:rsid w:val="005937AD"/>
    <w:rsid w:val="005A47F3"/>
    <w:rsid w:val="005D2979"/>
    <w:rsid w:val="005D730D"/>
    <w:rsid w:val="005D773B"/>
    <w:rsid w:val="00602D9C"/>
    <w:rsid w:val="00613184"/>
    <w:rsid w:val="00620B33"/>
    <w:rsid w:val="006444F7"/>
    <w:rsid w:val="00656CD4"/>
    <w:rsid w:val="00657820"/>
    <w:rsid w:val="0066220D"/>
    <w:rsid w:val="006730EE"/>
    <w:rsid w:val="00690B49"/>
    <w:rsid w:val="00691F3C"/>
    <w:rsid w:val="00693996"/>
    <w:rsid w:val="006A3CD7"/>
    <w:rsid w:val="006E4233"/>
    <w:rsid w:val="006F7314"/>
    <w:rsid w:val="00720502"/>
    <w:rsid w:val="0072136A"/>
    <w:rsid w:val="00733A15"/>
    <w:rsid w:val="00742278"/>
    <w:rsid w:val="00745FD0"/>
    <w:rsid w:val="0076703C"/>
    <w:rsid w:val="0076773B"/>
    <w:rsid w:val="0078112E"/>
    <w:rsid w:val="007B7640"/>
    <w:rsid w:val="007C17E1"/>
    <w:rsid w:val="007D1A16"/>
    <w:rsid w:val="007F2219"/>
    <w:rsid w:val="007F4EED"/>
    <w:rsid w:val="007F7B5D"/>
    <w:rsid w:val="008102A4"/>
    <w:rsid w:val="008136B2"/>
    <w:rsid w:val="008162EE"/>
    <w:rsid w:val="00820CB3"/>
    <w:rsid w:val="008237F0"/>
    <w:rsid w:val="00844742"/>
    <w:rsid w:val="008540AE"/>
    <w:rsid w:val="008562E6"/>
    <w:rsid w:val="008679D5"/>
    <w:rsid w:val="00892A92"/>
    <w:rsid w:val="008C469A"/>
    <w:rsid w:val="008C50DA"/>
    <w:rsid w:val="008F595B"/>
    <w:rsid w:val="008F6E5E"/>
    <w:rsid w:val="00900B45"/>
    <w:rsid w:val="00914558"/>
    <w:rsid w:val="00925764"/>
    <w:rsid w:val="0093692C"/>
    <w:rsid w:val="00957D1B"/>
    <w:rsid w:val="00963943"/>
    <w:rsid w:val="00985F05"/>
    <w:rsid w:val="009B79FE"/>
    <w:rsid w:val="009C3BAD"/>
    <w:rsid w:val="00A15960"/>
    <w:rsid w:val="00A431B2"/>
    <w:rsid w:val="00A65D14"/>
    <w:rsid w:val="00A75FB8"/>
    <w:rsid w:val="00A84CBD"/>
    <w:rsid w:val="00A85159"/>
    <w:rsid w:val="00A92411"/>
    <w:rsid w:val="00AB6E52"/>
    <w:rsid w:val="00AC256C"/>
    <w:rsid w:val="00AE6B18"/>
    <w:rsid w:val="00B05556"/>
    <w:rsid w:val="00B34EF9"/>
    <w:rsid w:val="00BA7680"/>
    <w:rsid w:val="00BB04DF"/>
    <w:rsid w:val="00BC0107"/>
    <w:rsid w:val="00BF7C69"/>
    <w:rsid w:val="00C01FB6"/>
    <w:rsid w:val="00C16C5E"/>
    <w:rsid w:val="00C27E69"/>
    <w:rsid w:val="00C525BB"/>
    <w:rsid w:val="00C6468F"/>
    <w:rsid w:val="00C724FE"/>
    <w:rsid w:val="00C778DA"/>
    <w:rsid w:val="00C84F57"/>
    <w:rsid w:val="00C866B9"/>
    <w:rsid w:val="00CA15E1"/>
    <w:rsid w:val="00CF33C4"/>
    <w:rsid w:val="00D01892"/>
    <w:rsid w:val="00D03E4D"/>
    <w:rsid w:val="00D1689B"/>
    <w:rsid w:val="00D2696A"/>
    <w:rsid w:val="00D318B2"/>
    <w:rsid w:val="00D372C6"/>
    <w:rsid w:val="00D50C32"/>
    <w:rsid w:val="00D70A74"/>
    <w:rsid w:val="00D737A0"/>
    <w:rsid w:val="00D83E94"/>
    <w:rsid w:val="00D841A8"/>
    <w:rsid w:val="00D84B71"/>
    <w:rsid w:val="00E05704"/>
    <w:rsid w:val="00E26AB6"/>
    <w:rsid w:val="00E31A19"/>
    <w:rsid w:val="00E324A8"/>
    <w:rsid w:val="00E67AF1"/>
    <w:rsid w:val="00E9423A"/>
    <w:rsid w:val="00EB3790"/>
    <w:rsid w:val="00EF6BE1"/>
    <w:rsid w:val="00F1035B"/>
    <w:rsid w:val="00F2323F"/>
    <w:rsid w:val="00F365C8"/>
    <w:rsid w:val="00F525EE"/>
    <w:rsid w:val="00F80A5E"/>
    <w:rsid w:val="00F95C8E"/>
    <w:rsid w:val="00F976F0"/>
    <w:rsid w:val="00FD10D1"/>
    <w:rsid w:val="00FE3889"/>
    <w:rsid w:val="00FE4573"/>
    <w:rsid w:val="00FF0C81"/>
    <w:rsid w:val="00FF76B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5FE0D"/>
  <w15:chartTrackingRefBased/>
  <w15:docId w15:val="{0607E833-F3CB-40C3-A53C-D5D53C6BF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56C"/>
    <w:rPr>
      <w:rFonts w:ascii="Times New Roman" w:hAnsi="Times New Roman"/>
    </w:rPr>
  </w:style>
  <w:style w:type="paragraph" w:styleId="Heading1">
    <w:name w:val="heading 1"/>
    <w:basedOn w:val="Normal"/>
    <w:next w:val="Normal"/>
    <w:link w:val="Heading1Char"/>
    <w:uiPriority w:val="9"/>
    <w:qFormat/>
    <w:rsid w:val="000A156C"/>
    <w:pPr>
      <w:keepNext/>
      <w:keepLines/>
      <w:spacing w:before="240" w:after="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C22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MSAuthorsAffiliations">
    <w:name w:val="TMS: Author(s)/Affiliation(s)"/>
    <w:basedOn w:val="Normal"/>
    <w:rsid w:val="00E324A8"/>
    <w:pPr>
      <w:spacing w:after="0" w:line="240" w:lineRule="auto"/>
      <w:jc w:val="center"/>
    </w:pPr>
    <w:rPr>
      <w:rFonts w:eastAsia="Times New Roman" w:cs="Times New Roman"/>
      <w:sz w:val="18"/>
      <w:szCs w:val="24"/>
      <w:lang w:val="en-US"/>
    </w:rPr>
  </w:style>
  <w:style w:type="paragraph" w:styleId="Title">
    <w:name w:val="Title"/>
    <w:basedOn w:val="Normal"/>
    <w:next w:val="Normal"/>
    <w:link w:val="TitleChar"/>
    <w:uiPriority w:val="10"/>
    <w:qFormat/>
    <w:rsid w:val="00E324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4A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A156C"/>
    <w:rPr>
      <w:rFonts w:ascii="Times New Roman" w:eastAsiaTheme="majorEastAsia" w:hAnsi="Times New Roman" w:cstheme="majorBidi"/>
      <w:color w:val="2F5496" w:themeColor="accent1" w:themeShade="BF"/>
      <w:sz w:val="32"/>
      <w:szCs w:val="32"/>
    </w:rPr>
  </w:style>
  <w:style w:type="character" w:customStyle="1" w:styleId="Heading2Char">
    <w:name w:val="Heading 2 Char"/>
    <w:basedOn w:val="DefaultParagraphFont"/>
    <w:link w:val="Heading2"/>
    <w:uiPriority w:val="9"/>
    <w:rsid w:val="002C226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69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91F3C"/>
    <w:pPr>
      <w:spacing w:after="200" w:line="240" w:lineRule="auto"/>
    </w:pPr>
    <w:rPr>
      <w:iCs/>
      <w:color w:val="000000" w:themeColor="text1"/>
      <w:szCs w:val="18"/>
    </w:rPr>
  </w:style>
  <w:style w:type="paragraph" w:styleId="ListParagraph">
    <w:name w:val="List Paragraph"/>
    <w:basedOn w:val="Normal"/>
    <w:uiPriority w:val="34"/>
    <w:qFormat/>
    <w:rsid w:val="00691F3C"/>
    <w:pPr>
      <w:ind w:left="720"/>
      <w:contextualSpacing/>
    </w:pPr>
  </w:style>
  <w:style w:type="character" w:styleId="CommentReference">
    <w:name w:val="annotation reference"/>
    <w:basedOn w:val="DefaultParagraphFont"/>
    <w:uiPriority w:val="99"/>
    <w:semiHidden/>
    <w:unhideWhenUsed/>
    <w:rsid w:val="000540F5"/>
    <w:rPr>
      <w:sz w:val="18"/>
      <w:szCs w:val="18"/>
    </w:rPr>
  </w:style>
  <w:style w:type="paragraph" w:styleId="CommentText">
    <w:name w:val="annotation text"/>
    <w:basedOn w:val="Normal"/>
    <w:link w:val="CommentTextChar"/>
    <w:uiPriority w:val="99"/>
    <w:semiHidden/>
    <w:unhideWhenUsed/>
    <w:rsid w:val="000540F5"/>
    <w:pPr>
      <w:spacing w:line="240" w:lineRule="auto"/>
    </w:pPr>
    <w:rPr>
      <w:sz w:val="24"/>
      <w:szCs w:val="24"/>
    </w:rPr>
  </w:style>
  <w:style w:type="character" w:customStyle="1" w:styleId="CommentTextChar">
    <w:name w:val="Comment Text Char"/>
    <w:basedOn w:val="DefaultParagraphFont"/>
    <w:link w:val="CommentText"/>
    <w:uiPriority w:val="99"/>
    <w:semiHidden/>
    <w:rsid w:val="000540F5"/>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0540F5"/>
    <w:rPr>
      <w:b/>
      <w:bCs/>
      <w:sz w:val="20"/>
      <w:szCs w:val="20"/>
    </w:rPr>
  </w:style>
  <w:style w:type="character" w:customStyle="1" w:styleId="CommentSubjectChar">
    <w:name w:val="Comment Subject Char"/>
    <w:basedOn w:val="CommentTextChar"/>
    <w:link w:val="CommentSubject"/>
    <w:uiPriority w:val="99"/>
    <w:semiHidden/>
    <w:rsid w:val="000540F5"/>
    <w:rPr>
      <w:rFonts w:ascii="Times New Roman" w:hAnsi="Times New Roman"/>
      <w:b/>
      <w:bCs/>
      <w:sz w:val="20"/>
      <w:szCs w:val="20"/>
    </w:rPr>
  </w:style>
  <w:style w:type="paragraph" w:styleId="BalloonText">
    <w:name w:val="Balloon Text"/>
    <w:basedOn w:val="Normal"/>
    <w:link w:val="BalloonTextChar"/>
    <w:uiPriority w:val="99"/>
    <w:semiHidden/>
    <w:unhideWhenUsed/>
    <w:rsid w:val="000540F5"/>
    <w:pPr>
      <w:spacing w:after="0"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0540F5"/>
    <w:rPr>
      <w:rFonts w:ascii="Times New Roman" w:hAnsi="Times New Roman" w:cs="Times New Roman"/>
      <w:sz w:val="18"/>
      <w:szCs w:val="18"/>
    </w:rPr>
  </w:style>
  <w:style w:type="character" w:styleId="PlaceholderText">
    <w:name w:val="Placeholder Text"/>
    <w:basedOn w:val="DefaultParagraphFont"/>
    <w:uiPriority w:val="99"/>
    <w:semiHidden/>
    <w:rsid w:val="00F2323F"/>
    <w:rPr>
      <w:color w:val="808080"/>
    </w:rPr>
  </w:style>
  <w:style w:type="paragraph" w:customStyle="1" w:styleId="EndNoteBibliographyTitle">
    <w:name w:val="EndNote Bibliography Title"/>
    <w:basedOn w:val="Normal"/>
    <w:link w:val="EndNoteBibliographyTitleChar"/>
    <w:rsid w:val="0024780E"/>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24780E"/>
    <w:rPr>
      <w:rFonts w:ascii="Times New Roman" w:hAnsi="Times New Roman" w:cs="Times New Roman"/>
      <w:noProof/>
      <w:lang w:val="en-US"/>
    </w:rPr>
  </w:style>
  <w:style w:type="paragraph" w:customStyle="1" w:styleId="EndNoteBibliography">
    <w:name w:val="EndNote Bibliography"/>
    <w:basedOn w:val="Normal"/>
    <w:link w:val="EndNoteBibliographyChar"/>
    <w:rsid w:val="0024780E"/>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24780E"/>
    <w:rPr>
      <w:rFonts w:ascii="Times New Roman" w:hAnsi="Times New Roman" w:cs="Times New Roman"/>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918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intef.no\users\okj\mangler%20prosjektmappe\SFI%20Metals%20production\Mosj&#248;en\Copy%20of%2020151123%20PAH%20pr&#248;vesvar%20(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389367995667209"/>
          <c:y val="7.5943712307348671E-2"/>
          <c:w val="0.86610632004332788"/>
          <c:h val="0.46003000462556654"/>
        </c:manualLayout>
      </c:layout>
      <c:bar3DChart>
        <c:barDir val="col"/>
        <c:grouping val="clustered"/>
        <c:varyColors val="0"/>
        <c:ser>
          <c:idx val="0"/>
          <c:order val="0"/>
          <c:tx>
            <c:strRef>
              <c:f>'Endelige prøvesvar'!$Y$31</c:f>
              <c:strCache>
                <c:ptCount val="1"/>
                <c:pt idx="0">
                  <c:v>#1</c:v>
                </c:pt>
              </c:strCache>
            </c:strRef>
          </c:tx>
          <c:spPr>
            <a:solidFill>
              <a:schemeClr val="accent1"/>
            </a:solidFill>
            <a:ln>
              <a:noFill/>
            </a:ln>
            <a:effectLst/>
            <a:sp3d/>
          </c:spPr>
          <c:invertIfNegative val="0"/>
          <c:cat>
            <c:strRef>
              <c:f>'Endelige prøvesvar'!$X$32:$X$47</c:f>
              <c:strCache>
                <c:ptCount val="9"/>
                <c:pt idx="0">
                  <c:v> Naphtalene             </c:v>
                </c:pt>
                <c:pt idx="1">
                  <c:v>Antracene                   </c:v>
                </c:pt>
                <c:pt idx="2">
                  <c:v> Fluoranthene              </c:v>
                </c:pt>
                <c:pt idx="3">
                  <c:v> Pyrene                      </c:v>
                </c:pt>
                <c:pt idx="4">
                  <c:v> Benz(a)anthracene         </c:v>
                </c:pt>
                <c:pt idx="5">
                  <c:v>Chrycene              </c:v>
                </c:pt>
                <c:pt idx="6">
                  <c:v>Benzo(b)fluoranthene       </c:v>
                </c:pt>
                <c:pt idx="7">
                  <c:v> Benzo(k)fluoroanthene    </c:v>
                </c:pt>
                <c:pt idx="8">
                  <c:v> Benzo(a)pyrene             </c:v>
                </c:pt>
              </c:strCache>
              <c:extLst/>
            </c:strRef>
          </c:cat>
          <c:val>
            <c:numRef>
              <c:f>'Endelige prøvesvar'!$Y$32:$Y$47</c:f>
              <c:numCache>
                <c:formatCode>0</c:formatCode>
                <c:ptCount val="9"/>
                <c:pt idx="0">
                  <c:v>91.836734693877546</c:v>
                </c:pt>
                <c:pt idx="1">
                  <c:v>175.80266666666668</c:v>
                </c:pt>
                <c:pt idx="2">
                  <c:v>177.23000000000002</c:v>
                </c:pt>
                <c:pt idx="3">
                  <c:v>51.188843537414968</c:v>
                </c:pt>
                <c:pt idx="4">
                  <c:v>15.521632653061227</c:v>
                </c:pt>
                <c:pt idx="5">
                  <c:v>46.375469387755103</c:v>
                </c:pt>
                <c:pt idx="6">
                  <c:v>24.136448979591837</c:v>
                </c:pt>
                <c:pt idx="7">
                  <c:v>4.8948979591836741</c:v>
                </c:pt>
                <c:pt idx="8">
                  <c:v>10.88299319727891</c:v>
                </c:pt>
              </c:numCache>
              <c:extLst/>
            </c:numRef>
          </c:val>
          <c:extLst>
            <c:ext xmlns:c16="http://schemas.microsoft.com/office/drawing/2014/chart" uri="{C3380CC4-5D6E-409C-BE32-E72D297353CC}">
              <c16:uniqueId val="{00000000-BFB3-4584-87D0-E3B8A3C7999F}"/>
            </c:ext>
          </c:extLst>
        </c:ser>
        <c:ser>
          <c:idx val="1"/>
          <c:order val="1"/>
          <c:tx>
            <c:strRef>
              <c:f>'Endelige prøvesvar'!$Z$31</c:f>
              <c:strCache>
                <c:ptCount val="1"/>
                <c:pt idx="0">
                  <c:v>#2</c:v>
                </c:pt>
              </c:strCache>
            </c:strRef>
          </c:tx>
          <c:spPr>
            <a:solidFill>
              <a:schemeClr val="accent2"/>
            </a:solidFill>
            <a:ln>
              <a:noFill/>
            </a:ln>
            <a:effectLst/>
            <a:sp3d/>
          </c:spPr>
          <c:invertIfNegative val="0"/>
          <c:cat>
            <c:strRef>
              <c:f>'Endelige prøvesvar'!$X$32:$X$47</c:f>
              <c:strCache>
                <c:ptCount val="9"/>
                <c:pt idx="0">
                  <c:v> Naphtalene             </c:v>
                </c:pt>
                <c:pt idx="1">
                  <c:v>Antracene                   </c:v>
                </c:pt>
                <c:pt idx="2">
                  <c:v> Fluoranthene              </c:v>
                </c:pt>
                <c:pt idx="3">
                  <c:v> Pyrene                      </c:v>
                </c:pt>
                <c:pt idx="4">
                  <c:v> Benz(a)anthracene         </c:v>
                </c:pt>
                <c:pt idx="5">
                  <c:v>Chrycene              </c:v>
                </c:pt>
                <c:pt idx="6">
                  <c:v>Benzo(b)fluoranthene       </c:v>
                </c:pt>
                <c:pt idx="7">
                  <c:v> Benzo(k)fluoroanthene    </c:v>
                </c:pt>
                <c:pt idx="8">
                  <c:v> Benzo(a)pyrene             </c:v>
                </c:pt>
              </c:strCache>
              <c:extLst/>
            </c:strRef>
          </c:cat>
          <c:val>
            <c:numRef>
              <c:f>'Endelige prøvesvar'!$Z$32:$Z$47</c:f>
              <c:numCache>
                <c:formatCode>0</c:formatCode>
                <c:ptCount val="9"/>
                <c:pt idx="0">
                  <c:v>53.525792711784185</c:v>
                </c:pt>
                <c:pt idx="1">
                  <c:v>3.9012068149550401</c:v>
                </c:pt>
                <c:pt idx="2">
                  <c:v>34.020586843350678</c:v>
                </c:pt>
                <c:pt idx="3">
                  <c:v>0.11358258400378607</c:v>
                </c:pt>
                <c:pt idx="4">
                  <c:v>9.2285849503076181E-2</c:v>
                </c:pt>
                <c:pt idx="5">
                  <c:v>19.898012304779932</c:v>
                </c:pt>
                <c:pt idx="6">
                  <c:v>5.9187174633222899</c:v>
                </c:pt>
                <c:pt idx="7">
                  <c:v>0</c:v>
                </c:pt>
                <c:pt idx="8">
                  <c:v>0</c:v>
                </c:pt>
              </c:numCache>
              <c:extLst/>
            </c:numRef>
          </c:val>
          <c:extLst>
            <c:ext xmlns:c16="http://schemas.microsoft.com/office/drawing/2014/chart" uri="{C3380CC4-5D6E-409C-BE32-E72D297353CC}">
              <c16:uniqueId val="{00000001-BFB3-4584-87D0-E3B8A3C7999F}"/>
            </c:ext>
          </c:extLst>
        </c:ser>
        <c:ser>
          <c:idx val="2"/>
          <c:order val="2"/>
          <c:tx>
            <c:strRef>
              <c:f>'Endelige prøvesvar'!$AA$31</c:f>
              <c:strCache>
                <c:ptCount val="1"/>
                <c:pt idx="0">
                  <c:v>#3</c:v>
                </c:pt>
              </c:strCache>
            </c:strRef>
          </c:tx>
          <c:spPr>
            <a:solidFill>
              <a:schemeClr val="accent3"/>
            </a:solidFill>
            <a:ln>
              <a:noFill/>
            </a:ln>
            <a:effectLst/>
            <a:sp3d/>
          </c:spPr>
          <c:invertIfNegative val="0"/>
          <c:cat>
            <c:strRef>
              <c:f>'Endelige prøvesvar'!$X$32:$X$47</c:f>
              <c:strCache>
                <c:ptCount val="9"/>
                <c:pt idx="0">
                  <c:v> Naphtalene             </c:v>
                </c:pt>
                <c:pt idx="1">
                  <c:v>Antracene                   </c:v>
                </c:pt>
                <c:pt idx="2">
                  <c:v> Fluoranthene              </c:v>
                </c:pt>
                <c:pt idx="3">
                  <c:v> Pyrene                      </c:v>
                </c:pt>
                <c:pt idx="4">
                  <c:v> Benz(a)anthracene         </c:v>
                </c:pt>
                <c:pt idx="5">
                  <c:v>Chrycene              </c:v>
                </c:pt>
                <c:pt idx="6">
                  <c:v>Benzo(b)fluoranthene       </c:v>
                </c:pt>
                <c:pt idx="7">
                  <c:v> Benzo(k)fluoroanthene    </c:v>
                </c:pt>
                <c:pt idx="8">
                  <c:v> Benzo(a)pyrene             </c:v>
                </c:pt>
              </c:strCache>
              <c:extLst/>
            </c:strRef>
          </c:cat>
          <c:val>
            <c:numRef>
              <c:f>'Endelige prøvesvar'!$AA$32:$AA$47</c:f>
              <c:numCache>
                <c:formatCode>0</c:formatCode>
                <c:ptCount val="9"/>
                <c:pt idx="0">
                  <c:v>17.48609134428775</c:v>
                </c:pt>
                <c:pt idx="1">
                  <c:v>1.4920429551041534</c:v>
                </c:pt>
                <c:pt idx="2">
                  <c:v>2.961573295381033</c:v>
                </c:pt>
                <c:pt idx="3">
                  <c:v>1.0503622719627379</c:v>
                </c:pt>
                <c:pt idx="4">
                  <c:v>0.85489714063915145</c:v>
                </c:pt>
                <c:pt idx="5">
                  <c:v>2.1886401863112952</c:v>
                </c:pt>
                <c:pt idx="6">
                  <c:v>1.5305666968559974</c:v>
                </c:pt>
                <c:pt idx="7">
                  <c:v>0</c:v>
                </c:pt>
                <c:pt idx="8">
                  <c:v>0.67188510803467483</c:v>
                </c:pt>
              </c:numCache>
              <c:extLst/>
            </c:numRef>
          </c:val>
          <c:extLst>
            <c:ext xmlns:c16="http://schemas.microsoft.com/office/drawing/2014/chart" uri="{C3380CC4-5D6E-409C-BE32-E72D297353CC}">
              <c16:uniqueId val="{00000002-BFB3-4584-87D0-E3B8A3C7999F}"/>
            </c:ext>
          </c:extLst>
        </c:ser>
        <c:ser>
          <c:idx val="3"/>
          <c:order val="3"/>
          <c:tx>
            <c:strRef>
              <c:f>'Endelige prøvesvar'!$AB$31</c:f>
              <c:strCache>
                <c:ptCount val="1"/>
                <c:pt idx="0">
                  <c:v>#4</c:v>
                </c:pt>
              </c:strCache>
            </c:strRef>
          </c:tx>
          <c:spPr>
            <a:solidFill>
              <a:schemeClr val="accent4"/>
            </a:solidFill>
            <a:ln>
              <a:noFill/>
            </a:ln>
            <a:effectLst/>
            <a:sp3d/>
          </c:spPr>
          <c:invertIfNegative val="0"/>
          <c:cat>
            <c:strRef>
              <c:f>'Endelige prøvesvar'!$X$32:$X$47</c:f>
              <c:strCache>
                <c:ptCount val="9"/>
                <c:pt idx="0">
                  <c:v> Naphtalene             </c:v>
                </c:pt>
                <c:pt idx="1">
                  <c:v>Antracene                   </c:v>
                </c:pt>
                <c:pt idx="2">
                  <c:v> Fluoranthene              </c:v>
                </c:pt>
                <c:pt idx="3">
                  <c:v> Pyrene                      </c:v>
                </c:pt>
                <c:pt idx="4">
                  <c:v> Benz(a)anthracene         </c:v>
                </c:pt>
                <c:pt idx="5">
                  <c:v>Chrycene              </c:v>
                </c:pt>
                <c:pt idx="6">
                  <c:v>Benzo(b)fluoranthene       </c:v>
                </c:pt>
                <c:pt idx="7">
                  <c:v> Benzo(k)fluoroanthene    </c:v>
                </c:pt>
                <c:pt idx="8">
                  <c:v> Benzo(a)pyrene             </c:v>
                </c:pt>
              </c:strCache>
              <c:extLst/>
            </c:strRef>
          </c:cat>
          <c:val>
            <c:numRef>
              <c:f>'Endelige prøvesvar'!$AB$32:$AB$47</c:f>
              <c:numCache>
                <c:formatCode>0</c:formatCode>
                <c:ptCount val="9"/>
                <c:pt idx="0">
                  <c:v>55.592493297587069</c:v>
                </c:pt>
                <c:pt idx="1">
                  <c:v>92.388525469168812</c:v>
                </c:pt>
                <c:pt idx="2">
                  <c:v>147.07045576407492</c:v>
                </c:pt>
                <c:pt idx="3">
                  <c:v>6.9089544235924851</c:v>
                </c:pt>
                <c:pt idx="4">
                  <c:v>11.123538873994626</c:v>
                </c:pt>
                <c:pt idx="5">
                  <c:v>77.183056300268021</c:v>
                </c:pt>
                <c:pt idx="6">
                  <c:v>29.633887399463777</c:v>
                </c:pt>
                <c:pt idx="7">
                  <c:v>21.799463806970486</c:v>
                </c:pt>
                <c:pt idx="8">
                  <c:v>11.535442359249316</c:v>
                </c:pt>
              </c:numCache>
              <c:extLst/>
            </c:numRef>
          </c:val>
          <c:extLst>
            <c:ext xmlns:c16="http://schemas.microsoft.com/office/drawing/2014/chart" uri="{C3380CC4-5D6E-409C-BE32-E72D297353CC}">
              <c16:uniqueId val="{00000003-BFB3-4584-87D0-E3B8A3C7999F}"/>
            </c:ext>
          </c:extLst>
        </c:ser>
        <c:dLbls>
          <c:showLegendKey val="0"/>
          <c:showVal val="0"/>
          <c:showCatName val="0"/>
          <c:showSerName val="0"/>
          <c:showPercent val="0"/>
          <c:showBubbleSize val="0"/>
        </c:dLbls>
        <c:gapWidth val="150"/>
        <c:shape val="box"/>
        <c:axId val="187430944"/>
        <c:axId val="712091552"/>
        <c:axId val="0"/>
      </c:bar3DChart>
      <c:catAx>
        <c:axId val="187430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12091552"/>
        <c:crosses val="autoZero"/>
        <c:auto val="1"/>
        <c:lblAlgn val="ctr"/>
        <c:lblOffset val="100"/>
        <c:noMultiLvlLbl val="0"/>
      </c:catAx>
      <c:valAx>
        <c:axId val="712091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µg Nm</a:t>
                </a:r>
                <a:r>
                  <a:rPr lang="nb-NO" baseline="30000"/>
                  <a:t>-3</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874309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580731550997987E-2"/>
          <c:y val="1.8803418803418803E-2"/>
          <c:w val="0.6239461386771098"/>
          <c:h val="0.84731004778248875"/>
        </c:manualLayout>
      </c:layout>
      <c:barChart>
        <c:barDir val="col"/>
        <c:grouping val="stacked"/>
        <c:varyColors val="0"/>
        <c:ser>
          <c:idx val="0"/>
          <c:order val="0"/>
          <c:tx>
            <c:strRef>
              <c:f>'Endelige prøvesvar'!$X$51</c:f>
              <c:strCache>
                <c:ptCount val="1"/>
                <c:pt idx="0">
                  <c:v> Naphtalene             </c:v>
                </c:pt>
              </c:strCache>
            </c:strRef>
          </c:tx>
          <c:spPr>
            <a:solidFill>
              <a:schemeClr val="accent1"/>
            </a:solidFill>
            <a:ln>
              <a:noFill/>
            </a:ln>
            <a:effectLst/>
          </c:spPr>
          <c:invertIfNegative val="0"/>
          <c:val>
            <c:numRef>
              <c:f>'Endelige prøvesvar'!$Y$51:$AB$51</c:f>
              <c:numCache>
                <c:formatCode>0.00%</c:formatCode>
                <c:ptCount val="4"/>
                <c:pt idx="0">
                  <c:v>0.15149931465076702</c:v>
                </c:pt>
                <c:pt idx="1">
                  <c:v>0.45565428288838883</c:v>
                </c:pt>
                <c:pt idx="2">
                  <c:v>0.60670608872094545</c:v>
                </c:pt>
                <c:pt idx="3">
                  <c:v>0.1213108309230294</c:v>
                </c:pt>
              </c:numCache>
            </c:numRef>
          </c:val>
          <c:extLst>
            <c:ext xmlns:c16="http://schemas.microsoft.com/office/drawing/2014/chart" uri="{C3380CC4-5D6E-409C-BE32-E72D297353CC}">
              <c16:uniqueId val="{00000000-41FF-4890-BE3F-9E9B28058FCF}"/>
            </c:ext>
          </c:extLst>
        </c:ser>
        <c:ser>
          <c:idx val="1"/>
          <c:order val="1"/>
          <c:tx>
            <c:strRef>
              <c:f>'Endelige prøvesvar'!$X$53</c:f>
              <c:strCache>
                <c:ptCount val="1"/>
                <c:pt idx="0">
                  <c:v>Acenaphthene               </c:v>
                </c:pt>
              </c:strCache>
            </c:strRef>
          </c:tx>
          <c:spPr>
            <a:solidFill>
              <a:schemeClr val="accent2"/>
            </a:solidFill>
            <a:ln>
              <a:noFill/>
            </a:ln>
            <a:effectLst/>
          </c:spPr>
          <c:invertIfNegative val="0"/>
          <c:val>
            <c:numRef>
              <c:f>'Endelige prøvesvar'!$Y$52:$AB$52</c:f>
              <c:numCache>
                <c:formatCode>0.00%</c:formatCode>
                <c:ptCount val="4"/>
                <c:pt idx="0">
                  <c:v>2.4953620448699672E-3</c:v>
                </c:pt>
                <c:pt idx="1">
                  <c:v>0</c:v>
                </c:pt>
                <c:pt idx="2">
                  <c:v>0</c:v>
                </c:pt>
                <c:pt idx="3">
                  <c:v>0</c:v>
                </c:pt>
              </c:numCache>
            </c:numRef>
          </c:val>
          <c:extLst>
            <c:ext xmlns:c16="http://schemas.microsoft.com/office/drawing/2014/chart" uri="{C3380CC4-5D6E-409C-BE32-E72D297353CC}">
              <c16:uniqueId val="{00000001-41FF-4890-BE3F-9E9B28058FCF}"/>
            </c:ext>
          </c:extLst>
        </c:ser>
        <c:ser>
          <c:idx val="2"/>
          <c:order val="2"/>
          <c:tx>
            <c:strRef>
              <c:f>'Endelige prøvesvar'!$X$53</c:f>
              <c:strCache>
                <c:ptCount val="1"/>
                <c:pt idx="0">
                  <c:v>Acenaphthene               </c:v>
                </c:pt>
              </c:strCache>
            </c:strRef>
          </c:tx>
          <c:spPr>
            <a:solidFill>
              <a:schemeClr val="accent3"/>
            </a:solidFill>
            <a:ln>
              <a:noFill/>
            </a:ln>
            <a:effectLst/>
          </c:spPr>
          <c:invertIfNegative val="0"/>
          <c:val>
            <c:numRef>
              <c:f>'Endelige prøvesvar'!$Y$53:$AB$53</c:f>
              <c:numCache>
                <c:formatCode>0.00%</c:formatCode>
                <c:ptCount val="4"/>
                <c:pt idx="0">
                  <c:v>1.7557087242305557E-3</c:v>
                </c:pt>
                <c:pt idx="1">
                  <c:v>0</c:v>
                </c:pt>
                <c:pt idx="2">
                  <c:v>0</c:v>
                </c:pt>
                <c:pt idx="3">
                  <c:v>0</c:v>
                </c:pt>
              </c:numCache>
            </c:numRef>
          </c:val>
          <c:extLst>
            <c:ext xmlns:c16="http://schemas.microsoft.com/office/drawing/2014/chart" uri="{C3380CC4-5D6E-409C-BE32-E72D297353CC}">
              <c16:uniqueId val="{00000002-41FF-4890-BE3F-9E9B28058FCF}"/>
            </c:ext>
          </c:extLst>
        </c:ser>
        <c:ser>
          <c:idx val="3"/>
          <c:order val="3"/>
          <c:tx>
            <c:strRef>
              <c:f>'Endelige prøvesvar'!$X$54</c:f>
              <c:strCache>
                <c:ptCount val="1"/>
                <c:pt idx="0">
                  <c:v> Fluorene                   </c:v>
                </c:pt>
              </c:strCache>
            </c:strRef>
          </c:tx>
          <c:spPr>
            <a:solidFill>
              <a:schemeClr val="accent4"/>
            </a:solidFill>
            <a:ln>
              <a:noFill/>
            </a:ln>
            <a:effectLst/>
          </c:spPr>
          <c:invertIfNegative val="0"/>
          <c:val>
            <c:numRef>
              <c:f>'Endelige prøvesvar'!$Y$54:$AB$54</c:f>
              <c:numCache>
                <c:formatCode>0.00%</c:formatCode>
                <c:ptCount val="4"/>
                <c:pt idx="0">
                  <c:v>2.6091548634298769E-3</c:v>
                </c:pt>
                <c:pt idx="1">
                  <c:v>0</c:v>
                </c:pt>
                <c:pt idx="2">
                  <c:v>0</c:v>
                </c:pt>
                <c:pt idx="3">
                  <c:v>0</c:v>
                </c:pt>
              </c:numCache>
            </c:numRef>
          </c:val>
          <c:extLst>
            <c:ext xmlns:c16="http://schemas.microsoft.com/office/drawing/2014/chart" uri="{C3380CC4-5D6E-409C-BE32-E72D297353CC}">
              <c16:uniqueId val="{00000003-41FF-4890-BE3F-9E9B28058FCF}"/>
            </c:ext>
          </c:extLst>
        </c:ser>
        <c:ser>
          <c:idx val="4"/>
          <c:order val="4"/>
          <c:tx>
            <c:strRef>
              <c:f>'Endelige prøvesvar'!$X$55</c:f>
              <c:strCache>
                <c:ptCount val="1"/>
                <c:pt idx="0">
                  <c:v>Antracene                   </c:v>
                </c:pt>
              </c:strCache>
            </c:strRef>
          </c:tx>
          <c:spPr>
            <a:solidFill>
              <a:schemeClr val="accent5"/>
            </a:solidFill>
            <a:ln>
              <a:noFill/>
            </a:ln>
            <a:effectLst/>
          </c:spPr>
          <c:invertIfNegative val="0"/>
          <c:val>
            <c:numRef>
              <c:f>'Endelige prøvesvar'!$Y$55:$AB$55</c:f>
              <c:numCache>
                <c:formatCode>0.00%</c:formatCode>
                <c:ptCount val="4"/>
                <c:pt idx="0">
                  <c:v>0.29001448715001893</c:v>
                </c:pt>
                <c:pt idx="1">
                  <c:v>3.3210187156672961E-2</c:v>
                </c:pt>
                <c:pt idx="2">
                  <c:v>5.1768661599185667E-2</c:v>
                </c:pt>
                <c:pt idx="3">
                  <c:v>0.20160507521084312</c:v>
                </c:pt>
              </c:numCache>
            </c:numRef>
          </c:val>
          <c:extLst>
            <c:ext xmlns:c16="http://schemas.microsoft.com/office/drawing/2014/chart" uri="{C3380CC4-5D6E-409C-BE32-E72D297353CC}">
              <c16:uniqueId val="{00000004-41FF-4890-BE3F-9E9B28058FCF}"/>
            </c:ext>
          </c:extLst>
        </c:ser>
        <c:ser>
          <c:idx val="5"/>
          <c:order val="5"/>
          <c:tx>
            <c:strRef>
              <c:f>'Endelige prøvesvar'!$X$56</c:f>
              <c:strCache>
                <c:ptCount val="1"/>
                <c:pt idx="0">
                  <c:v>Phenanthrene               </c:v>
                </c:pt>
              </c:strCache>
            </c:strRef>
          </c:tx>
          <c:spPr>
            <a:solidFill>
              <a:schemeClr val="accent6"/>
            </a:solidFill>
            <a:ln>
              <a:noFill/>
            </a:ln>
            <a:effectLst/>
          </c:spPr>
          <c:invertIfNegative val="0"/>
          <c:val>
            <c:numRef>
              <c:f>'Endelige prøvesvar'!$Y$56:$AB$56</c:f>
              <c:numCache>
                <c:formatCode>0.00%</c:formatCode>
                <c:ptCount val="4"/>
                <c:pt idx="0">
                  <c:v>0</c:v>
                </c:pt>
                <c:pt idx="1">
                  <c:v>0</c:v>
                </c:pt>
                <c:pt idx="2">
                  <c:v>0</c:v>
                </c:pt>
                <c:pt idx="3">
                  <c:v>0</c:v>
                </c:pt>
              </c:numCache>
            </c:numRef>
          </c:val>
          <c:extLst>
            <c:ext xmlns:c16="http://schemas.microsoft.com/office/drawing/2014/chart" uri="{C3380CC4-5D6E-409C-BE32-E72D297353CC}">
              <c16:uniqueId val="{00000005-41FF-4890-BE3F-9E9B28058FCF}"/>
            </c:ext>
          </c:extLst>
        </c:ser>
        <c:ser>
          <c:idx val="6"/>
          <c:order val="6"/>
          <c:tx>
            <c:strRef>
              <c:f>'Endelige prøvesvar'!$X$57</c:f>
              <c:strCache>
                <c:ptCount val="1"/>
                <c:pt idx="0">
                  <c:v> Fluoranthene              </c:v>
                </c:pt>
              </c:strCache>
            </c:strRef>
          </c:tx>
          <c:spPr>
            <a:solidFill>
              <a:schemeClr val="accent1">
                <a:lumMod val="60000"/>
              </a:schemeClr>
            </a:solidFill>
            <a:ln>
              <a:noFill/>
            </a:ln>
            <a:effectLst/>
          </c:spPr>
          <c:invertIfNegative val="0"/>
          <c:val>
            <c:numRef>
              <c:f>'Endelige prøvesvar'!$Y$57:$AB$57</c:f>
              <c:numCache>
                <c:formatCode>0.00%</c:formatCode>
                <c:ptCount val="4"/>
                <c:pt idx="0">
                  <c:v>0.2923691007204926</c:v>
                </c:pt>
                <c:pt idx="1">
                  <c:v>0.28961039745864964</c:v>
                </c:pt>
                <c:pt idx="2">
                  <c:v>0.1027562143605064</c:v>
                </c:pt>
                <c:pt idx="3">
                  <c:v>0.32092892645530879</c:v>
                </c:pt>
              </c:numCache>
            </c:numRef>
          </c:val>
          <c:extLst>
            <c:ext xmlns:c16="http://schemas.microsoft.com/office/drawing/2014/chart" uri="{C3380CC4-5D6E-409C-BE32-E72D297353CC}">
              <c16:uniqueId val="{00000006-41FF-4890-BE3F-9E9B28058FCF}"/>
            </c:ext>
          </c:extLst>
        </c:ser>
        <c:ser>
          <c:idx val="7"/>
          <c:order val="7"/>
          <c:tx>
            <c:strRef>
              <c:f>'Endelige prøvesvar'!$X$58</c:f>
              <c:strCache>
                <c:ptCount val="1"/>
                <c:pt idx="0">
                  <c:v> Pyrene                      </c:v>
                </c:pt>
              </c:strCache>
            </c:strRef>
          </c:tx>
          <c:spPr>
            <a:solidFill>
              <a:schemeClr val="accent2">
                <a:lumMod val="60000"/>
              </a:schemeClr>
            </a:solidFill>
            <a:ln>
              <a:noFill/>
            </a:ln>
            <a:effectLst/>
          </c:spPr>
          <c:invertIfNegative val="0"/>
          <c:val>
            <c:numRef>
              <c:f>'Endelige prøvesvar'!$Y$58:$AB$58</c:f>
              <c:numCache>
                <c:formatCode>0.00%</c:formatCode>
                <c:ptCount val="4"/>
                <c:pt idx="0">
                  <c:v>8.4444146882333759E-2</c:v>
                </c:pt>
                <c:pt idx="1">
                  <c:v>9.6690564008146179E-4</c:v>
                </c:pt>
                <c:pt idx="2">
                  <c:v>3.6443889787338625E-2</c:v>
                </c:pt>
                <c:pt idx="3">
                  <c:v>1.5076334091526025E-2</c:v>
                </c:pt>
              </c:numCache>
            </c:numRef>
          </c:val>
          <c:extLst>
            <c:ext xmlns:c16="http://schemas.microsoft.com/office/drawing/2014/chart" uri="{C3380CC4-5D6E-409C-BE32-E72D297353CC}">
              <c16:uniqueId val="{00000007-41FF-4890-BE3F-9E9B28058FCF}"/>
            </c:ext>
          </c:extLst>
        </c:ser>
        <c:ser>
          <c:idx val="8"/>
          <c:order val="8"/>
          <c:tx>
            <c:strRef>
              <c:f>'Endelige prøvesvar'!$X$59</c:f>
              <c:strCache>
                <c:ptCount val="1"/>
                <c:pt idx="0">
                  <c:v> Benz(a)anthracene         </c:v>
                </c:pt>
              </c:strCache>
            </c:strRef>
          </c:tx>
          <c:spPr>
            <a:solidFill>
              <a:schemeClr val="accent3">
                <a:lumMod val="60000"/>
              </a:schemeClr>
            </a:solidFill>
            <a:ln>
              <a:noFill/>
            </a:ln>
            <a:effectLst/>
          </c:spPr>
          <c:invertIfNegative val="0"/>
          <c:val>
            <c:numRef>
              <c:f>'Endelige prøvesvar'!$Y$59:$AB$59</c:f>
              <c:numCache>
                <c:formatCode>0.00%</c:formatCode>
                <c:ptCount val="4"/>
                <c:pt idx="0">
                  <c:v>2.5605404166841643E-2</c:v>
                </c:pt>
                <c:pt idx="1">
                  <c:v>7.8561083256618771E-4</c:v>
                </c:pt>
                <c:pt idx="2">
                  <c:v>2.9661934748232685E-2</c:v>
                </c:pt>
                <c:pt idx="3">
                  <c:v>2.4273164658860091E-2</c:v>
                </c:pt>
              </c:numCache>
            </c:numRef>
          </c:val>
          <c:extLst>
            <c:ext xmlns:c16="http://schemas.microsoft.com/office/drawing/2014/chart" uri="{C3380CC4-5D6E-409C-BE32-E72D297353CC}">
              <c16:uniqueId val="{00000008-41FF-4890-BE3F-9E9B28058FCF}"/>
            </c:ext>
          </c:extLst>
        </c:ser>
        <c:ser>
          <c:idx val="9"/>
          <c:order val="9"/>
          <c:tx>
            <c:strRef>
              <c:f>'Endelige prøvesvar'!$X$60</c:f>
              <c:strCache>
                <c:ptCount val="1"/>
                <c:pt idx="0">
                  <c:v>Chrycene              </c:v>
                </c:pt>
              </c:strCache>
            </c:strRef>
          </c:tx>
          <c:spPr>
            <a:solidFill>
              <a:schemeClr val="accent4">
                <a:lumMod val="60000"/>
              </a:schemeClr>
            </a:solidFill>
            <a:ln>
              <a:noFill/>
            </a:ln>
            <a:effectLst/>
          </c:spPr>
          <c:invertIfNegative val="0"/>
          <c:val>
            <c:numRef>
              <c:f>'Endelige prøvesvar'!$Y$60:$AB$60</c:f>
              <c:numCache>
                <c:formatCode>0.00%</c:formatCode>
                <c:ptCount val="4"/>
                <c:pt idx="0">
                  <c:v>7.650371991417193E-2</c:v>
                </c:pt>
                <c:pt idx="1">
                  <c:v>0.16938776743502093</c:v>
                </c:pt>
                <c:pt idx="2">
                  <c:v>7.5938144260477333E-2</c:v>
                </c:pt>
                <c:pt idx="3">
                  <c:v>0.16842455046661614</c:v>
                </c:pt>
              </c:numCache>
            </c:numRef>
          </c:val>
          <c:extLst>
            <c:ext xmlns:c16="http://schemas.microsoft.com/office/drawing/2014/chart" uri="{C3380CC4-5D6E-409C-BE32-E72D297353CC}">
              <c16:uniqueId val="{00000009-41FF-4890-BE3F-9E9B28058FCF}"/>
            </c:ext>
          </c:extLst>
        </c:ser>
        <c:ser>
          <c:idx val="10"/>
          <c:order val="10"/>
          <c:tx>
            <c:strRef>
              <c:f>'Endelige prøvesvar'!$X$61</c:f>
              <c:strCache>
                <c:ptCount val="1"/>
                <c:pt idx="0">
                  <c:v>Benzo(b)fluoranthene       </c:v>
                </c:pt>
              </c:strCache>
            </c:strRef>
          </c:tx>
          <c:spPr>
            <a:solidFill>
              <a:schemeClr val="accent5">
                <a:lumMod val="60000"/>
              </a:schemeClr>
            </a:solidFill>
            <a:ln>
              <a:noFill/>
            </a:ln>
            <a:effectLst/>
          </c:spPr>
          <c:invertIfNegative val="0"/>
          <c:val>
            <c:numRef>
              <c:f>'Endelige prøvesvar'!$Y$61:$AB$61</c:f>
              <c:numCache>
                <c:formatCode>0.00%</c:formatCode>
                <c:ptCount val="4"/>
                <c:pt idx="0">
                  <c:v>3.9816915210457125E-2</c:v>
                </c:pt>
                <c:pt idx="1">
                  <c:v>5.038484858861992E-2</c:v>
                </c:pt>
                <c:pt idx="2">
                  <c:v>5.310530042949764E-2</c:v>
                </c:pt>
                <c:pt idx="3">
                  <c:v>6.4665412372581513E-2</c:v>
                </c:pt>
              </c:numCache>
            </c:numRef>
          </c:val>
          <c:extLst>
            <c:ext xmlns:c16="http://schemas.microsoft.com/office/drawing/2014/chart" uri="{C3380CC4-5D6E-409C-BE32-E72D297353CC}">
              <c16:uniqueId val="{0000000A-41FF-4890-BE3F-9E9B28058FCF}"/>
            </c:ext>
          </c:extLst>
        </c:ser>
        <c:ser>
          <c:idx val="15"/>
          <c:order val="11"/>
          <c:tx>
            <c:strRef>
              <c:f>'Endelige prøvesvar'!$X$62</c:f>
              <c:strCache>
                <c:ptCount val="1"/>
                <c:pt idx="0">
                  <c:v> Benzo(k)fluoroanthene    </c:v>
                </c:pt>
              </c:strCache>
            </c:strRef>
          </c:tx>
          <c:spPr>
            <a:solidFill>
              <a:schemeClr val="accent4">
                <a:lumMod val="80000"/>
                <a:lumOff val="20000"/>
              </a:schemeClr>
            </a:solidFill>
            <a:ln>
              <a:noFill/>
            </a:ln>
            <a:effectLst/>
          </c:spPr>
          <c:invertIfNegative val="0"/>
          <c:val>
            <c:numRef>
              <c:f>'Endelige prøvesvar'!$Y$62:$AB$62</c:f>
              <c:numCache>
                <c:formatCode>0.00%</c:formatCode>
                <c:ptCount val="4"/>
                <c:pt idx="0">
                  <c:v>8.0749134708858836E-3</c:v>
                </c:pt>
                <c:pt idx="1">
                  <c:v>0</c:v>
                </c:pt>
                <c:pt idx="2">
                  <c:v>0</c:v>
                </c:pt>
                <c:pt idx="3">
                  <c:v>4.7569571199910142E-2</c:v>
                </c:pt>
              </c:numCache>
            </c:numRef>
          </c:val>
          <c:extLst>
            <c:ext xmlns:c16="http://schemas.microsoft.com/office/drawing/2014/chart" uri="{C3380CC4-5D6E-409C-BE32-E72D297353CC}">
              <c16:uniqueId val="{0000000B-41FF-4890-BE3F-9E9B28058FCF}"/>
            </c:ext>
          </c:extLst>
        </c:ser>
        <c:ser>
          <c:idx val="11"/>
          <c:order val="12"/>
          <c:tx>
            <c:strRef>
              <c:f>'Endelige prøvesvar'!$X$63</c:f>
              <c:strCache>
                <c:ptCount val="1"/>
                <c:pt idx="0">
                  <c:v> Benzo(a)pyrene             </c:v>
                </c:pt>
              </c:strCache>
            </c:strRef>
          </c:tx>
          <c:spPr>
            <a:solidFill>
              <a:schemeClr val="accent6">
                <a:lumMod val="60000"/>
              </a:schemeClr>
            </a:solidFill>
            <a:ln>
              <a:noFill/>
            </a:ln>
            <a:effectLst/>
          </c:spPr>
          <c:invertIfNegative val="0"/>
          <c:val>
            <c:numRef>
              <c:f>'Endelige prøvesvar'!$Y$63:$AB$63</c:f>
              <c:numCache>
                <c:formatCode>0.00%</c:formatCode>
                <c:ptCount val="4"/>
                <c:pt idx="0">
                  <c:v>1.7953229894688671E-2</c:v>
                </c:pt>
                <c:pt idx="1">
                  <c:v>0</c:v>
                </c:pt>
                <c:pt idx="2">
                  <c:v>2.3312058592141104E-2</c:v>
                </c:pt>
                <c:pt idx="3">
                  <c:v>2.5171997416528598E-2</c:v>
                </c:pt>
              </c:numCache>
            </c:numRef>
          </c:val>
          <c:extLst>
            <c:ext xmlns:c16="http://schemas.microsoft.com/office/drawing/2014/chart" uri="{C3380CC4-5D6E-409C-BE32-E72D297353CC}">
              <c16:uniqueId val="{0000000C-41FF-4890-BE3F-9E9B28058FCF}"/>
            </c:ext>
          </c:extLst>
        </c:ser>
        <c:ser>
          <c:idx val="12"/>
          <c:order val="13"/>
          <c:tx>
            <c:strRef>
              <c:f>'Endelige prøvesvar'!$X$64</c:f>
              <c:strCache>
                <c:ptCount val="1"/>
                <c:pt idx="0">
                  <c:v>Indeno(1.2.3-cd)pyrene   </c:v>
                </c:pt>
              </c:strCache>
            </c:strRef>
          </c:tx>
          <c:spPr>
            <a:solidFill>
              <a:schemeClr val="accent1">
                <a:lumMod val="80000"/>
                <a:lumOff val="20000"/>
              </a:schemeClr>
            </a:solidFill>
            <a:ln>
              <a:noFill/>
            </a:ln>
            <a:effectLst/>
          </c:spPr>
          <c:invertIfNegative val="0"/>
          <c:val>
            <c:numRef>
              <c:f>'Endelige prøvesvar'!$Y$64:$AB$64</c:f>
              <c:numCache>
                <c:formatCode>0.00%</c:formatCode>
                <c:ptCount val="4"/>
                <c:pt idx="0">
                  <c:v>6.0913946661063953E-4</c:v>
                </c:pt>
                <c:pt idx="1">
                  <c:v>0</c:v>
                </c:pt>
                <c:pt idx="2">
                  <c:v>1.2098208724402131E-3</c:v>
                </c:pt>
                <c:pt idx="3">
                  <c:v>1.3815955744011683E-3</c:v>
                </c:pt>
              </c:numCache>
            </c:numRef>
          </c:val>
          <c:extLst>
            <c:ext xmlns:c16="http://schemas.microsoft.com/office/drawing/2014/chart" uri="{C3380CC4-5D6E-409C-BE32-E72D297353CC}">
              <c16:uniqueId val="{0000000D-41FF-4890-BE3F-9E9B28058FCF}"/>
            </c:ext>
          </c:extLst>
        </c:ser>
        <c:ser>
          <c:idx val="13"/>
          <c:order val="14"/>
          <c:tx>
            <c:strRef>
              <c:f>'Endelige prøvesvar'!$X$65</c:f>
              <c:strCache>
                <c:ptCount val="1"/>
                <c:pt idx="0">
                  <c:v>Dibenz(a,h)anthracene     </c:v>
                </c:pt>
              </c:strCache>
            </c:strRef>
          </c:tx>
          <c:spPr>
            <a:solidFill>
              <a:schemeClr val="accent2">
                <a:lumMod val="80000"/>
                <a:lumOff val="20000"/>
              </a:schemeClr>
            </a:solidFill>
            <a:ln>
              <a:noFill/>
            </a:ln>
            <a:effectLst/>
          </c:spPr>
          <c:invertIfNegative val="0"/>
          <c:val>
            <c:numRef>
              <c:f>'Endelige prøvesvar'!$Y$65:$AB$65</c:f>
              <c:numCache>
                <c:formatCode>0.00%</c:formatCode>
                <c:ptCount val="4"/>
                <c:pt idx="0">
                  <c:v>4.004968549078944E-3</c:v>
                </c:pt>
                <c:pt idx="1">
                  <c:v>0</c:v>
                </c:pt>
                <c:pt idx="2">
                  <c:v>1.1234050958373407E-2</c:v>
                </c:pt>
                <c:pt idx="3">
                  <c:v>6.13293645221982E-3</c:v>
                </c:pt>
              </c:numCache>
            </c:numRef>
          </c:val>
          <c:extLst>
            <c:ext xmlns:c16="http://schemas.microsoft.com/office/drawing/2014/chart" uri="{C3380CC4-5D6E-409C-BE32-E72D297353CC}">
              <c16:uniqueId val="{0000000E-41FF-4890-BE3F-9E9B28058FCF}"/>
            </c:ext>
          </c:extLst>
        </c:ser>
        <c:ser>
          <c:idx val="14"/>
          <c:order val="15"/>
          <c:tx>
            <c:strRef>
              <c:f>'Endelige prøvesvar'!$X$66</c:f>
              <c:strCache>
                <c:ptCount val="1"/>
                <c:pt idx="0">
                  <c:v>Benzo(g,h,i)perylene       </c:v>
                </c:pt>
              </c:strCache>
            </c:strRef>
          </c:tx>
          <c:spPr>
            <a:solidFill>
              <a:schemeClr val="accent3">
                <a:lumMod val="80000"/>
                <a:lumOff val="20000"/>
              </a:schemeClr>
            </a:solidFill>
            <a:ln>
              <a:noFill/>
            </a:ln>
            <a:effectLst/>
          </c:spPr>
          <c:invertIfNegative val="0"/>
          <c:val>
            <c:numRef>
              <c:f>'Endelige prøvesvar'!$Y$66:$AB$66</c:f>
              <c:numCache>
                <c:formatCode>0.00%</c:formatCode>
                <c:ptCount val="4"/>
                <c:pt idx="0">
                  <c:v>2.2444342911224742E-3</c:v>
                </c:pt>
                <c:pt idx="1">
                  <c:v>0</c:v>
                </c:pt>
                <c:pt idx="2">
                  <c:v>7.8638356708613834E-3</c:v>
                </c:pt>
                <c:pt idx="3">
                  <c:v>3.4596051781752833E-3</c:v>
                </c:pt>
              </c:numCache>
            </c:numRef>
          </c:val>
          <c:extLst>
            <c:ext xmlns:c16="http://schemas.microsoft.com/office/drawing/2014/chart" uri="{C3380CC4-5D6E-409C-BE32-E72D297353CC}">
              <c16:uniqueId val="{0000000F-41FF-4890-BE3F-9E9B28058FCF}"/>
            </c:ext>
          </c:extLst>
        </c:ser>
        <c:dLbls>
          <c:showLegendKey val="0"/>
          <c:showVal val="0"/>
          <c:showCatName val="0"/>
          <c:showSerName val="0"/>
          <c:showPercent val="0"/>
          <c:showBubbleSize val="0"/>
        </c:dLbls>
        <c:gapWidth val="150"/>
        <c:overlap val="100"/>
        <c:axId val="359705776"/>
        <c:axId val="359704792"/>
      </c:barChart>
      <c:catAx>
        <c:axId val="35970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59704792"/>
        <c:crosses val="autoZero"/>
        <c:auto val="1"/>
        <c:lblAlgn val="ctr"/>
        <c:lblOffset val="100"/>
        <c:noMultiLvlLbl val="0"/>
      </c:catAx>
      <c:valAx>
        <c:axId val="359704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59705776"/>
        <c:crosses val="autoZero"/>
        <c:crossBetween val="between"/>
      </c:valAx>
      <c:spPr>
        <a:noFill/>
        <a:ln>
          <a:noFill/>
        </a:ln>
        <a:effectLst/>
      </c:spPr>
    </c:plotArea>
    <c:legend>
      <c:legendPos val="b"/>
      <c:layout>
        <c:manualLayout>
          <c:xMode val="edge"/>
          <c:yMode val="edge"/>
          <c:x val="0.72593130719771148"/>
          <c:y val="0.1824782286829531"/>
          <c:w val="0.23736043411240262"/>
          <c:h val="0.682479036274311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CBD85-B2BA-426B-B7AF-BC288B3ED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3960</Words>
  <Characters>20994</Characters>
  <Application>Microsoft Office Word</Application>
  <DocSecurity>0</DocSecurity>
  <Lines>174</Lines>
  <Paragraphs>49</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24905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 Aarhaug</dc:creator>
  <cp:keywords/>
  <dc:description/>
  <cp:lastModifiedBy>Trond Brandvik</cp:lastModifiedBy>
  <cp:revision>4</cp:revision>
  <dcterms:created xsi:type="dcterms:W3CDTF">2017-09-06T13:46:00Z</dcterms:created>
  <dcterms:modified xsi:type="dcterms:W3CDTF">2017-09-06T14:29:00Z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6bffe256-5262-30f4-a462-3660b36efb15</vt:lpwstr>
  </property>
  <property fmtid="{D5CDD505-2E9C-101B-9397-08002B2CF9AE}" pid="4" name="Mendeley Citation Style_1">
    <vt:lpwstr>http://www.zotero.org/styles/biomaterials-science</vt:lpwstr>
  </property>
  <property fmtid="{D5CDD505-2E9C-101B-9397-08002B2CF9AE}" pid="6" name="_NewReviewCycle">
    <vt:lpwstr/>
  </property>
</Properties>
</file>