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FF370" w14:textId="4446690F" w:rsidR="006E12AF" w:rsidRPr="003416FA" w:rsidRDefault="005734AF" w:rsidP="003416FA">
      <w:pPr>
        <w:spacing w:line="360" w:lineRule="auto"/>
        <w:jc w:val="both"/>
        <w:rPr>
          <w:rFonts w:ascii="Times New Roman" w:hAnsi="Times New Roman" w:cs="Times New Roman"/>
          <w:b/>
          <w:sz w:val="24"/>
          <w:szCs w:val="24"/>
        </w:rPr>
      </w:pPr>
      <w:r w:rsidRPr="003416FA">
        <w:rPr>
          <w:rFonts w:ascii="Times New Roman" w:hAnsi="Times New Roman" w:cs="Times New Roman"/>
          <w:b/>
          <w:sz w:val="24"/>
          <w:szCs w:val="24"/>
        </w:rPr>
        <w:t xml:space="preserve">Breeding </w:t>
      </w:r>
      <w:r w:rsidR="00F25272">
        <w:rPr>
          <w:rFonts w:ascii="Times New Roman" w:hAnsi="Times New Roman" w:cs="Times New Roman"/>
          <w:b/>
          <w:sz w:val="24"/>
          <w:szCs w:val="24"/>
        </w:rPr>
        <w:t xml:space="preserve">ecology </w:t>
      </w:r>
      <w:r w:rsidRPr="003416FA">
        <w:rPr>
          <w:rFonts w:ascii="Times New Roman" w:hAnsi="Times New Roman" w:cs="Times New Roman"/>
          <w:b/>
          <w:sz w:val="24"/>
          <w:szCs w:val="24"/>
        </w:rPr>
        <w:t xml:space="preserve">of </w:t>
      </w:r>
      <w:r w:rsidR="0023414A">
        <w:rPr>
          <w:rFonts w:ascii="Times New Roman" w:hAnsi="Times New Roman" w:cs="Times New Roman"/>
          <w:b/>
          <w:sz w:val="24"/>
          <w:szCs w:val="24"/>
        </w:rPr>
        <w:t>Kori</w:t>
      </w:r>
      <w:r w:rsidRPr="003416FA">
        <w:rPr>
          <w:rFonts w:ascii="Times New Roman" w:hAnsi="Times New Roman" w:cs="Times New Roman"/>
          <w:b/>
          <w:sz w:val="24"/>
          <w:szCs w:val="24"/>
        </w:rPr>
        <w:t xml:space="preserve"> </w:t>
      </w:r>
      <w:r w:rsidR="00570E8D">
        <w:rPr>
          <w:rFonts w:ascii="Times New Roman" w:hAnsi="Times New Roman" w:cs="Times New Roman"/>
          <w:b/>
          <w:sz w:val="24"/>
          <w:szCs w:val="24"/>
        </w:rPr>
        <w:t>Bustard</w:t>
      </w:r>
      <w:r w:rsidR="00570E8D" w:rsidRPr="003416FA">
        <w:rPr>
          <w:rFonts w:ascii="Times New Roman" w:hAnsi="Times New Roman" w:cs="Times New Roman"/>
          <w:b/>
          <w:sz w:val="24"/>
          <w:szCs w:val="24"/>
        </w:rPr>
        <w:t xml:space="preserve"> </w:t>
      </w:r>
      <w:r w:rsidR="00B6577B" w:rsidRPr="003416FA">
        <w:rPr>
          <w:rFonts w:ascii="Times New Roman" w:hAnsi="Times New Roman" w:cs="Times New Roman"/>
          <w:b/>
          <w:i/>
          <w:sz w:val="24"/>
          <w:szCs w:val="24"/>
        </w:rPr>
        <w:t>Ardeotis</w:t>
      </w:r>
      <w:r w:rsidR="00DE2FE1" w:rsidRPr="003416FA">
        <w:rPr>
          <w:rFonts w:ascii="Times New Roman" w:hAnsi="Times New Roman" w:cs="Times New Roman"/>
          <w:b/>
          <w:i/>
          <w:sz w:val="24"/>
          <w:szCs w:val="24"/>
        </w:rPr>
        <w:t xml:space="preserve"> </w:t>
      </w:r>
      <w:r w:rsidR="00E26CF2">
        <w:rPr>
          <w:rFonts w:ascii="Times New Roman" w:hAnsi="Times New Roman" w:cs="Times New Roman"/>
          <w:b/>
          <w:i/>
          <w:sz w:val="24"/>
          <w:szCs w:val="24"/>
        </w:rPr>
        <w:t>kori</w:t>
      </w:r>
      <w:r w:rsidR="0006638E" w:rsidRPr="003416FA">
        <w:rPr>
          <w:rFonts w:ascii="Times New Roman" w:hAnsi="Times New Roman" w:cs="Times New Roman"/>
          <w:b/>
          <w:i/>
          <w:sz w:val="24"/>
          <w:szCs w:val="24"/>
        </w:rPr>
        <w:t xml:space="preserve"> </w:t>
      </w:r>
      <w:r w:rsidR="00DE2FE1" w:rsidRPr="003416FA">
        <w:rPr>
          <w:rFonts w:ascii="Times New Roman" w:hAnsi="Times New Roman" w:cs="Times New Roman"/>
          <w:b/>
          <w:i/>
          <w:sz w:val="24"/>
          <w:szCs w:val="24"/>
        </w:rPr>
        <w:t>strunthiunculus</w:t>
      </w:r>
      <w:r w:rsidR="00DE2FE1" w:rsidRPr="003416FA">
        <w:rPr>
          <w:rFonts w:ascii="Times New Roman" w:hAnsi="Times New Roman" w:cs="Times New Roman"/>
          <w:b/>
          <w:sz w:val="24"/>
          <w:szCs w:val="24"/>
        </w:rPr>
        <w:t xml:space="preserve"> </w:t>
      </w:r>
      <w:r w:rsidRPr="003416FA">
        <w:rPr>
          <w:rFonts w:ascii="Times New Roman" w:hAnsi="Times New Roman" w:cs="Times New Roman"/>
          <w:b/>
          <w:sz w:val="24"/>
          <w:szCs w:val="24"/>
        </w:rPr>
        <w:t>in the Serengeti National Park</w:t>
      </w:r>
    </w:p>
    <w:p w14:paraId="7641C8F7" w14:textId="77777777" w:rsidR="003F61E7" w:rsidRPr="003416FA" w:rsidRDefault="003F61E7" w:rsidP="003416FA">
      <w:pPr>
        <w:spacing w:line="360" w:lineRule="auto"/>
        <w:jc w:val="both"/>
        <w:rPr>
          <w:rFonts w:ascii="Times New Roman" w:hAnsi="Times New Roman" w:cs="Times New Roman"/>
          <w:b/>
          <w:sz w:val="24"/>
          <w:szCs w:val="24"/>
        </w:rPr>
      </w:pPr>
    </w:p>
    <w:p w14:paraId="65F1C9E3" w14:textId="188ACF6A" w:rsidR="003F61E7" w:rsidRPr="00D76624" w:rsidRDefault="00322DAF" w:rsidP="003416FA">
      <w:pPr>
        <w:autoSpaceDE/>
        <w:autoSpaceDN/>
        <w:adjustRightInd/>
        <w:spacing w:after="200" w:line="360" w:lineRule="auto"/>
        <w:jc w:val="both"/>
        <w:rPr>
          <w:rFonts w:ascii="Times New Roman" w:hAnsi="Times New Roman" w:cs="Times New Roman"/>
          <w:b/>
          <w:color w:val="auto"/>
          <w:sz w:val="24"/>
          <w:szCs w:val="24"/>
          <w:vertAlign w:val="superscript"/>
        </w:rPr>
      </w:pPr>
      <w:r w:rsidRPr="00D76624">
        <w:rPr>
          <w:rFonts w:ascii="Times New Roman" w:hAnsi="Times New Roman" w:cs="Times New Roman"/>
          <w:b/>
          <w:color w:val="auto"/>
          <w:sz w:val="24"/>
          <w:szCs w:val="24"/>
        </w:rPr>
        <w:t>Emmanuel Clamsen Mmassy</w:t>
      </w:r>
      <w:r w:rsidRPr="00D76624">
        <w:rPr>
          <w:rFonts w:ascii="Times New Roman" w:hAnsi="Times New Roman" w:cs="Times New Roman"/>
          <w:b/>
          <w:color w:val="auto"/>
          <w:sz w:val="24"/>
          <w:szCs w:val="24"/>
          <w:vertAlign w:val="superscript"/>
        </w:rPr>
        <w:t xml:space="preserve">1, </w:t>
      </w:r>
      <w:r w:rsidR="00DE7FF7" w:rsidRPr="00D76624">
        <w:rPr>
          <w:rFonts w:ascii="Times New Roman" w:hAnsi="Times New Roman" w:cs="Times New Roman"/>
          <w:b/>
          <w:color w:val="auto"/>
          <w:sz w:val="24"/>
          <w:szCs w:val="24"/>
          <w:vertAlign w:val="superscript"/>
        </w:rPr>
        <w:t>2</w:t>
      </w:r>
      <w:r w:rsidRPr="00D76624">
        <w:rPr>
          <w:rFonts w:ascii="Times New Roman" w:hAnsi="Times New Roman" w:cs="Times New Roman"/>
          <w:b/>
          <w:color w:val="auto"/>
          <w:sz w:val="24"/>
          <w:szCs w:val="24"/>
          <w:vertAlign w:val="superscript"/>
        </w:rPr>
        <w:t>*</w:t>
      </w:r>
      <w:r w:rsidRPr="00D76624">
        <w:rPr>
          <w:rFonts w:ascii="Times New Roman" w:hAnsi="Times New Roman" w:cs="Times New Roman"/>
          <w:b/>
          <w:color w:val="auto"/>
          <w:sz w:val="24"/>
          <w:szCs w:val="24"/>
        </w:rPr>
        <w:t xml:space="preserve">, Robert </w:t>
      </w:r>
      <w:r w:rsidR="008A1799" w:rsidRPr="00D76624">
        <w:rPr>
          <w:rFonts w:ascii="Times New Roman" w:hAnsi="Times New Roman" w:cs="Times New Roman"/>
          <w:b/>
          <w:color w:val="auto"/>
          <w:sz w:val="24"/>
          <w:szCs w:val="24"/>
        </w:rPr>
        <w:t>D</w:t>
      </w:r>
      <w:r w:rsidRPr="00D76624">
        <w:rPr>
          <w:rFonts w:ascii="Times New Roman" w:hAnsi="Times New Roman" w:cs="Times New Roman"/>
          <w:b/>
          <w:color w:val="auto"/>
          <w:sz w:val="24"/>
          <w:szCs w:val="24"/>
        </w:rPr>
        <w:t>. Fyumagwa</w:t>
      </w:r>
      <w:r w:rsidRPr="00D76624">
        <w:rPr>
          <w:rFonts w:ascii="Times New Roman" w:hAnsi="Times New Roman" w:cs="Times New Roman"/>
          <w:b/>
          <w:color w:val="auto"/>
          <w:sz w:val="24"/>
          <w:szCs w:val="24"/>
          <w:vertAlign w:val="superscript"/>
        </w:rPr>
        <w:t>1</w:t>
      </w:r>
      <w:r w:rsidRPr="00D76624">
        <w:rPr>
          <w:rFonts w:ascii="Times New Roman" w:hAnsi="Times New Roman" w:cs="Times New Roman"/>
          <w:b/>
          <w:color w:val="auto"/>
          <w:sz w:val="24"/>
          <w:szCs w:val="24"/>
        </w:rPr>
        <w:t xml:space="preserve">, Kjetil </w:t>
      </w:r>
      <w:r w:rsidR="00D16DC6" w:rsidRPr="00D76624">
        <w:rPr>
          <w:rFonts w:ascii="Times New Roman" w:hAnsi="Times New Roman" w:cs="Times New Roman"/>
          <w:b/>
          <w:color w:val="auto"/>
          <w:sz w:val="24"/>
          <w:szCs w:val="24"/>
        </w:rPr>
        <w:t>Bevanger</w:t>
      </w:r>
      <w:r w:rsidR="00D16DC6" w:rsidRPr="00D76624">
        <w:rPr>
          <w:rFonts w:ascii="Times New Roman" w:hAnsi="Times New Roman" w:cs="Times New Roman"/>
          <w:b/>
          <w:color w:val="auto"/>
          <w:sz w:val="24"/>
          <w:szCs w:val="24"/>
          <w:vertAlign w:val="superscript"/>
        </w:rPr>
        <w:t xml:space="preserve">3 </w:t>
      </w:r>
      <w:r w:rsidRPr="00D76624">
        <w:rPr>
          <w:rFonts w:ascii="Times New Roman" w:hAnsi="Times New Roman" w:cs="Times New Roman"/>
          <w:b/>
          <w:color w:val="auto"/>
          <w:sz w:val="24"/>
          <w:szCs w:val="24"/>
        </w:rPr>
        <w:t>&amp; Eivin Røskaft</w:t>
      </w:r>
      <w:r w:rsidR="00DE7FF7" w:rsidRPr="00D76624">
        <w:rPr>
          <w:rFonts w:ascii="Times New Roman" w:hAnsi="Times New Roman" w:cs="Times New Roman"/>
          <w:b/>
          <w:color w:val="auto"/>
          <w:sz w:val="24"/>
          <w:szCs w:val="24"/>
          <w:vertAlign w:val="superscript"/>
        </w:rPr>
        <w:t>2</w:t>
      </w:r>
    </w:p>
    <w:p w14:paraId="07DAEFE5" w14:textId="163F98E0" w:rsidR="003F61E7" w:rsidRPr="003416FA" w:rsidRDefault="003F61E7" w:rsidP="003416FA">
      <w:pPr>
        <w:autoSpaceDE/>
        <w:autoSpaceDN/>
        <w:adjustRightInd/>
        <w:spacing w:after="200" w:line="360" w:lineRule="auto"/>
        <w:jc w:val="both"/>
        <w:rPr>
          <w:rFonts w:ascii="Times New Roman" w:hAnsi="Times New Roman" w:cs="Times New Roman"/>
          <w:i/>
          <w:color w:val="auto"/>
          <w:sz w:val="24"/>
          <w:szCs w:val="24"/>
        </w:rPr>
      </w:pPr>
      <w:r w:rsidRPr="003416FA">
        <w:rPr>
          <w:rFonts w:ascii="Times New Roman" w:hAnsi="Times New Roman" w:cs="Times New Roman"/>
          <w:i/>
          <w:color w:val="auto"/>
          <w:sz w:val="24"/>
          <w:szCs w:val="24"/>
          <w:vertAlign w:val="superscript"/>
        </w:rPr>
        <w:t>1</w:t>
      </w:r>
      <w:r w:rsidRPr="003416FA">
        <w:rPr>
          <w:rFonts w:ascii="Times New Roman" w:hAnsi="Times New Roman" w:cs="Times New Roman"/>
          <w:i/>
          <w:color w:val="auto"/>
          <w:sz w:val="24"/>
          <w:szCs w:val="24"/>
        </w:rPr>
        <w:t>Tanzania</w:t>
      </w:r>
      <w:r w:rsidR="00234F28" w:rsidRPr="003416FA">
        <w:rPr>
          <w:rFonts w:ascii="Times New Roman" w:hAnsi="Times New Roman" w:cs="Times New Roman"/>
          <w:i/>
          <w:color w:val="auto"/>
          <w:sz w:val="24"/>
          <w:szCs w:val="24"/>
        </w:rPr>
        <w:t xml:space="preserve"> Wildlife Research </w:t>
      </w:r>
      <w:r w:rsidRPr="003416FA">
        <w:rPr>
          <w:rFonts w:ascii="Times New Roman" w:hAnsi="Times New Roman" w:cs="Times New Roman"/>
          <w:i/>
          <w:color w:val="auto"/>
          <w:sz w:val="24"/>
          <w:szCs w:val="24"/>
        </w:rPr>
        <w:t>Institute</w:t>
      </w:r>
      <w:r w:rsidR="004C4DCE" w:rsidRPr="003416FA">
        <w:rPr>
          <w:rFonts w:ascii="Times New Roman" w:hAnsi="Times New Roman" w:cs="Times New Roman"/>
          <w:i/>
          <w:color w:val="auto"/>
          <w:sz w:val="24"/>
          <w:szCs w:val="24"/>
        </w:rPr>
        <w:t>,</w:t>
      </w:r>
      <w:r w:rsidRPr="003416FA">
        <w:rPr>
          <w:rFonts w:ascii="Times New Roman" w:hAnsi="Times New Roman" w:cs="Times New Roman"/>
          <w:i/>
          <w:color w:val="auto"/>
          <w:sz w:val="24"/>
          <w:szCs w:val="24"/>
        </w:rPr>
        <w:t xml:space="preserve"> P. O. Box 661</w:t>
      </w:r>
      <w:r w:rsidR="004C4DCE" w:rsidRPr="003416FA">
        <w:rPr>
          <w:rFonts w:ascii="Times New Roman" w:hAnsi="Times New Roman" w:cs="Times New Roman"/>
          <w:i/>
          <w:color w:val="auto"/>
          <w:sz w:val="24"/>
          <w:szCs w:val="24"/>
        </w:rPr>
        <w:t>,</w:t>
      </w:r>
      <w:r w:rsidRPr="003416FA">
        <w:rPr>
          <w:rFonts w:ascii="Times New Roman" w:hAnsi="Times New Roman" w:cs="Times New Roman"/>
          <w:i/>
          <w:color w:val="auto"/>
          <w:sz w:val="24"/>
          <w:szCs w:val="24"/>
        </w:rPr>
        <w:t xml:space="preserve"> Arusha, Tanzania </w:t>
      </w:r>
    </w:p>
    <w:p w14:paraId="4B938B86" w14:textId="77777777" w:rsidR="00097804" w:rsidRPr="003416FA" w:rsidRDefault="00097804" w:rsidP="00097804">
      <w:pPr>
        <w:autoSpaceDE/>
        <w:autoSpaceDN/>
        <w:adjustRightInd/>
        <w:spacing w:after="200" w:line="360" w:lineRule="auto"/>
        <w:jc w:val="both"/>
        <w:rPr>
          <w:rFonts w:ascii="Times New Roman" w:hAnsi="Times New Roman" w:cs="Times New Roman"/>
          <w:i/>
          <w:color w:val="auto"/>
          <w:sz w:val="24"/>
          <w:szCs w:val="24"/>
        </w:rPr>
      </w:pPr>
      <w:r w:rsidRPr="003416FA">
        <w:rPr>
          <w:rFonts w:ascii="Times New Roman" w:hAnsi="Times New Roman" w:cs="Times New Roman"/>
          <w:i/>
          <w:color w:val="auto"/>
          <w:sz w:val="24"/>
          <w:szCs w:val="24"/>
          <w:vertAlign w:val="superscript"/>
        </w:rPr>
        <w:t>2</w:t>
      </w:r>
      <w:r w:rsidRPr="003416FA">
        <w:rPr>
          <w:rFonts w:ascii="Times New Roman" w:hAnsi="Times New Roman" w:cs="Times New Roman"/>
          <w:i/>
          <w:color w:val="auto"/>
          <w:sz w:val="24"/>
          <w:szCs w:val="24"/>
        </w:rPr>
        <w:t>Department of Biology, Norwegian University of Science and Technology (NTNU), NO-7491 Trondheim, Norway</w:t>
      </w:r>
    </w:p>
    <w:p w14:paraId="7531E347" w14:textId="00B4C9E3" w:rsidR="003F61E7" w:rsidRPr="003416FA" w:rsidRDefault="00DE7FF7" w:rsidP="003416FA">
      <w:pPr>
        <w:autoSpaceDE/>
        <w:autoSpaceDN/>
        <w:adjustRightInd/>
        <w:spacing w:after="200" w:line="360" w:lineRule="auto"/>
        <w:jc w:val="both"/>
        <w:rPr>
          <w:rFonts w:ascii="Times New Roman" w:hAnsi="Times New Roman" w:cs="Times New Roman"/>
          <w:i/>
          <w:color w:val="auto"/>
          <w:sz w:val="24"/>
          <w:szCs w:val="24"/>
        </w:rPr>
      </w:pPr>
      <w:r w:rsidRPr="003416FA">
        <w:rPr>
          <w:rFonts w:ascii="Times New Roman" w:hAnsi="Times New Roman" w:cs="Times New Roman"/>
          <w:i/>
          <w:color w:val="auto"/>
          <w:sz w:val="24"/>
          <w:szCs w:val="24"/>
          <w:vertAlign w:val="superscript"/>
        </w:rPr>
        <w:t>3</w:t>
      </w:r>
      <w:r w:rsidR="003F61E7" w:rsidRPr="003416FA">
        <w:rPr>
          <w:rFonts w:ascii="Times New Roman" w:hAnsi="Times New Roman" w:cs="Times New Roman"/>
          <w:i/>
          <w:color w:val="auto"/>
          <w:sz w:val="24"/>
          <w:szCs w:val="24"/>
        </w:rPr>
        <w:t xml:space="preserve">Norwegian Institute for Nature Research, </w:t>
      </w:r>
      <w:r w:rsidR="000A37F3" w:rsidRPr="003416FA">
        <w:rPr>
          <w:rFonts w:ascii="Times New Roman" w:hAnsi="Times New Roman" w:cs="Times New Roman"/>
          <w:i/>
          <w:color w:val="auto"/>
          <w:sz w:val="24"/>
          <w:szCs w:val="24"/>
        </w:rPr>
        <w:t>P.</w:t>
      </w:r>
      <w:r w:rsidR="00CD2525" w:rsidRPr="003416FA">
        <w:rPr>
          <w:rFonts w:ascii="Times New Roman" w:hAnsi="Times New Roman" w:cs="Times New Roman"/>
          <w:i/>
          <w:color w:val="auto"/>
          <w:sz w:val="24"/>
          <w:szCs w:val="24"/>
        </w:rPr>
        <w:t xml:space="preserve"> </w:t>
      </w:r>
      <w:r w:rsidR="000A37F3" w:rsidRPr="003416FA">
        <w:rPr>
          <w:rFonts w:ascii="Times New Roman" w:hAnsi="Times New Roman" w:cs="Times New Roman"/>
          <w:i/>
          <w:color w:val="auto"/>
          <w:sz w:val="24"/>
          <w:szCs w:val="24"/>
        </w:rPr>
        <w:t>O. Box 5685 Sluppen, NO-7485</w:t>
      </w:r>
      <w:r w:rsidR="003F61E7" w:rsidRPr="003416FA">
        <w:rPr>
          <w:rFonts w:ascii="Times New Roman" w:hAnsi="Times New Roman" w:cs="Times New Roman"/>
          <w:i/>
          <w:color w:val="auto"/>
          <w:sz w:val="24"/>
          <w:szCs w:val="24"/>
        </w:rPr>
        <w:t xml:space="preserve"> Trondheim, Norway</w:t>
      </w:r>
    </w:p>
    <w:p w14:paraId="5112BDCE" w14:textId="41671CAA" w:rsidR="003F61E7" w:rsidRPr="003416FA" w:rsidRDefault="0043696C" w:rsidP="003416FA">
      <w:pPr>
        <w:spacing w:line="360" w:lineRule="auto"/>
        <w:jc w:val="both"/>
        <w:rPr>
          <w:rFonts w:ascii="Times New Roman" w:hAnsi="Times New Roman" w:cs="Times New Roman"/>
          <w:b/>
          <w:i/>
          <w:sz w:val="24"/>
          <w:szCs w:val="24"/>
        </w:rPr>
      </w:pPr>
      <w:r w:rsidRPr="003416FA">
        <w:rPr>
          <w:rFonts w:ascii="Times New Roman" w:hAnsi="Times New Roman" w:cs="Times New Roman"/>
          <w:i/>
          <w:color w:val="auto"/>
          <w:sz w:val="24"/>
          <w:szCs w:val="24"/>
        </w:rPr>
        <w:t>*</w:t>
      </w:r>
      <w:r w:rsidR="00E87A0D" w:rsidRPr="003416FA">
        <w:rPr>
          <w:rFonts w:ascii="Times New Roman" w:hAnsi="Times New Roman" w:cs="Times New Roman"/>
          <w:i/>
          <w:color w:val="auto"/>
          <w:sz w:val="24"/>
          <w:szCs w:val="24"/>
        </w:rPr>
        <w:t>Corresponding</w:t>
      </w:r>
      <w:r w:rsidR="00CD2525" w:rsidRPr="003416FA">
        <w:rPr>
          <w:rFonts w:ascii="Times New Roman" w:hAnsi="Times New Roman" w:cs="Times New Roman"/>
          <w:i/>
          <w:color w:val="auto"/>
          <w:sz w:val="24"/>
          <w:szCs w:val="24"/>
        </w:rPr>
        <w:t xml:space="preserve"> </w:t>
      </w:r>
      <w:r w:rsidR="00E87A0D" w:rsidRPr="003416FA">
        <w:rPr>
          <w:rFonts w:ascii="Times New Roman" w:hAnsi="Times New Roman" w:cs="Times New Roman"/>
          <w:i/>
          <w:color w:val="auto"/>
          <w:sz w:val="24"/>
          <w:szCs w:val="24"/>
        </w:rPr>
        <w:t>author</w:t>
      </w:r>
      <w:r w:rsidR="003F61E7" w:rsidRPr="003416FA">
        <w:rPr>
          <w:rFonts w:ascii="Times New Roman" w:hAnsi="Times New Roman" w:cs="Times New Roman"/>
          <w:i/>
          <w:color w:val="auto"/>
          <w:sz w:val="24"/>
          <w:szCs w:val="24"/>
        </w:rPr>
        <w:t>:</w:t>
      </w:r>
      <w:r w:rsidR="003F61E7" w:rsidRPr="003416FA">
        <w:rPr>
          <w:rFonts w:ascii="Times New Roman" w:hAnsi="Times New Roman" w:cs="Times New Roman"/>
          <w:b/>
          <w:i/>
          <w:color w:val="auto"/>
          <w:sz w:val="24"/>
          <w:szCs w:val="24"/>
        </w:rPr>
        <w:t xml:space="preserve"> </w:t>
      </w:r>
      <w:r w:rsidR="003F61E7" w:rsidRPr="003416FA">
        <w:rPr>
          <w:rFonts w:ascii="Times New Roman" w:hAnsi="Times New Roman" w:cs="Times New Roman"/>
          <w:i/>
          <w:color w:val="auto"/>
          <w:sz w:val="24"/>
          <w:szCs w:val="24"/>
        </w:rPr>
        <w:t xml:space="preserve">Email; </w:t>
      </w:r>
      <w:hyperlink r:id="rId8" w:history="1">
        <w:r w:rsidR="003F61E7" w:rsidRPr="003416FA">
          <w:rPr>
            <w:rFonts w:ascii="Times New Roman" w:hAnsi="Times New Roman" w:cs="Times New Roman"/>
            <w:i/>
            <w:color w:val="0000FF"/>
            <w:sz w:val="24"/>
            <w:szCs w:val="24"/>
            <w:u w:val="single"/>
          </w:rPr>
          <w:t>etclamsen@gmail.com</w:t>
        </w:r>
      </w:hyperlink>
    </w:p>
    <w:p w14:paraId="4ED4DD7F" w14:textId="77777777" w:rsidR="003F61E7" w:rsidRPr="003416FA" w:rsidRDefault="003F61E7" w:rsidP="000210AD">
      <w:pPr>
        <w:spacing w:line="360" w:lineRule="auto"/>
        <w:jc w:val="both"/>
        <w:rPr>
          <w:rFonts w:ascii="Times New Roman" w:hAnsi="Times New Roman" w:cs="Times New Roman"/>
          <w:b/>
          <w:sz w:val="24"/>
          <w:szCs w:val="24"/>
        </w:rPr>
      </w:pPr>
    </w:p>
    <w:p w14:paraId="61C5E8EC" w14:textId="77777777" w:rsidR="00DE339C" w:rsidRPr="003416FA" w:rsidRDefault="00DE339C" w:rsidP="00C84A33">
      <w:pPr>
        <w:autoSpaceDE/>
        <w:autoSpaceDN/>
        <w:adjustRightInd/>
        <w:spacing w:after="200" w:line="360" w:lineRule="auto"/>
        <w:jc w:val="both"/>
        <w:rPr>
          <w:rFonts w:ascii="Times New Roman" w:hAnsi="Times New Roman" w:cs="Times New Roman"/>
          <w:b/>
          <w:sz w:val="24"/>
          <w:szCs w:val="24"/>
        </w:rPr>
      </w:pPr>
      <w:r w:rsidRPr="003416FA">
        <w:rPr>
          <w:rFonts w:ascii="Times New Roman" w:hAnsi="Times New Roman" w:cs="Times New Roman"/>
          <w:b/>
          <w:sz w:val="24"/>
          <w:szCs w:val="24"/>
        </w:rPr>
        <w:br w:type="page"/>
      </w:r>
    </w:p>
    <w:p w14:paraId="37F56469" w14:textId="657B69CB" w:rsidR="008F08E4" w:rsidRPr="003416FA" w:rsidRDefault="00E349B7" w:rsidP="00C91062">
      <w:pPr>
        <w:spacing w:line="360" w:lineRule="auto"/>
        <w:rPr>
          <w:rFonts w:ascii="Times New Roman" w:hAnsi="Times New Roman" w:cs="Times New Roman"/>
          <w:b/>
          <w:sz w:val="24"/>
          <w:szCs w:val="24"/>
        </w:rPr>
      </w:pPr>
      <w:r w:rsidRPr="003416FA">
        <w:rPr>
          <w:rFonts w:ascii="Times New Roman" w:hAnsi="Times New Roman" w:cs="Times New Roman"/>
          <w:b/>
          <w:color w:val="auto"/>
          <w:sz w:val="24"/>
          <w:szCs w:val="24"/>
          <w:lang w:val="en-US"/>
        </w:rPr>
        <w:lastRenderedPageBreak/>
        <w:t>The b</w:t>
      </w:r>
      <w:r w:rsidR="00A70973" w:rsidRPr="003416FA">
        <w:rPr>
          <w:rFonts w:ascii="Times New Roman" w:hAnsi="Times New Roman" w:cs="Times New Roman"/>
          <w:b/>
          <w:color w:val="auto"/>
          <w:sz w:val="24"/>
          <w:szCs w:val="24"/>
          <w:lang w:val="en-US"/>
        </w:rPr>
        <w:t xml:space="preserve">reeding ecology of </w:t>
      </w:r>
      <w:r w:rsidR="000A37F3" w:rsidRPr="000210AD">
        <w:rPr>
          <w:rFonts w:ascii="Times New Roman" w:hAnsi="Times New Roman" w:cs="Times New Roman"/>
          <w:b/>
          <w:color w:val="auto"/>
          <w:sz w:val="24"/>
          <w:szCs w:val="24"/>
          <w:lang w:val="en-US"/>
        </w:rPr>
        <w:t xml:space="preserve">the </w:t>
      </w:r>
      <w:r w:rsidR="0023414A">
        <w:rPr>
          <w:rFonts w:ascii="Times New Roman" w:hAnsi="Times New Roman" w:cs="Times New Roman"/>
          <w:b/>
          <w:color w:val="auto"/>
          <w:sz w:val="24"/>
          <w:szCs w:val="24"/>
          <w:lang w:val="en-US"/>
        </w:rPr>
        <w:t>Kori</w:t>
      </w:r>
      <w:r w:rsidRPr="000210AD">
        <w:rPr>
          <w:rFonts w:ascii="Times New Roman" w:hAnsi="Times New Roman" w:cs="Times New Roman"/>
          <w:b/>
          <w:color w:val="auto"/>
          <w:sz w:val="24"/>
          <w:szCs w:val="24"/>
          <w:lang w:val="en-US"/>
        </w:rPr>
        <w:t xml:space="preserve"> </w:t>
      </w:r>
      <w:r w:rsidR="0005549D">
        <w:rPr>
          <w:rFonts w:ascii="Times New Roman" w:hAnsi="Times New Roman" w:cs="Times New Roman"/>
          <w:b/>
          <w:color w:val="auto"/>
          <w:sz w:val="24"/>
          <w:szCs w:val="24"/>
          <w:lang w:val="en-US"/>
        </w:rPr>
        <w:t>Bustard</w:t>
      </w:r>
      <w:r w:rsidR="00F15B0A" w:rsidRPr="00C84A33">
        <w:rPr>
          <w:rFonts w:ascii="Times New Roman" w:hAnsi="Times New Roman" w:cs="Times New Roman"/>
          <w:b/>
          <w:color w:val="auto"/>
          <w:sz w:val="24"/>
          <w:szCs w:val="24"/>
          <w:lang w:val="en-US"/>
        </w:rPr>
        <w:t xml:space="preserve"> </w:t>
      </w:r>
      <w:r w:rsidR="00763018" w:rsidRPr="00C84A33">
        <w:rPr>
          <w:rFonts w:ascii="Times New Roman" w:hAnsi="Times New Roman" w:cs="Times New Roman"/>
          <w:b/>
          <w:color w:val="auto"/>
          <w:sz w:val="24"/>
          <w:szCs w:val="24"/>
          <w:lang w:val="en-US"/>
        </w:rPr>
        <w:t xml:space="preserve">was </w:t>
      </w:r>
      <w:r w:rsidR="00FE5677" w:rsidRPr="003416FA">
        <w:rPr>
          <w:rFonts w:ascii="Times New Roman" w:hAnsi="Times New Roman" w:cs="Times New Roman"/>
          <w:b/>
          <w:color w:val="auto"/>
          <w:sz w:val="24"/>
          <w:szCs w:val="24"/>
          <w:lang w:val="en-US"/>
        </w:rPr>
        <w:t>studied</w:t>
      </w:r>
      <w:r w:rsidR="00763018" w:rsidRPr="003416FA">
        <w:rPr>
          <w:rFonts w:ascii="Times New Roman" w:hAnsi="Times New Roman" w:cs="Times New Roman"/>
          <w:b/>
          <w:color w:val="auto"/>
          <w:sz w:val="24"/>
          <w:szCs w:val="24"/>
          <w:lang w:val="en-US"/>
        </w:rPr>
        <w:t xml:space="preserve"> in the plains of </w:t>
      </w:r>
      <w:r w:rsidRPr="003416FA">
        <w:rPr>
          <w:rFonts w:ascii="Times New Roman" w:hAnsi="Times New Roman" w:cs="Times New Roman"/>
          <w:b/>
          <w:color w:val="auto"/>
          <w:sz w:val="24"/>
          <w:szCs w:val="24"/>
          <w:lang w:val="en-US"/>
        </w:rPr>
        <w:t xml:space="preserve">the </w:t>
      </w:r>
      <w:r w:rsidR="00763018" w:rsidRPr="003416FA">
        <w:rPr>
          <w:rFonts w:ascii="Times New Roman" w:hAnsi="Times New Roman" w:cs="Times New Roman"/>
          <w:b/>
          <w:color w:val="auto"/>
          <w:sz w:val="24"/>
          <w:szCs w:val="24"/>
          <w:lang w:val="en-US"/>
        </w:rPr>
        <w:t>Serengeti National Park</w:t>
      </w:r>
      <w:r w:rsidR="00CD094E" w:rsidRPr="00FD7768">
        <w:rPr>
          <w:rFonts w:ascii="Times New Roman" w:hAnsi="Times New Roman" w:cs="Times New Roman"/>
          <w:b/>
          <w:color w:val="auto"/>
          <w:sz w:val="24"/>
          <w:szCs w:val="24"/>
          <w:lang w:val="en-US"/>
        </w:rPr>
        <w:t xml:space="preserve">, </w:t>
      </w:r>
      <w:r w:rsidR="008F4543" w:rsidRPr="00FD7768">
        <w:rPr>
          <w:rFonts w:ascii="Times New Roman" w:hAnsi="Times New Roman" w:cs="Times New Roman"/>
          <w:b/>
          <w:color w:val="auto"/>
          <w:sz w:val="24"/>
          <w:szCs w:val="24"/>
          <w:lang w:val="en-US"/>
        </w:rPr>
        <w:t>Tanzania</w:t>
      </w:r>
      <w:r w:rsidR="00763018" w:rsidRPr="003416FA">
        <w:rPr>
          <w:rFonts w:ascii="Times New Roman" w:hAnsi="Times New Roman" w:cs="Times New Roman"/>
          <w:b/>
          <w:color w:val="auto"/>
          <w:sz w:val="24"/>
          <w:szCs w:val="24"/>
          <w:lang w:val="en-US"/>
        </w:rPr>
        <w:t xml:space="preserve"> </w:t>
      </w:r>
      <w:r w:rsidR="00A91354" w:rsidRPr="003416FA">
        <w:rPr>
          <w:rFonts w:ascii="Times New Roman" w:hAnsi="Times New Roman" w:cs="Times New Roman"/>
          <w:b/>
          <w:color w:val="auto"/>
          <w:sz w:val="24"/>
          <w:szCs w:val="24"/>
          <w:lang w:val="en-US"/>
        </w:rPr>
        <w:t xml:space="preserve">in </w:t>
      </w:r>
      <w:r w:rsidR="00763018" w:rsidRPr="003416FA">
        <w:rPr>
          <w:rFonts w:ascii="Times New Roman" w:hAnsi="Times New Roman" w:cs="Times New Roman"/>
          <w:b/>
          <w:color w:val="auto"/>
          <w:sz w:val="24"/>
          <w:szCs w:val="24"/>
          <w:lang w:val="en-US"/>
        </w:rPr>
        <w:t xml:space="preserve">2014 </w:t>
      </w:r>
      <w:r w:rsidR="00A91354" w:rsidRPr="003416FA">
        <w:rPr>
          <w:rFonts w:ascii="Times New Roman" w:hAnsi="Times New Roman" w:cs="Times New Roman"/>
          <w:b/>
          <w:color w:val="auto"/>
          <w:sz w:val="24"/>
          <w:szCs w:val="24"/>
          <w:lang w:val="en-US"/>
        </w:rPr>
        <w:t xml:space="preserve">and </w:t>
      </w:r>
      <w:r w:rsidR="00763018" w:rsidRPr="003416FA">
        <w:rPr>
          <w:rFonts w:ascii="Times New Roman" w:hAnsi="Times New Roman" w:cs="Times New Roman"/>
          <w:b/>
          <w:color w:val="auto"/>
          <w:sz w:val="24"/>
          <w:szCs w:val="24"/>
          <w:lang w:val="en-US"/>
        </w:rPr>
        <w:t>2015.</w:t>
      </w:r>
      <w:r w:rsidR="002E39BE" w:rsidRPr="003416FA">
        <w:rPr>
          <w:rFonts w:ascii="Times New Roman" w:hAnsi="Times New Roman" w:cs="Times New Roman"/>
          <w:b/>
          <w:color w:val="auto"/>
          <w:sz w:val="24"/>
          <w:szCs w:val="24"/>
          <w:lang w:val="en-US"/>
        </w:rPr>
        <w:t xml:space="preserve"> </w:t>
      </w:r>
      <w:r w:rsidR="005330A2" w:rsidRPr="003416FA">
        <w:rPr>
          <w:rFonts w:ascii="Times New Roman" w:hAnsi="Times New Roman" w:cs="Times New Roman"/>
          <w:b/>
          <w:sz w:val="24"/>
          <w:szCs w:val="24"/>
        </w:rPr>
        <w:t>Random transect</w:t>
      </w:r>
      <w:r w:rsidR="00D031D6" w:rsidRPr="003416FA">
        <w:rPr>
          <w:rFonts w:ascii="Times New Roman" w:hAnsi="Times New Roman" w:cs="Times New Roman"/>
          <w:b/>
          <w:sz w:val="24"/>
          <w:szCs w:val="24"/>
        </w:rPr>
        <w:t>s</w:t>
      </w:r>
      <w:r w:rsidR="005330A2" w:rsidRPr="003416FA">
        <w:rPr>
          <w:rFonts w:ascii="Times New Roman" w:hAnsi="Times New Roman" w:cs="Times New Roman"/>
          <w:b/>
          <w:sz w:val="24"/>
          <w:szCs w:val="24"/>
        </w:rPr>
        <w:t xml:space="preserve"> </w:t>
      </w:r>
      <w:r w:rsidR="00FE5677" w:rsidRPr="003416FA">
        <w:rPr>
          <w:rFonts w:ascii="Times New Roman" w:hAnsi="Times New Roman" w:cs="Times New Roman"/>
          <w:b/>
          <w:sz w:val="24"/>
          <w:szCs w:val="24"/>
        </w:rPr>
        <w:t>were</w:t>
      </w:r>
      <w:r w:rsidR="00D031D6" w:rsidRPr="003416FA">
        <w:rPr>
          <w:rFonts w:ascii="Times New Roman" w:hAnsi="Times New Roman" w:cs="Times New Roman"/>
          <w:b/>
          <w:sz w:val="24"/>
          <w:szCs w:val="24"/>
        </w:rPr>
        <w:t xml:space="preserve"> used to </w:t>
      </w:r>
      <w:r w:rsidR="005330A2" w:rsidRPr="003416FA">
        <w:rPr>
          <w:rFonts w:ascii="Times New Roman" w:hAnsi="Times New Roman" w:cs="Times New Roman"/>
          <w:b/>
          <w:sz w:val="24"/>
          <w:szCs w:val="24"/>
        </w:rPr>
        <w:t xml:space="preserve">search </w:t>
      </w:r>
      <w:r w:rsidR="00D031D6" w:rsidRPr="003416FA">
        <w:rPr>
          <w:rFonts w:ascii="Times New Roman" w:hAnsi="Times New Roman" w:cs="Times New Roman"/>
          <w:b/>
          <w:sz w:val="24"/>
          <w:szCs w:val="24"/>
        </w:rPr>
        <w:t xml:space="preserve">for </w:t>
      </w:r>
      <w:r w:rsidR="005330A2" w:rsidRPr="003416FA">
        <w:rPr>
          <w:rFonts w:ascii="Times New Roman" w:hAnsi="Times New Roman" w:cs="Times New Roman"/>
          <w:b/>
          <w:color w:val="auto"/>
          <w:sz w:val="24"/>
          <w:szCs w:val="24"/>
          <w:lang w:val="en-US"/>
        </w:rPr>
        <w:t xml:space="preserve">male </w:t>
      </w:r>
      <w:r w:rsidR="005330A2" w:rsidRPr="003416FA">
        <w:rPr>
          <w:rFonts w:ascii="Times New Roman" w:hAnsi="Times New Roman" w:cs="Times New Roman"/>
          <w:b/>
          <w:sz w:val="24"/>
          <w:szCs w:val="24"/>
        </w:rPr>
        <w:t xml:space="preserve">courtship </w:t>
      </w:r>
      <w:r w:rsidR="005330A2" w:rsidRPr="003416FA">
        <w:rPr>
          <w:rFonts w:ascii="Times New Roman" w:hAnsi="Times New Roman" w:cs="Times New Roman"/>
          <w:b/>
          <w:color w:val="auto"/>
          <w:sz w:val="24"/>
          <w:szCs w:val="24"/>
          <w:lang w:val="en-US"/>
        </w:rPr>
        <w:t>display</w:t>
      </w:r>
      <w:r w:rsidRPr="003416FA">
        <w:rPr>
          <w:rFonts w:ascii="Times New Roman" w:hAnsi="Times New Roman" w:cs="Times New Roman"/>
          <w:b/>
          <w:color w:val="auto"/>
          <w:sz w:val="24"/>
          <w:szCs w:val="24"/>
          <w:lang w:val="en-US"/>
        </w:rPr>
        <w:t>s</w:t>
      </w:r>
      <w:r w:rsidR="005330A2" w:rsidRPr="003416FA">
        <w:rPr>
          <w:rFonts w:ascii="Times New Roman" w:hAnsi="Times New Roman" w:cs="Times New Roman"/>
          <w:b/>
          <w:color w:val="auto"/>
          <w:sz w:val="24"/>
          <w:szCs w:val="24"/>
          <w:lang w:val="en-US"/>
        </w:rPr>
        <w:t>,</w:t>
      </w:r>
      <w:r w:rsidR="005330A2" w:rsidRPr="003416FA">
        <w:rPr>
          <w:rFonts w:ascii="Times New Roman" w:hAnsi="Times New Roman" w:cs="Times New Roman"/>
          <w:b/>
          <w:sz w:val="24"/>
          <w:szCs w:val="24"/>
        </w:rPr>
        <w:t xml:space="preserve"> nests, </w:t>
      </w:r>
      <w:r w:rsidR="0087474B" w:rsidRPr="003416FA">
        <w:rPr>
          <w:rFonts w:ascii="Times New Roman" w:hAnsi="Times New Roman" w:cs="Times New Roman"/>
          <w:b/>
          <w:sz w:val="24"/>
          <w:szCs w:val="24"/>
        </w:rPr>
        <w:t xml:space="preserve">chicks </w:t>
      </w:r>
      <w:r w:rsidR="005330A2" w:rsidRPr="003416FA">
        <w:rPr>
          <w:rFonts w:ascii="Times New Roman" w:hAnsi="Times New Roman" w:cs="Times New Roman"/>
          <w:b/>
          <w:sz w:val="24"/>
          <w:szCs w:val="24"/>
        </w:rPr>
        <w:t xml:space="preserve">and </w:t>
      </w:r>
      <w:r w:rsidR="00204449">
        <w:rPr>
          <w:rFonts w:ascii="Times New Roman" w:hAnsi="Times New Roman" w:cs="Times New Roman"/>
          <w:b/>
          <w:sz w:val="24"/>
          <w:szCs w:val="24"/>
        </w:rPr>
        <w:t>subadult</w:t>
      </w:r>
      <w:r w:rsidR="00F34802" w:rsidRPr="003416FA">
        <w:rPr>
          <w:rFonts w:ascii="Times New Roman" w:hAnsi="Times New Roman" w:cs="Times New Roman"/>
          <w:b/>
          <w:sz w:val="24"/>
          <w:szCs w:val="24"/>
        </w:rPr>
        <w:t>s</w:t>
      </w:r>
      <w:r w:rsidR="005330A2" w:rsidRPr="003416FA">
        <w:rPr>
          <w:rFonts w:ascii="Times New Roman" w:hAnsi="Times New Roman" w:cs="Times New Roman"/>
          <w:b/>
          <w:sz w:val="24"/>
          <w:szCs w:val="24"/>
        </w:rPr>
        <w:t xml:space="preserve">. </w:t>
      </w:r>
      <w:smartTag w:uri="urn:schemas-microsoft-com:office:smarttags" w:element="stockticker">
        <w:r w:rsidR="00A91354" w:rsidRPr="003416FA">
          <w:rPr>
            <w:rFonts w:ascii="Times New Roman" w:hAnsi="Times New Roman" w:cs="Times New Roman"/>
            <w:b/>
            <w:sz w:val="24"/>
            <w:szCs w:val="24"/>
          </w:rPr>
          <w:t>GPS</w:t>
        </w:r>
      </w:smartTag>
      <w:r w:rsidR="00A91354" w:rsidRPr="003416FA">
        <w:rPr>
          <w:rFonts w:ascii="Times New Roman" w:hAnsi="Times New Roman" w:cs="Times New Roman"/>
          <w:b/>
          <w:sz w:val="24"/>
          <w:szCs w:val="24"/>
        </w:rPr>
        <w:t xml:space="preserve"> satellite collars were used to locate</w:t>
      </w:r>
      <w:r w:rsidR="001F5CFE" w:rsidRPr="003416FA">
        <w:rPr>
          <w:rFonts w:ascii="Times New Roman" w:hAnsi="Times New Roman" w:cs="Times New Roman"/>
          <w:b/>
          <w:sz w:val="24"/>
          <w:szCs w:val="24"/>
        </w:rPr>
        <w:t xml:space="preserve"> nesting females</w:t>
      </w:r>
      <w:r w:rsidR="002E39BE" w:rsidRPr="003416FA">
        <w:rPr>
          <w:rFonts w:ascii="Times New Roman" w:hAnsi="Times New Roman" w:cs="Times New Roman"/>
          <w:b/>
          <w:sz w:val="24"/>
          <w:szCs w:val="24"/>
        </w:rPr>
        <w:t>.</w:t>
      </w:r>
      <w:r w:rsidR="00763018" w:rsidRPr="003416FA">
        <w:rPr>
          <w:rFonts w:ascii="Times New Roman" w:hAnsi="Times New Roman" w:cs="Times New Roman"/>
          <w:b/>
          <w:sz w:val="24"/>
          <w:szCs w:val="24"/>
        </w:rPr>
        <w:t xml:space="preserve"> </w:t>
      </w:r>
      <w:r w:rsidR="00FE5677" w:rsidRPr="003416FA">
        <w:rPr>
          <w:rFonts w:ascii="Times New Roman" w:hAnsi="Times New Roman" w:cs="Times New Roman"/>
          <w:b/>
          <w:color w:val="231E1F"/>
          <w:sz w:val="24"/>
          <w:szCs w:val="24"/>
        </w:rPr>
        <w:t xml:space="preserve">Linear </w:t>
      </w:r>
      <w:r w:rsidR="0087474B" w:rsidRPr="003416FA">
        <w:rPr>
          <w:rFonts w:ascii="Times New Roman" w:hAnsi="Times New Roman" w:cs="Times New Roman"/>
          <w:b/>
          <w:color w:val="231E1F"/>
          <w:sz w:val="24"/>
          <w:szCs w:val="24"/>
        </w:rPr>
        <w:t>r</w:t>
      </w:r>
      <w:r w:rsidR="00FE5677" w:rsidRPr="003416FA">
        <w:rPr>
          <w:rFonts w:ascii="Times New Roman" w:hAnsi="Times New Roman" w:cs="Times New Roman"/>
          <w:b/>
          <w:color w:val="231E1F"/>
          <w:sz w:val="24"/>
          <w:szCs w:val="24"/>
        </w:rPr>
        <w:t>egression</w:t>
      </w:r>
      <w:r w:rsidR="00F34802">
        <w:rPr>
          <w:rFonts w:ascii="Times New Roman" w:hAnsi="Times New Roman" w:cs="Times New Roman"/>
          <w:b/>
          <w:color w:val="231E1F"/>
          <w:sz w:val="24"/>
          <w:szCs w:val="24"/>
        </w:rPr>
        <w:t>s</w:t>
      </w:r>
      <w:r w:rsidR="00FE5677" w:rsidRPr="003416FA">
        <w:rPr>
          <w:rFonts w:ascii="Times New Roman" w:hAnsi="Times New Roman" w:cs="Times New Roman"/>
          <w:b/>
          <w:color w:val="231E1F"/>
          <w:sz w:val="24"/>
          <w:szCs w:val="24"/>
        </w:rPr>
        <w:t xml:space="preserve"> analys</w:t>
      </w:r>
      <w:r w:rsidR="00F34802">
        <w:rPr>
          <w:rFonts w:ascii="Times New Roman" w:hAnsi="Times New Roman" w:cs="Times New Roman"/>
          <w:b/>
          <w:color w:val="231E1F"/>
          <w:sz w:val="24"/>
          <w:szCs w:val="24"/>
        </w:rPr>
        <w:t>e</w:t>
      </w:r>
      <w:r w:rsidR="008C2C6D" w:rsidRPr="003416FA">
        <w:rPr>
          <w:rFonts w:ascii="Times New Roman" w:hAnsi="Times New Roman" w:cs="Times New Roman"/>
          <w:b/>
          <w:color w:val="231E1F"/>
          <w:sz w:val="24"/>
          <w:szCs w:val="24"/>
        </w:rPr>
        <w:t xml:space="preserve">s </w:t>
      </w:r>
      <w:r w:rsidR="00213F22">
        <w:rPr>
          <w:rFonts w:ascii="Times New Roman" w:hAnsi="Times New Roman" w:cs="Times New Roman"/>
          <w:b/>
          <w:color w:val="231E1F"/>
          <w:sz w:val="24"/>
          <w:szCs w:val="24"/>
        </w:rPr>
        <w:t xml:space="preserve">and post hoc </w:t>
      </w:r>
      <w:r w:rsidR="00F34802">
        <w:rPr>
          <w:rFonts w:ascii="Times New Roman" w:hAnsi="Times New Roman" w:cs="Times New Roman"/>
          <w:b/>
          <w:color w:val="231E1F"/>
          <w:sz w:val="24"/>
          <w:szCs w:val="24"/>
        </w:rPr>
        <w:t>were</w:t>
      </w:r>
      <w:r w:rsidR="00F34802" w:rsidRPr="003416FA">
        <w:rPr>
          <w:rFonts w:ascii="Times New Roman" w:hAnsi="Times New Roman" w:cs="Times New Roman"/>
          <w:b/>
          <w:color w:val="231E1F"/>
          <w:sz w:val="24"/>
          <w:szCs w:val="24"/>
        </w:rPr>
        <w:t xml:space="preserve"> </w:t>
      </w:r>
      <w:r w:rsidR="008C2C6D" w:rsidRPr="003416FA">
        <w:rPr>
          <w:rFonts w:ascii="Times New Roman" w:hAnsi="Times New Roman" w:cs="Times New Roman"/>
          <w:b/>
          <w:color w:val="231E1F"/>
          <w:sz w:val="24"/>
          <w:szCs w:val="24"/>
        </w:rPr>
        <w:t>used to determine the predictor</w:t>
      </w:r>
      <w:r w:rsidR="00FE5677" w:rsidRPr="003416FA">
        <w:rPr>
          <w:rFonts w:ascii="Times New Roman" w:hAnsi="Times New Roman" w:cs="Times New Roman"/>
          <w:b/>
          <w:color w:val="231E1F"/>
          <w:sz w:val="24"/>
          <w:szCs w:val="24"/>
        </w:rPr>
        <w:t>s</w:t>
      </w:r>
      <w:r w:rsidR="008C2C6D" w:rsidRPr="003416FA">
        <w:rPr>
          <w:rFonts w:ascii="Times New Roman" w:hAnsi="Times New Roman" w:cs="Times New Roman"/>
          <w:b/>
          <w:color w:val="231E1F"/>
          <w:sz w:val="24"/>
          <w:szCs w:val="24"/>
        </w:rPr>
        <w:t xml:space="preserve"> that contributed </w:t>
      </w:r>
      <w:r w:rsidR="00FE5677" w:rsidRPr="003416FA">
        <w:rPr>
          <w:rFonts w:ascii="Times New Roman" w:hAnsi="Times New Roman" w:cs="Times New Roman"/>
          <w:b/>
          <w:color w:val="231E1F"/>
          <w:sz w:val="24"/>
          <w:szCs w:val="24"/>
        </w:rPr>
        <w:t xml:space="preserve">most </w:t>
      </w:r>
      <w:r w:rsidR="008C2C6D" w:rsidRPr="003416FA">
        <w:rPr>
          <w:rFonts w:ascii="Times New Roman" w:hAnsi="Times New Roman" w:cs="Times New Roman"/>
          <w:b/>
          <w:color w:val="231E1F"/>
          <w:sz w:val="24"/>
          <w:szCs w:val="24"/>
        </w:rPr>
        <w:t xml:space="preserve">to the variation of </w:t>
      </w:r>
      <w:r w:rsidRPr="003416FA">
        <w:rPr>
          <w:rFonts w:ascii="Times New Roman" w:hAnsi="Times New Roman" w:cs="Times New Roman"/>
          <w:b/>
          <w:color w:val="231E1F"/>
          <w:sz w:val="24"/>
          <w:szCs w:val="24"/>
        </w:rPr>
        <w:t xml:space="preserve">the </w:t>
      </w:r>
      <w:r w:rsidR="008C2C6D" w:rsidRPr="003416FA">
        <w:rPr>
          <w:rFonts w:ascii="Times New Roman" w:hAnsi="Times New Roman" w:cs="Times New Roman"/>
          <w:b/>
          <w:color w:val="231E1F"/>
          <w:sz w:val="24"/>
          <w:szCs w:val="24"/>
        </w:rPr>
        <w:t>dependent variables</w:t>
      </w:r>
      <w:r w:rsidR="000859B2" w:rsidRPr="003416FA">
        <w:rPr>
          <w:rFonts w:ascii="Times New Roman" w:hAnsi="Times New Roman" w:cs="Times New Roman"/>
          <w:b/>
          <w:color w:val="231E1F"/>
          <w:sz w:val="24"/>
          <w:szCs w:val="24"/>
        </w:rPr>
        <w:t xml:space="preserve"> (courtship display, nest, chicks,</w:t>
      </w:r>
      <w:r w:rsidR="005E7318" w:rsidRPr="003416FA">
        <w:rPr>
          <w:rFonts w:ascii="Times New Roman" w:hAnsi="Times New Roman" w:cs="Times New Roman"/>
          <w:b/>
          <w:color w:val="231E1F"/>
          <w:sz w:val="24"/>
          <w:szCs w:val="24"/>
        </w:rPr>
        <w:t xml:space="preserve"> </w:t>
      </w:r>
      <w:r w:rsidR="00204449">
        <w:rPr>
          <w:rFonts w:ascii="Times New Roman" w:hAnsi="Times New Roman" w:cs="Times New Roman"/>
          <w:b/>
          <w:color w:val="231E1F"/>
          <w:sz w:val="24"/>
          <w:szCs w:val="24"/>
        </w:rPr>
        <w:t>subadult</w:t>
      </w:r>
      <w:r w:rsidR="00C86455" w:rsidRPr="003416FA">
        <w:rPr>
          <w:rFonts w:ascii="Times New Roman" w:hAnsi="Times New Roman" w:cs="Times New Roman"/>
          <w:b/>
          <w:color w:val="231E1F"/>
          <w:sz w:val="24"/>
          <w:szCs w:val="24"/>
        </w:rPr>
        <w:t>s</w:t>
      </w:r>
      <w:r w:rsidR="000859B2" w:rsidRPr="003416FA">
        <w:rPr>
          <w:rFonts w:ascii="Times New Roman" w:hAnsi="Times New Roman" w:cs="Times New Roman"/>
          <w:b/>
          <w:color w:val="231E1F"/>
          <w:sz w:val="24"/>
          <w:szCs w:val="24"/>
        </w:rPr>
        <w:t>)</w:t>
      </w:r>
      <w:r w:rsidR="008C2C6D" w:rsidRPr="003416FA">
        <w:rPr>
          <w:rFonts w:ascii="Times New Roman" w:hAnsi="Times New Roman" w:cs="Times New Roman"/>
          <w:b/>
          <w:color w:val="231E1F"/>
          <w:sz w:val="24"/>
          <w:szCs w:val="24"/>
        </w:rPr>
        <w:t xml:space="preserve">. </w:t>
      </w:r>
      <w:r w:rsidR="000A37F3" w:rsidRPr="003416FA">
        <w:rPr>
          <w:rFonts w:ascii="Times New Roman" w:hAnsi="Times New Roman" w:cs="Times New Roman"/>
          <w:b/>
          <w:color w:val="231E1F"/>
          <w:sz w:val="24"/>
          <w:szCs w:val="24"/>
        </w:rPr>
        <w:t xml:space="preserve">The </w:t>
      </w:r>
      <w:r w:rsidR="000A37F3" w:rsidRPr="003416FA">
        <w:rPr>
          <w:rFonts w:ascii="Times New Roman" w:hAnsi="Times New Roman" w:cs="Times New Roman"/>
          <w:b/>
          <w:sz w:val="24"/>
          <w:szCs w:val="24"/>
        </w:rPr>
        <w:t>r</w:t>
      </w:r>
      <w:r w:rsidR="008F08E4" w:rsidRPr="003416FA">
        <w:rPr>
          <w:rFonts w:ascii="Times New Roman" w:hAnsi="Times New Roman" w:cs="Times New Roman"/>
          <w:b/>
          <w:sz w:val="24"/>
          <w:szCs w:val="24"/>
        </w:rPr>
        <w:t>esults indicate that</w:t>
      </w:r>
      <w:r w:rsidR="004E7156" w:rsidRPr="003416FA">
        <w:rPr>
          <w:rFonts w:ascii="Times New Roman" w:hAnsi="Times New Roman" w:cs="Times New Roman"/>
          <w:b/>
          <w:sz w:val="24"/>
          <w:szCs w:val="24"/>
        </w:rPr>
        <w:t xml:space="preserve"> </w:t>
      </w:r>
      <w:r w:rsidR="00FA5E9A" w:rsidRPr="003416FA">
        <w:rPr>
          <w:rFonts w:ascii="Times New Roman" w:hAnsi="Times New Roman" w:cs="Times New Roman"/>
          <w:b/>
          <w:sz w:val="24"/>
          <w:szCs w:val="24"/>
        </w:rPr>
        <w:t>courtship behaviour</w:t>
      </w:r>
      <w:r w:rsidR="000A37F3" w:rsidRPr="003416FA">
        <w:rPr>
          <w:rFonts w:ascii="Times New Roman" w:hAnsi="Times New Roman" w:cs="Times New Roman"/>
          <w:b/>
          <w:sz w:val="24"/>
          <w:szCs w:val="24"/>
        </w:rPr>
        <w:t xml:space="preserve"> </w:t>
      </w:r>
      <w:r w:rsidR="00FA5E9A" w:rsidRPr="003416FA">
        <w:rPr>
          <w:rFonts w:ascii="Times New Roman" w:hAnsi="Times New Roman" w:cs="Times New Roman"/>
          <w:b/>
          <w:sz w:val="24"/>
          <w:szCs w:val="24"/>
        </w:rPr>
        <w:t>peak</w:t>
      </w:r>
      <w:r w:rsidR="004C4DCE" w:rsidRPr="003416FA">
        <w:rPr>
          <w:rFonts w:ascii="Times New Roman" w:hAnsi="Times New Roman" w:cs="Times New Roman"/>
          <w:b/>
          <w:sz w:val="24"/>
          <w:szCs w:val="24"/>
        </w:rPr>
        <w:t>s</w:t>
      </w:r>
      <w:r w:rsidR="00FA5E9A" w:rsidRPr="003416FA">
        <w:rPr>
          <w:rFonts w:ascii="Times New Roman" w:hAnsi="Times New Roman" w:cs="Times New Roman"/>
          <w:b/>
          <w:sz w:val="24"/>
          <w:szCs w:val="24"/>
        </w:rPr>
        <w:t xml:space="preserve"> during the </w:t>
      </w:r>
      <w:r w:rsidR="00BD69EA" w:rsidRPr="00FD7768">
        <w:rPr>
          <w:rFonts w:ascii="Times New Roman" w:hAnsi="Times New Roman" w:cs="Times New Roman"/>
          <w:b/>
          <w:sz w:val="24"/>
          <w:szCs w:val="24"/>
        </w:rPr>
        <w:t>short dry and short rainy</w:t>
      </w:r>
      <w:r w:rsidR="00BD69EA">
        <w:rPr>
          <w:rFonts w:ascii="Times New Roman" w:hAnsi="Times New Roman" w:cs="Times New Roman"/>
          <w:b/>
          <w:sz w:val="24"/>
          <w:szCs w:val="24"/>
        </w:rPr>
        <w:t xml:space="preserve"> </w:t>
      </w:r>
      <w:r w:rsidR="00FA5E9A" w:rsidRPr="003416FA">
        <w:rPr>
          <w:rFonts w:ascii="Times New Roman" w:hAnsi="Times New Roman" w:cs="Times New Roman"/>
          <w:b/>
          <w:sz w:val="24"/>
          <w:szCs w:val="24"/>
        </w:rPr>
        <w:t xml:space="preserve">season before the peaks </w:t>
      </w:r>
      <w:r w:rsidR="00AA7661" w:rsidRPr="003416FA">
        <w:rPr>
          <w:rFonts w:ascii="Times New Roman" w:hAnsi="Times New Roman" w:cs="Times New Roman"/>
          <w:b/>
          <w:sz w:val="24"/>
          <w:szCs w:val="24"/>
        </w:rPr>
        <w:t>in</w:t>
      </w:r>
      <w:r w:rsidR="00FA5E9A" w:rsidRPr="003416FA">
        <w:rPr>
          <w:rFonts w:ascii="Times New Roman" w:hAnsi="Times New Roman" w:cs="Times New Roman"/>
          <w:b/>
          <w:sz w:val="24"/>
          <w:szCs w:val="24"/>
        </w:rPr>
        <w:t xml:space="preserve"> nests and chicks.</w:t>
      </w:r>
      <w:r w:rsidR="00FE5677" w:rsidRPr="003416FA">
        <w:rPr>
          <w:rFonts w:ascii="Times New Roman" w:hAnsi="Times New Roman" w:cs="Times New Roman"/>
          <w:b/>
          <w:sz w:val="24"/>
          <w:szCs w:val="24"/>
        </w:rPr>
        <w:t xml:space="preserve"> </w:t>
      </w:r>
      <w:r w:rsidR="00AA7661" w:rsidRPr="003416FA">
        <w:rPr>
          <w:rFonts w:ascii="Times New Roman" w:hAnsi="Times New Roman" w:cs="Times New Roman"/>
          <w:b/>
          <w:sz w:val="24"/>
          <w:szCs w:val="24"/>
        </w:rPr>
        <w:t>T</w:t>
      </w:r>
      <w:r w:rsidR="000A37F3" w:rsidRPr="003416FA">
        <w:rPr>
          <w:rFonts w:ascii="Times New Roman" w:hAnsi="Times New Roman" w:cs="Times New Roman"/>
          <w:b/>
          <w:sz w:val="24"/>
          <w:szCs w:val="24"/>
        </w:rPr>
        <w:t xml:space="preserve">he </w:t>
      </w:r>
      <w:r w:rsidR="00FE5677" w:rsidRPr="003416FA">
        <w:rPr>
          <w:rFonts w:ascii="Times New Roman" w:hAnsi="Times New Roman" w:cs="Times New Roman"/>
          <w:b/>
          <w:sz w:val="24"/>
          <w:szCs w:val="24"/>
        </w:rPr>
        <w:t xml:space="preserve">highest </w:t>
      </w:r>
      <w:r w:rsidR="00D16DC6">
        <w:rPr>
          <w:rFonts w:ascii="Times New Roman" w:hAnsi="Times New Roman" w:cs="Times New Roman"/>
          <w:b/>
          <w:sz w:val="24"/>
          <w:szCs w:val="24"/>
        </w:rPr>
        <w:t xml:space="preserve">nest </w:t>
      </w:r>
      <w:r w:rsidR="00FE5677" w:rsidRPr="003416FA">
        <w:rPr>
          <w:rFonts w:ascii="Times New Roman" w:hAnsi="Times New Roman" w:cs="Times New Roman"/>
          <w:b/>
          <w:sz w:val="24"/>
          <w:szCs w:val="24"/>
        </w:rPr>
        <w:t>frequenc</w:t>
      </w:r>
      <w:r w:rsidR="00AA7661" w:rsidRPr="003416FA">
        <w:rPr>
          <w:rFonts w:ascii="Times New Roman" w:hAnsi="Times New Roman" w:cs="Times New Roman"/>
          <w:b/>
          <w:sz w:val="24"/>
          <w:szCs w:val="24"/>
        </w:rPr>
        <w:t>y</w:t>
      </w:r>
      <w:r w:rsidR="00FE5677" w:rsidRPr="003416FA">
        <w:rPr>
          <w:rFonts w:ascii="Times New Roman" w:hAnsi="Times New Roman" w:cs="Times New Roman"/>
          <w:b/>
          <w:sz w:val="24"/>
          <w:szCs w:val="24"/>
        </w:rPr>
        <w:t xml:space="preserve"> </w:t>
      </w:r>
      <w:r w:rsidR="002C1351" w:rsidRPr="003416FA">
        <w:rPr>
          <w:rFonts w:ascii="Times New Roman" w:hAnsi="Times New Roman" w:cs="Times New Roman"/>
          <w:b/>
          <w:sz w:val="24"/>
          <w:szCs w:val="24"/>
        </w:rPr>
        <w:t>w</w:t>
      </w:r>
      <w:r w:rsidR="00AA7661" w:rsidRPr="003416FA">
        <w:rPr>
          <w:rFonts w:ascii="Times New Roman" w:hAnsi="Times New Roman" w:cs="Times New Roman"/>
          <w:b/>
          <w:sz w:val="24"/>
          <w:szCs w:val="24"/>
        </w:rPr>
        <w:t>as</w:t>
      </w:r>
      <w:r w:rsidR="002C1351" w:rsidRPr="003416FA">
        <w:rPr>
          <w:rFonts w:ascii="Times New Roman" w:hAnsi="Times New Roman" w:cs="Times New Roman"/>
          <w:b/>
          <w:sz w:val="24"/>
          <w:szCs w:val="24"/>
        </w:rPr>
        <w:t xml:space="preserve"> found in </w:t>
      </w:r>
      <w:r w:rsidR="002705BE" w:rsidRPr="002705BE">
        <w:rPr>
          <w:rFonts w:ascii="Times New Roman" w:hAnsi="Times New Roman" w:cs="Times New Roman"/>
          <w:b/>
          <w:sz w:val="24"/>
          <w:szCs w:val="24"/>
          <w:highlight w:val="yellow"/>
        </w:rPr>
        <w:t>short</w:t>
      </w:r>
      <w:r w:rsidR="002C1351" w:rsidRPr="003416FA">
        <w:rPr>
          <w:rFonts w:ascii="Times New Roman" w:hAnsi="Times New Roman" w:cs="Times New Roman"/>
          <w:b/>
          <w:sz w:val="24"/>
          <w:szCs w:val="24"/>
        </w:rPr>
        <w:t xml:space="preserve"> grass</w:t>
      </w:r>
      <w:r w:rsidR="00D343AB" w:rsidRPr="003416FA">
        <w:rPr>
          <w:rFonts w:ascii="Times New Roman" w:hAnsi="Times New Roman" w:cs="Times New Roman"/>
          <w:b/>
          <w:sz w:val="24"/>
          <w:szCs w:val="24"/>
        </w:rPr>
        <w:t xml:space="preserve"> habitat</w:t>
      </w:r>
      <w:r w:rsidR="002C1351" w:rsidRPr="003416FA">
        <w:rPr>
          <w:rFonts w:ascii="Times New Roman" w:hAnsi="Times New Roman" w:cs="Times New Roman"/>
          <w:b/>
          <w:sz w:val="24"/>
          <w:szCs w:val="24"/>
        </w:rPr>
        <w:t>s</w:t>
      </w:r>
      <w:r w:rsidR="00A73B67" w:rsidRPr="003416FA">
        <w:rPr>
          <w:rFonts w:ascii="Times New Roman" w:hAnsi="Times New Roman" w:cs="Times New Roman"/>
          <w:b/>
          <w:sz w:val="24"/>
          <w:szCs w:val="24"/>
        </w:rPr>
        <w:t>.</w:t>
      </w:r>
      <w:r w:rsidR="00DA2217" w:rsidRPr="003416FA">
        <w:rPr>
          <w:rFonts w:ascii="Times New Roman" w:hAnsi="Times New Roman" w:cs="Times New Roman"/>
          <w:b/>
          <w:sz w:val="24"/>
          <w:szCs w:val="24"/>
        </w:rPr>
        <w:t xml:space="preserve"> </w:t>
      </w:r>
      <w:r w:rsidR="00437B65" w:rsidRPr="003416FA">
        <w:rPr>
          <w:rFonts w:ascii="Times New Roman" w:hAnsi="Times New Roman" w:cs="Times New Roman"/>
          <w:b/>
          <w:sz w:val="24"/>
          <w:szCs w:val="24"/>
        </w:rPr>
        <w:t>F</w:t>
      </w:r>
      <w:r w:rsidR="0027683C" w:rsidRPr="003416FA">
        <w:rPr>
          <w:rFonts w:ascii="Times New Roman" w:hAnsi="Times New Roman" w:cs="Times New Roman"/>
          <w:b/>
          <w:sz w:val="24"/>
          <w:szCs w:val="24"/>
        </w:rPr>
        <w:t xml:space="preserve">emale </w:t>
      </w:r>
      <w:r w:rsidR="0023414A">
        <w:rPr>
          <w:rFonts w:ascii="Times New Roman" w:hAnsi="Times New Roman" w:cs="Times New Roman"/>
          <w:b/>
          <w:sz w:val="24"/>
          <w:szCs w:val="24"/>
        </w:rPr>
        <w:t>Kori</w:t>
      </w:r>
      <w:r w:rsidR="00307BA4" w:rsidRPr="003416FA">
        <w:rPr>
          <w:rFonts w:ascii="Times New Roman" w:hAnsi="Times New Roman" w:cs="Times New Roman"/>
          <w:b/>
          <w:sz w:val="24"/>
          <w:szCs w:val="24"/>
        </w:rPr>
        <w:t xml:space="preserve"> </w:t>
      </w:r>
      <w:r w:rsidR="00D76624">
        <w:rPr>
          <w:rFonts w:ascii="Times New Roman" w:hAnsi="Times New Roman" w:cs="Times New Roman"/>
          <w:b/>
          <w:sz w:val="24"/>
          <w:szCs w:val="24"/>
        </w:rPr>
        <w:t>Bustard</w:t>
      </w:r>
      <w:r w:rsidR="00F15B0A" w:rsidRPr="003416FA">
        <w:rPr>
          <w:rFonts w:ascii="Times New Roman" w:hAnsi="Times New Roman" w:cs="Times New Roman"/>
          <w:b/>
          <w:sz w:val="24"/>
          <w:szCs w:val="24"/>
        </w:rPr>
        <w:t xml:space="preserve"> </w:t>
      </w:r>
      <w:r w:rsidR="00437B65" w:rsidRPr="003416FA">
        <w:rPr>
          <w:rFonts w:ascii="Times New Roman" w:hAnsi="Times New Roman" w:cs="Times New Roman"/>
          <w:b/>
          <w:sz w:val="24"/>
          <w:szCs w:val="24"/>
        </w:rPr>
        <w:t xml:space="preserve">may </w:t>
      </w:r>
      <w:r w:rsidR="0027683C" w:rsidRPr="003416FA">
        <w:rPr>
          <w:rFonts w:ascii="Times New Roman" w:hAnsi="Times New Roman" w:cs="Times New Roman"/>
          <w:b/>
          <w:sz w:val="24"/>
          <w:szCs w:val="24"/>
        </w:rPr>
        <w:t>undergo repeated nesting</w:t>
      </w:r>
      <w:r w:rsidR="00097804">
        <w:rPr>
          <w:rFonts w:ascii="Times New Roman" w:hAnsi="Times New Roman" w:cs="Times New Roman"/>
          <w:b/>
          <w:sz w:val="24"/>
          <w:szCs w:val="24"/>
        </w:rPr>
        <w:t>s</w:t>
      </w:r>
      <w:r w:rsidR="0027683C" w:rsidRPr="003416FA">
        <w:rPr>
          <w:rFonts w:ascii="Times New Roman" w:hAnsi="Times New Roman" w:cs="Times New Roman"/>
          <w:b/>
          <w:sz w:val="24"/>
          <w:szCs w:val="24"/>
        </w:rPr>
        <w:t xml:space="preserve"> within a single breeding season. </w:t>
      </w:r>
      <w:r w:rsidR="007C76A7" w:rsidRPr="003416FA">
        <w:rPr>
          <w:rFonts w:ascii="Times New Roman" w:hAnsi="Times New Roman" w:cs="Times New Roman"/>
          <w:b/>
          <w:sz w:val="24"/>
          <w:szCs w:val="24"/>
        </w:rPr>
        <w:t xml:space="preserve">The </w:t>
      </w:r>
      <w:r w:rsidR="008F4543" w:rsidRPr="00FD7768">
        <w:rPr>
          <w:rFonts w:ascii="Times New Roman" w:hAnsi="Times New Roman" w:cs="Times New Roman"/>
          <w:b/>
          <w:sz w:val="24"/>
          <w:szCs w:val="24"/>
        </w:rPr>
        <w:t>adult</w:t>
      </w:r>
      <w:r w:rsidR="008F4543" w:rsidRPr="003416FA">
        <w:rPr>
          <w:rFonts w:ascii="Times New Roman" w:hAnsi="Times New Roman" w:cs="Times New Roman"/>
          <w:b/>
          <w:sz w:val="24"/>
          <w:szCs w:val="24"/>
        </w:rPr>
        <w:t xml:space="preserve"> </w:t>
      </w:r>
      <w:r w:rsidR="007C76A7" w:rsidRPr="003416FA">
        <w:rPr>
          <w:rFonts w:ascii="Times New Roman" w:hAnsi="Times New Roman" w:cs="Times New Roman"/>
          <w:b/>
          <w:sz w:val="24"/>
          <w:szCs w:val="24"/>
        </w:rPr>
        <w:t xml:space="preserve">sex ratio </w:t>
      </w:r>
      <w:r w:rsidR="00900991" w:rsidRPr="003416FA">
        <w:rPr>
          <w:rFonts w:ascii="Times New Roman" w:hAnsi="Times New Roman" w:cs="Times New Roman"/>
          <w:b/>
          <w:sz w:val="24"/>
          <w:szCs w:val="24"/>
        </w:rPr>
        <w:t xml:space="preserve">was </w:t>
      </w:r>
      <w:r w:rsidR="00213F22">
        <w:rPr>
          <w:rFonts w:ascii="Times New Roman" w:hAnsi="Times New Roman" w:cs="Times New Roman"/>
          <w:b/>
          <w:sz w:val="24"/>
          <w:szCs w:val="24"/>
        </w:rPr>
        <w:t>female skewed during breeding season</w:t>
      </w:r>
      <w:r w:rsidR="007C76A7" w:rsidRPr="003416FA">
        <w:rPr>
          <w:rFonts w:ascii="Times New Roman" w:hAnsi="Times New Roman" w:cs="Times New Roman"/>
          <w:b/>
          <w:sz w:val="24"/>
          <w:szCs w:val="24"/>
        </w:rPr>
        <w:t>.</w:t>
      </w:r>
      <w:r w:rsidR="002F66F2" w:rsidRPr="003416FA">
        <w:rPr>
          <w:rFonts w:ascii="Times New Roman" w:hAnsi="Times New Roman" w:cs="Times New Roman"/>
          <w:b/>
          <w:sz w:val="24"/>
          <w:szCs w:val="24"/>
        </w:rPr>
        <w:t xml:space="preserve"> </w:t>
      </w:r>
      <w:r w:rsidR="00437B65" w:rsidRPr="003416FA">
        <w:rPr>
          <w:rFonts w:ascii="Times New Roman" w:hAnsi="Times New Roman" w:cs="Times New Roman"/>
          <w:b/>
          <w:sz w:val="24"/>
          <w:szCs w:val="24"/>
        </w:rPr>
        <w:t xml:space="preserve">The </w:t>
      </w:r>
      <w:r w:rsidR="0023414A">
        <w:rPr>
          <w:rFonts w:ascii="Times New Roman" w:hAnsi="Times New Roman" w:cs="Times New Roman"/>
          <w:b/>
          <w:sz w:val="24"/>
          <w:szCs w:val="24"/>
        </w:rPr>
        <w:t>Kori</w:t>
      </w:r>
      <w:r w:rsidR="00307BA4" w:rsidRPr="003416FA">
        <w:rPr>
          <w:rFonts w:ascii="Times New Roman" w:hAnsi="Times New Roman" w:cs="Times New Roman"/>
          <w:b/>
          <w:sz w:val="24"/>
          <w:szCs w:val="24"/>
        </w:rPr>
        <w:t xml:space="preserve"> </w:t>
      </w:r>
      <w:r w:rsidR="0005549D">
        <w:rPr>
          <w:rFonts w:ascii="Times New Roman" w:hAnsi="Times New Roman" w:cs="Times New Roman"/>
          <w:b/>
          <w:sz w:val="24"/>
          <w:szCs w:val="24"/>
        </w:rPr>
        <w:t>Bustard</w:t>
      </w:r>
      <w:r w:rsidR="00CD094E" w:rsidRPr="003416FA">
        <w:rPr>
          <w:rFonts w:ascii="Times New Roman" w:hAnsi="Times New Roman" w:cs="Times New Roman"/>
          <w:b/>
          <w:sz w:val="24"/>
          <w:szCs w:val="24"/>
        </w:rPr>
        <w:t>-breeding</w:t>
      </w:r>
      <w:r w:rsidR="0087474B" w:rsidRPr="003416FA">
        <w:rPr>
          <w:rFonts w:ascii="Times New Roman" w:hAnsi="Times New Roman" w:cs="Times New Roman"/>
          <w:b/>
          <w:sz w:val="24"/>
          <w:szCs w:val="24"/>
        </w:rPr>
        <w:t xml:space="preserve"> season</w:t>
      </w:r>
      <w:r w:rsidR="00A73B67" w:rsidRPr="003416FA">
        <w:rPr>
          <w:rFonts w:ascii="Times New Roman" w:hAnsi="Times New Roman" w:cs="Times New Roman"/>
          <w:b/>
          <w:sz w:val="24"/>
          <w:szCs w:val="24"/>
        </w:rPr>
        <w:t xml:space="preserve"> in </w:t>
      </w:r>
      <w:r w:rsidR="00437B65" w:rsidRPr="003416FA">
        <w:rPr>
          <w:rFonts w:ascii="Times New Roman" w:hAnsi="Times New Roman" w:cs="Times New Roman"/>
          <w:b/>
          <w:sz w:val="24"/>
          <w:szCs w:val="24"/>
        </w:rPr>
        <w:t xml:space="preserve">the </w:t>
      </w:r>
      <w:r w:rsidR="00A73B67" w:rsidRPr="003416FA">
        <w:rPr>
          <w:rFonts w:ascii="Times New Roman" w:hAnsi="Times New Roman" w:cs="Times New Roman"/>
          <w:b/>
          <w:sz w:val="24"/>
          <w:szCs w:val="24"/>
        </w:rPr>
        <w:t xml:space="preserve">Serengeti </w:t>
      </w:r>
      <w:r w:rsidR="00097804">
        <w:rPr>
          <w:rFonts w:ascii="Times New Roman" w:hAnsi="Times New Roman" w:cs="Times New Roman"/>
          <w:b/>
          <w:sz w:val="24"/>
          <w:szCs w:val="24"/>
        </w:rPr>
        <w:t>p</w:t>
      </w:r>
      <w:r w:rsidR="00307BA4" w:rsidRPr="003416FA">
        <w:rPr>
          <w:rFonts w:ascii="Times New Roman" w:hAnsi="Times New Roman" w:cs="Times New Roman"/>
          <w:b/>
          <w:sz w:val="24"/>
          <w:szCs w:val="24"/>
        </w:rPr>
        <w:t xml:space="preserve">lains </w:t>
      </w:r>
      <w:r w:rsidR="00A73B67" w:rsidRPr="003416FA">
        <w:rPr>
          <w:rFonts w:ascii="Times New Roman" w:hAnsi="Times New Roman" w:cs="Times New Roman"/>
          <w:b/>
          <w:sz w:val="24"/>
          <w:szCs w:val="24"/>
        </w:rPr>
        <w:t>is relatively long</w:t>
      </w:r>
      <w:r w:rsidR="0087474B" w:rsidRPr="003416FA">
        <w:rPr>
          <w:rFonts w:ascii="Times New Roman" w:hAnsi="Times New Roman" w:cs="Times New Roman"/>
          <w:b/>
          <w:sz w:val="24"/>
          <w:szCs w:val="24"/>
        </w:rPr>
        <w:t xml:space="preserve">, </w:t>
      </w:r>
      <w:r w:rsidR="00AA7661" w:rsidRPr="003416FA">
        <w:rPr>
          <w:rFonts w:ascii="Times New Roman" w:hAnsi="Times New Roman" w:cs="Times New Roman"/>
          <w:b/>
          <w:sz w:val="24"/>
          <w:szCs w:val="24"/>
        </w:rPr>
        <w:t>lasting</w:t>
      </w:r>
      <w:r w:rsidR="0087474B" w:rsidRPr="003416FA">
        <w:rPr>
          <w:rFonts w:ascii="Times New Roman" w:hAnsi="Times New Roman" w:cs="Times New Roman"/>
          <w:b/>
          <w:sz w:val="24"/>
          <w:szCs w:val="24"/>
        </w:rPr>
        <w:t xml:space="preserve"> almost </w:t>
      </w:r>
      <w:r w:rsidR="00AA7661" w:rsidRPr="003416FA">
        <w:rPr>
          <w:rFonts w:ascii="Times New Roman" w:hAnsi="Times New Roman" w:cs="Times New Roman"/>
          <w:b/>
          <w:sz w:val="24"/>
          <w:szCs w:val="24"/>
        </w:rPr>
        <w:t xml:space="preserve">for </w:t>
      </w:r>
      <w:r w:rsidR="0087474B" w:rsidRPr="003416FA">
        <w:rPr>
          <w:rFonts w:ascii="Times New Roman" w:hAnsi="Times New Roman" w:cs="Times New Roman"/>
          <w:b/>
          <w:sz w:val="24"/>
          <w:szCs w:val="24"/>
        </w:rPr>
        <w:t>nine months,</w:t>
      </w:r>
      <w:r w:rsidR="00A73B67" w:rsidRPr="003416FA">
        <w:rPr>
          <w:rFonts w:ascii="Times New Roman" w:hAnsi="Times New Roman" w:cs="Times New Roman"/>
          <w:b/>
          <w:sz w:val="24"/>
          <w:szCs w:val="24"/>
        </w:rPr>
        <w:t xml:space="preserve"> </w:t>
      </w:r>
      <w:r w:rsidR="00AA7661" w:rsidRPr="003416FA">
        <w:rPr>
          <w:rFonts w:ascii="Times New Roman" w:hAnsi="Times New Roman" w:cs="Times New Roman"/>
          <w:b/>
          <w:sz w:val="24"/>
          <w:szCs w:val="24"/>
        </w:rPr>
        <w:t xml:space="preserve">and taking place during all seasons </w:t>
      </w:r>
      <w:r w:rsidR="00A73B67" w:rsidRPr="003416FA">
        <w:rPr>
          <w:rFonts w:ascii="Times New Roman" w:hAnsi="Times New Roman" w:cs="Times New Roman"/>
          <w:b/>
          <w:sz w:val="24"/>
          <w:szCs w:val="24"/>
        </w:rPr>
        <w:t xml:space="preserve">except </w:t>
      </w:r>
      <w:r w:rsidR="00D16DC6">
        <w:rPr>
          <w:rFonts w:ascii="Times New Roman" w:hAnsi="Times New Roman" w:cs="Times New Roman"/>
          <w:b/>
          <w:sz w:val="24"/>
          <w:szCs w:val="24"/>
        </w:rPr>
        <w:t xml:space="preserve">for </w:t>
      </w:r>
      <w:r w:rsidR="0087474B" w:rsidRPr="003416FA">
        <w:rPr>
          <w:rFonts w:ascii="Times New Roman" w:hAnsi="Times New Roman" w:cs="Times New Roman"/>
          <w:b/>
          <w:sz w:val="24"/>
          <w:szCs w:val="24"/>
        </w:rPr>
        <w:t xml:space="preserve">the </w:t>
      </w:r>
      <w:r w:rsidR="00A73B67" w:rsidRPr="003416FA">
        <w:rPr>
          <w:rFonts w:ascii="Times New Roman" w:hAnsi="Times New Roman" w:cs="Times New Roman"/>
          <w:b/>
          <w:sz w:val="24"/>
          <w:szCs w:val="24"/>
        </w:rPr>
        <w:t xml:space="preserve">long dry season. </w:t>
      </w:r>
      <w:r w:rsidR="0076615C" w:rsidRPr="00BA3A65">
        <w:rPr>
          <w:rFonts w:ascii="Times New Roman" w:hAnsi="Times New Roman" w:cs="Times New Roman"/>
          <w:b/>
          <w:color w:val="222222"/>
          <w:sz w:val="24"/>
          <w:szCs w:val="24"/>
          <w:shd w:val="clear" w:color="auto" w:fill="FFFFFF"/>
        </w:rPr>
        <w:t>We recommend that management authoriti</w:t>
      </w:r>
      <w:r w:rsidR="004734CB" w:rsidRPr="00BA3A65">
        <w:rPr>
          <w:rFonts w:ascii="Times New Roman" w:hAnsi="Times New Roman" w:cs="Times New Roman"/>
          <w:b/>
          <w:color w:val="222222"/>
          <w:sz w:val="24"/>
          <w:szCs w:val="24"/>
          <w:shd w:val="clear" w:color="auto" w:fill="FFFFFF"/>
        </w:rPr>
        <w:t>es conduct assessments of Kori B</w:t>
      </w:r>
      <w:r w:rsidR="0076615C" w:rsidRPr="00BA3A65">
        <w:rPr>
          <w:rFonts w:ascii="Times New Roman" w:hAnsi="Times New Roman" w:cs="Times New Roman"/>
          <w:b/>
          <w:color w:val="222222"/>
          <w:sz w:val="24"/>
          <w:szCs w:val="24"/>
          <w:shd w:val="clear" w:color="auto" w:fill="FFFFFF"/>
        </w:rPr>
        <w:t>ustard recruitment as well as habitat suitability in the Serengeti ecosystem to develop future conservation strategies.</w:t>
      </w:r>
      <w:r w:rsidR="0076615C" w:rsidRPr="00BA3A65">
        <w:rPr>
          <w:rFonts w:ascii="Times New Roman" w:hAnsi="Times New Roman" w:cs="Times New Roman"/>
          <w:color w:val="222222"/>
          <w:sz w:val="24"/>
          <w:szCs w:val="24"/>
        </w:rPr>
        <w:br/>
      </w:r>
    </w:p>
    <w:p w14:paraId="2C8E7622" w14:textId="77777777" w:rsidR="00EE34C3" w:rsidRPr="00EE34C3" w:rsidRDefault="006E6A5B" w:rsidP="00EE34C3">
      <w:pPr>
        <w:spacing w:line="360" w:lineRule="auto"/>
        <w:rPr>
          <w:rFonts w:ascii="Times New Roman" w:hAnsi="Times New Roman" w:cs="Times New Roman"/>
          <w:b/>
          <w:bCs/>
          <w:color w:val="222222"/>
          <w:sz w:val="24"/>
          <w:szCs w:val="24"/>
          <w:shd w:val="clear" w:color="auto" w:fill="FFFFFF"/>
          <w:lang w:val="fr-FR"/>
        </w:rPr>
      </w:pPr>
      <w:r w:rsidRPr="00EE34C3">
        <w:rPr>
          <w:rFonts w:ascii="Times New Roman" w:hAnsi="Times New Roman" w:cs="Times New Roman"/>
          <w:b/>
          <w:sz w:val="24"/>
          <w:szCs w:val="24"/>
        </w:rPr>
        <w:t xml:space="preserve"> </w:t>
      </w:r>
      <w:r w:rsidR="00EE34C3" w:rsidRPr="00EE34C3">
        <w:rPr>
          <w:rFonts w:ascii="Times New Roman" w:hAnsi="Times New Roman" w:cs="Times New Roman"/>
          <w:b/>
          <w:bCs/>
          <w:color w:val="222222"/>
          <w:sz w:val="24"/>
          <w:szCs w:val="24"/>
          <w:shd w:val="clear" w:color="auto" w:fill="FFFFFF"/>
          <w:lang w:val="fr-FR"/>
        </w:rPr>
        <w:t xml:space="preserve">Écologie de reproduction de l’Outarde Kori </w:t>
      </w:r>
      <w:r w:rsidR="00EE34C3" w:rsidRPr="00EE34C3">
        <w:rPr>
          <w:rFonts w:ascii="Times New Roman" w:hAnsi="Times New Roman" w:cs="Times New Roman"/>
          <w:b/>
          <w:bCs/>
          <w:i/>
          <w:iCs/>
          <w:color w:val="222222"/>
          <w:sz w:val="24"/>
          <w:szCs w:val="24"/>
          <w:shd w:val="clear" w:color="auto" w:fill="FFFFFF"/>
          <w:lang w:val="fr-FR"/>
        </w:rPr>
        <w:t>Ardeotis kori strunthiunculus</w:t>
      </w:r>
      <w:r w:rsidR="00EE34C3" w:rsidRPr="00EE34C3">
        <w:rPr>
          <w:rFonts w:ascii="Times New Roman" w:hAnsi="Times New Roman" w:cs="Times New Roman"/>
          <w:b/>
          <w:bCs/>
          <w:color w:val="222222"/>
          <w:sz w:val="24"/>
          <w:szCs w:val="24"/>
          <w:shd w:val="clear" w:color="auto" w:fill="FFFFFF"/>
          <w:lang w:val="fr-FR"/>
        </w:rPr>
        <w:t xml:space="preserve"> dans le Parc National de Serengeti</w:t>
      </w:r>
    </w:p>
    <w:p w14:paraId="7056D030" w14:textId="77777777" w:rsidR="00EE34C3" w:rsidRPr="00CD16C1" w:rsidRDefault="00EE34C3" w:rsidP="00EE34C3">
      <w:pPr>
        <w:rPr>
          <w:rFonts w:ascii="Times New Roman" w:hAnsi="Times New Roman" w:cs="Times New Roman"/>
          <w:bCs/>
          <w:color w:val="222222"/>
          <w:sz w:val="24"/>
          <w:szCs w:val="24"/>
          <w:shd w:val="clear" w:color="auto" w:fill="FFFFFF"/>
          <w:lang w:val="fr-FR"/>
        </w:rPr>
      </w:pPr>
    </w:p>
    <w:p w14:paraId="4D7DB979" w14:textId="77777777" w:rsidR="00EE34C3" w:rsidRPr="00CD16C1" w:rsidRDefault="00EE34C3" w:rsidP="00EE34C3">
      <w:pPr>
        <w:rPr>
          <w:rFonts w:ascii="Times New Roman" w:hAnsi="Times New Roman" w:cs="Times New Roman"/>
          <w:bCs/>
          <w:color w:val="222222"/>
          <w:sz w:val="24"/>
          <w:szCs w:val="24"/>
          <w:shd w:val="clear" w:color="auto" w:fill="FFFFFF"/>
          <w:lang w:val="fr-FR"/>
        </w:rPr>
      </w:pPr>
    </w:p>
    <w:p w14:paraId="6B41307E" w14:textId="77777777" w:rsidR="00EE34C3" w:rsidRPr="00CD16C1" w:rsidRDefault="00EE34C3" w:rsidP="00EE34C3">
      <w:pPr>
        <w:rPr>
          <w:rFonts w:ascii="Times New Roman" w:hAnsi="Times New Roman" w:cs="Times New Roman"/>
          <w:bCs/>
          <w:color w:val="222222"/>
          <w:sz w:val="24"/>
          <w:szCs w:val="24"/>
          <w:shd w:val="clear" w:color="auto" w:fill="FFFFFF"/>
          <w:lang w:val="fr-FR"/>
        </w:rPr>
      </w:pPr>
    </w:p>
    <w:p w14:paraId="3EEE544D" w14:textId="77777777" w:rsidR="00EE34C3" w:rsidRPr="00CD16C1" w:rsidRDefault="00EE34C3" w:rsidP="00EE34C3">
      <w:pPr>
        <w:jc w:val="both"/>
        <w:rPr>
          <w:rFonts w:ascii="Times New Roman" w:hAnsi="Times New Roman" w:cs="Times New Roman"/>
          <w:bCs/>
          <w:color w:val="222222"/>
          <w:sz w:val="24"/>
          <w:szCs w:val="24"/>
          <w:shd w:val="clear" w:color="auto" w:fill="FFFFFF"/>
          <w:lang w:val="fr-FR"/>
        </w:rPr>
      </w:pPr>
      <w:r w:rsidRPr="00CD16C1">
        <w:rPr>
          <w:rFonts w:ascii="Times New Roman" w:hAnsi="Times New Roman" w:cs="Times New Roman"/>
          <w:bCs/>
          <w:color w:val="222222"/>
          <w:sz w:val="24"/>
          <w:szCs w:val="24"/>
          <w:shd w:val="clear" w:color="auto" w:fill="FFFFFF"/>
          <w:lang w:val="fr-FR"/>
        </w:rPr>
        <w:t xml:space="preserve">L'écologie de reproduction de </w:t>
      </w:r>
      <w:r>
        <w:rPr>
          <w:rFonts w:ascii="Times New Roman" w:hAnsi="Times New Roman" w:cs="Times New Roman"/>
          <w:bCs/>
          <w:color w:val="222222"/>
          <w:sz w:val="24"/>
          <w:szCs w:val="24"/>
          <w:shd w:val="clear" w:color="auto" w:fill="FFFFFF"/>
          <w:lang w:val="fr-FR"/>
        </w:rPr>
        <w:t>l’Outarde</w:t>
      </w:r>
      <w:r w:rsidRPr="00CD16C1">
        <w:rPr>
          <w:rFonts w:ascii="Times New Roman" w:hAnsi="Times New Roman" w:cs="Times New Roman"/>
          <w:bCs/>
          <w:color w:val="222222"/>
          <w:sz w:val="24"/>
          <w:szCs w:val="24"/>
          <w:shd w:val="clear" w:color="auto" w:fill="FFFFFF"/>
          <w:lang w:val="fr-FR"/>
        </w:rPr>
        <w:t xml:space="preserve"> Kori a été étudiée dans les plaines du Parc </w:t>
      </w:r>
      <w:r>
        <w:rPr>
          <w:rFonts w:ascii="Times New Roman" w:hAnsi="Times New Roman" w:cs="Times New Roman"/>
          <w:bCs/>
          <w:color w:val="222222"/>
          <w:sz w:val="24"/>
          <w:szCs w:val="24"/>
          <w:shd w:val="clear" w:color="auto" w:fill="FFFFFF"/>
          <w:lang w:val="fr-FR"/>
        </w:rPr>
        <w:t>N</w:t>
      </w:r>
      <w:r w:rsidRPr="00CD16C1">
        <w:rPr>
          <w:rFonts w:ascii="Times New Roman" w:hAnsi="Times New Roman" w:cs="Times New Roman"/>
          <w:bCs/>
          <w:color w:val="222222"/>
          <w:sz w:val="24"/>
          <w:szCs w:val="24"/>
          <w:shd w:val="clear" w:color="auto" w:fill="FFFFFF"/>
          <w:lang w:val="fr-FR"/>
        </w:rPr>
        <w:t xml:space="preserve">ational du Serengeti, en Tanzanie en 2014 et 2015. Des transects aléatoires ont été utilisés pour rechercher </w:t>
      </w:r>
      <w:r>
        <w:rPr>
          <w:rFonts w:ascii="Times New Roman" w:hAnsi="Times New Roman" w:cs="Times New Roman"/>
          <w:bCs/>
          <w:color w:val="222222"/>
          <w:sz w:val="24"/>
          <w:szCs w:val="24"/>
          <w:shd w:val="clear" w:color="auto" w:fill="FFFFFF"/>
          <w:lang w:val="fr-FR"/>
        </w:rPr>
        <w:t>les parades nuptiales des mâles</w:t>
      </w:r>
      <w:r w:rsidRPr="00CD16C1">
        <w:rPr>
          <w:rFonts w:ascii="Times New Roman" w:hAnsi="Times New Roman" w:cs="Times New Roman"/>
          <w:bCs/>
          <w:color w:val="222222"/>
          <w:sz w:val="24"/>
          <w:szCs w:val="24"/>
          <w:shd w:val="clear" w:color="auto" w:fill="FFFFFF"/>
          <w:lang w:val="fr-FR"/>
        </w:rPr>
        <w:t xml:space="preserve">, </w:t>
      </w:r>
      <w:r>
        <w:rPr>
          <w:rFonts w:ascii="Times New Roman" w:hAnsi="Times New Roman" w:cs="Times New Roman"/>
          <w:bCs/>
          <w:color w:val="222222"/>
          <w:sz w:val="24"/>
          <w:szCs w:val="24"/>
          <w:shd w:val="clear" w:color="auto" w:fill="FFFFFF"/>
          <w:lang w:val="fr-FR"/>
        </w:rPr>
        <w:t>les</w:t>
      </w:r>
      <w:r w:rsidRPr="00CD16C1">
        <w:rPr>
          <w:rFonts w:ascii="Times New Roman" w:hAnsi="Times New Roman" w:cs="Times New Roman"/>
          <w:bCs/>
          <w:color w:val="222222"/>
          <w:sz w:val="24"/>
          <w:szCs w:val="24"/>
          <w:shd w:val="clear" w:color="auto" w:fill="FFFFFF"/>
          <w:lang w:val="fr-FR"/>
        </w:rPr>
        <w:t xml:space="preserve"> nids, </w:t>
      </w:r>
      <w:r>
        <w:rPr>
          <w:rFonts w:ascii="Times New Roman" w:hAnsi="Times New Roman" w:cs="Times New Roman"/>
          <w:bCs/>
          <w:color w:val="222222"/>
          <w:sz w:val="24"/>
          <w:szCs w:val="24"/>
          <w:shd w:val="clear" w:color="auto" w:fill="FFFFFF"/>
          <w:lang w:val="fr-FR"/>
        </w:rPr>
        <w:t>les</w:t>
      </w:r>
      <w:r w:rsidRPr="00CD16C1">
        <w:rPr>
          <w:rFonts w:ascii="Times New Roman" w:hAnsi="Times New Roman" w:cs="Times New Roman"/>
          <w:bCs/>
          <w:color w:val="222222"/>
          <w:sz w:val="24"/>
          <w:szCs w:val="24"/>
          <w:shd w:val="clear" w:color="auto" w:fill="FFFFFF"/>
          <w:lang w:val="fr-FR"/>
        </w:rPr>
        <w:t xml:space="preserve"> poussins et </w:t>
      </w:r>
      <w:r>
        <w:rPr>
          <w:rFonts w:ascii="Times New Roman" w:hAnsi="Times New Roman" w:cs="Times New Roman"/>
          <w:bCs/>
          <w:color w:val="222222"/>
          <w:sz w:val="24"/>
          <w:szCs w:val="24"/>
          <w:shd w:val="clear" w:color="auto" w:fill="FFFFFF"/>
          <w:lang w:val="fr-FR"/>
        </w:rPr>
        <w:t>les subadultes</w:t>
      </w:r>
      <w:r w:rsidRPr="00CD16C1">
        <w:rPr>
          <w:rFonts w:ascii="Times New Roman" w:hAnsi="Times New Roman" w:cs="Times New Roman"/>
          <w:bCs/>
          <w:color w:val="222222"/>
          <w:sz w:val="24"/>
          <w:szCs w:val="24"/>
          <w:shd w:val="clear" w:color="auto" w:fill="FFFFFF"/>
          <w:lang w:val="fr-FR"/>
        </w:rPr>
        <w:t>. Les colliers satellites GPS ont été utilisés pour localiser les femelles nicheuses. Les analyses de régressions linéaires et post</w:t>
      </w:r>
      <w:r>
        <w:rPr>
          <w:rFonts w:ascii="Times New Roman" w:hAnsi="Times New Roman" w:cs="Times New Roman"/>
          <w:bCs/>
          <w:color w:val="222222"/>
          <w:sz w:val="24"/>
          <w:szCs w:val="24"/>
          <w:shd w:val="clear" w:color="auto" w:fill="FFFFFF"/>
          <w:lang w:val="fr-FR"/>
        </w:rPr>
        <w:t xml:space="preserve"> </w:t>
      </w:r>
      <w:r w:rsidRPr="00CD16C1">
        <w:rPr>
          <w:rFonts w:ascii="Times New Roman" w:hAnsi="Times New Roman" w:cs="Times New Roman"/>
          <w:bCs/>
          <w:color w:val="222222"/>
          <w:sz w:val="24"/>
          <w:szCs w:val="24"/>
          <w:shd w:val="clear" w:color="auto" w:fill="FFFFFF"/>
          <w:lang w:val="fr-FR"/>
        </w:rPr>
        <w:t>hoc ont été utilisées pour déterminer les prédicteurs qui ont le plus contribué à la variation des variables dépendantes (</w:t>
      </w:r>
      <w:r>
        <w:rPr>
          <w:rFonts w:ascii="Times New Roman" w:hAnsi="Times New Roman" w:cs="Times New Roman"/>
          <w:bCs/>
          <w:color w:val="222222"/>
          <w:sz w:val="24"/>
          <w:szCs w:val="24"/>
          <w:shd w:val="clear" w:color="auto" w:fill="FFFFFF"/>
          <w:lang w:val="fr-FR"/>
        </w:rPr>
        <w:t>parade nuptiale</w:t>
      </w:r>
      <w:r w:rsidRPr="00CD16C1">
        <w:rPr>
          <w:rFonts w:ascii="Times New Roman" w:hAnsi="Times New Roman" w:cs="Times New Roman"/>
          <w:bCs/>
          <w:color w:val="222222"/>
          <w:sz w:val="24"/>
          <w:szCs w:val="24"/>
          <w:shd w:val="clear" w:color="auto" w:fill="FFFFFF"/>
          <w:lang w:val="fr-FR"/>
        </w:rPr>
        <w:t xml:space="preserve">, nid, poussins, </w:t>
      </w:r>
      <w:r>
        <w:rPr>
          <w:rFonts w:ascii="Times New Roman" w:hAnsi="Times New Roman" w:cs="Times New Roman"/>
          <w:bCs/>
          <w:color w:val="222222"/>
          <w:sz w:val="24"/>
          <w:szCs w:val="24"/>
          <w:shd w:val="clear" w:color="auto" w:fill="FFFFFF"/>
          <w:lang w:val="fr-FR"/>
        </w:rPr>
        <w:t>subadultes</w:t>
      </w:r>
      <w:r w:rsidRPr="00CD16C1">
        <w:rPr>
          <w:rFonts w:ascii="Times New Roman" w:hAnsi="Times New Roman" w:cs="Times New Roman"/>
          <w:bCs/>
          <w:color w:val="222222"/>
          <w:sz w:val="24"/>
          <w:szCs w:val="24"/>
          <w:shd w:val="clear" w:color="auto" w:fill="FFFFFF"/>
          <w:lang w:val="fr-FR"/>
        </w:rPr>
        <w:t xml:space="preserve">). Les résultats indiquent que le comportement de la </w:t>
      </w:r>
      <w:r>
        <w:rPr>
          <w:rFonts w:ascii="Times New Roman" w:hAnsi="Times New Roman" w:cs="Times New Roman"/>
          <w:bCs/>
          <w:color w:val="222222"/>
          <w:sz w:val="24"/>
          <w:szCs w:val="24"/>
          <w:shd w:val="clear" w:color="auto" w:fill="FFFFFF"/>
          <w:lang w:val="fr-FR"/>
        </w:rPr>
        <w:t>parade</w:t>
      </w:r>
      <w:r w:rsidRPr="00CD16C1">
        <w:rPr>
          <w:rFonts w:ascii="Times New Roman" w:hAnsi="Times New Roman" w:cs="Times New Roman"/>
          <w:bCs/>
          <w:color w:val="222222"/>
          <w:sz w:val="24"/>
          <w:szCs w:val="24"/>
          <w:shd w:val="clear" w:color="auto" w:fill="FFFFFF"/>
          <w:lang w:val="fr-FR"/>
        </w:rPr>
        <w:t xml:space="preserve"> </w:t>
      </w:r>
      <w:r>
        <w:rPr>
          <w:rFonts w:ascii="Times New Roman" w:hAnsi="Times New Roman" w:cs="Times New Roman"/>
          <w:bCs/>
          <w:color w:val="222222"/>
          <w:sz w:val="24"/>
          <w:szCs w:val="24"/>
          <w:shd w:val="clear" w:color="auto" w:fill="FFFFFF"/>
          <w:lang w:val="fr-FR"/>
        </w:rPr>
        <w:t xml:space="preserve">culmine </w:t>
      </w:r>
      <w:r w:rsidRPr="00CD16C1">
        <w:rPr>
          <w:rFonts w:ascii="Times New Roman" w:hAnsi="Times New Roman" w:cs="Times New Roman"/>
          <w:bCs/>
          <w:color w:val="222222"/>
          <w:sz w:val="24"/>
          <w:szCs w:val="24"/>
          <w:shd w:val="clear" w:color="auto" w:fill="FFFFFF"/>
          <w:lang w:val="fr-FR"/>
        </w:rPr>
        <w:t>pendant l</w:t>
      </w:r>
      <w:r>
        <w:rPr>
          <w:rFonts w:ascii="Times New Roman" w:hAnsi="Times New Roman" w:cs="Times New Roman"/>
          <w:bCs/>
          <w:color w:val="222222"/>
          <w:sz w:val="24"/>
          <w:szCs w:val="24"/>
          <w:shd w:val="clear" w:color="auto" w:fill="FFFFFF"/>
          <w:lang w:val="fr-FR"/>
        </w:rPr>
        <w:t>es</w:t>
      </w:r>
      <w:r w:rsidRPr="00CD16C1">
        <w:rPr>
          <w:rFonts w:ascii="Times New Roman" w:hAnsi="Times New Roman" w:cs="Times New Roman"/>
          <w:bCs/>
          <w:color w:val="222222"/>
          <w:sz w:val="24"/>
          <w:szCs w:val="24"/>
          <w:shd w:val="clear" w:color="auto" w:fill="FFFFFF"/>
          <w:lang w:val="fr-FR"/>
        </w:rPr>
        <w:t xml:space="preserve"> courte</w:t>
      </w:r>
      <w:r>
        <w:rPr>
          <w:rFonts w:ascii="Times New Roman" w:hAnsi="Times New Roman" w:cs="Times New Roman"/>
          <w:bCs/>
          <w:color w:val="222222"/>
          <w:sz w:val="24"/>
          <w:szCs w:val="24"/>
          <w:shd w:val="clear" w:color="auto" w:fill="FFFFFF"/>
          <w:lang w:val="fr-FR"/>
        </w:rPr>
        <w:t>s</w:t>
      </w:r>
      <w:r w:rsidRPr="00CD16C1">
        <w:rPr>
          <w:rFonts w:ascii="Times New Roman" w:hAnsi="Times New Roman" w:cs="Times New Roman"/>
          <w:bCs/>
          <w:color w:val="222222"/>
          <w:sz w:val="24"/>
          <w:szCs w:val="24"/>
          <w:shd w:val="clear" w:color="auto" w:fill="FFFFFF"/>
          <w:lang w:val="fr-FR"/>
        </w:rPr>
        <w:t xml:space="preserve"> saison</w:t>
      </w:r>
      <w:r>
        <w:rPr>
          <w:rFonts w:ascii="Times New Roman" w:hAnsi="Times New Roman" w:cs="Times New Roman"/>
          <w:bCs/>
          <w:color w:val="222222"/>
          <w:sz w:val="24"/>
          <w:szCs w:val="24"/>
          <w:shd w:val="clear" w:color="auto" w:fill="FFFFFF"/>
          <w:lang w:val="fr-FR"/>
        </w:rPr>
        <w:t>s</w:t>
      </w:r>
      <w:r w:rsidRPr="00CD16C1">
        <w:rPr>
          <w:rFonts w:ascii="Times New Roman" w:hAnsi="Times New Roman" w:cs="Times New Roman"/>
          <w:bCs/>
          <w:color w:val="222222"/>
          <w:sz w:val="24"/>
          <w:szCs w:val="24"/>
          <w:shd w:val="clear" w:color="auto" w:fill="FFFFFF"/>
          <w:lang w:val="fr-FR"/>
        </w:rPr>
        <w:t xml:space="preserve"> </w:t>
      </w:r>
      <w:r>
        <w:rPr>
          <w:rFonts w:ascii="Times New Roman" w:hAnsi="Times New Roman" w:cs="Times New Roman"/>
          <w:bCs/>
          <w:color w:val="222222"/>
          <w:sz w:val="24"/>
          <w:szCs w:val="24"/>
          <w:shd w:val="clear" w:color="auto" w:fill="FFFFFF"/>
          <w:lang w:val="fr-FR"/>
        </w:rPr>
        <w:t xml:space="preserve">de </w:t>
      </w:r>
      <w:r w:rsidRPr="00CD16C1">
        <w:rPr>
          <w:rFonts w:ascii="Times New Roman" w:hAnsi="Times New Roman" w:cs="Times New Roman"/>
          <w:bCs/>
          <w:color w:val="222222"/>
          <w:sz w:val="24"/>
          <w:szCs w:val="24"/>
          <w:shd w:val="clear" w:color="auto" w:fill="FFFFFF"/>
          <w:lang w:val="fr-FR"/>
        </w:rPr>
        <w:t>sèche</w:t>
      </w:r>
      <w:r>
        <w:rPr>
          <w:rFonts w:ascii="Times New Roman" w:hAnsi="Times New Roman" w:cs="Times New Roman"/>
          <w:bCs/>
          <w:color w:val="222222"/>
          <w:sz w:val="24"/>
          <w:szCs w:val="24"/>
          <w:shd w:val="clear" w:color="auto" w:fill="FFFFFF"/>
          <w:lang w:val="fr-FR"/>
        </w:rPr>
        <w:t>resse</w:t>
      </w:r>
      <w:r w:rsidRPr="00CD16C1">
        <w:rPr>
          <w:rFonts w:ascii="Times New Roman" w:hAnsi="Times New Roman" w:cs="Times New Roman"/>
          <w:bCs/>
          <w:color w:val="222222"/>
          <w:sz w:val="24"/>
          <w:szCs w:val="24"/>
          <w:shd w:val="clear" w:color="auto" w:fill="FFFFFF"/>
          <w:lang w:val="fr-FR"/>
        </w:rPr>
        <w:t xml:space="preserve"> </w:t>
      </w:r>
      <w:r>
        <w:rPr>
          <w:rFonts w:ascii="Times New Roman" w:hAnsi="Times New Roman" w:cs="Times New Roman"/>
          <w:bCs/>
          <w:color w:val="222222"/>
          <w:sz w:val="24"/>
          <w:szCs w:val="24"/>
          <w:shd w:val="clear" w:color="auto" w:fill="FFFFFF"/>
          <w:lang w:val="fr-FR"/>
        </w:rPr>
        <w:t xml:space="preserve">et </w:t>
      </w:r>
      <w:r w:rsidRPr="00CD16C1">
        <w:rPr>
          <w:rFonts w:ascii="Times New Roman" w:hAnsi="Times New Roman" w:cs="Times New Roman"/>
          <w:bCs/>
          <w:color w:val="222222"/>
          <w:sz w:val="24"/>
          <w:szCs w:val="24"/>
          <w:shd w:val="clear" w:color="auto" w:fill="FFFFFF"/>
          <w:lang w:val="fr-FR"/>
        </w:rPr>
        <w:t xml:space="preserve">de pluie </w:t>
      </w:r>
      <w:r>
        <w:rPr>
          <w:rFonts w:ascii="Times New Roman" w:hAnsi="Times New Roman" w:cs="Times New Roman"/>
          <w:bCs/>
          <w:color w:val="222222"/>
          <w:sz w:val="24"/>
          <w:szCs w:val="24"/>
          <w:shd w:val="clear" w:color="auto" w:fill="FFFFFF"/>
          <w:lang w:val="fr-FR"/>
        </w:rPr>
        <w:t xml:space="preserve">précédant </w:t>
      </w:r>
      <w:r w:rsidRPr="00CD16C1">
        <w:rPr>
          <w:rFonts w:ascii="Times New Roman" w:hAnsi="Times New Roman" w:cs="Times New Roman"/>
          <w:bCs/>
          <w:color w:val="222222"/>
          <w:sz w:val="24"/>
          <w:szCs w:val="24"/>
          <w:shd w:val="clear" w:color="auto" w:fill="FFFFFF"/>
          <w:lang w:val="fr-FR"/>
        </w:rPr>
        <w:t>les pics des nids et des poussins. La fréquence de nidification maximale a été observée dans les habitats à haute herbe.</w:t>
      </w:r>
      <w:r>
        <w:rPr>
          <w:rFonts w:ascii="Times New Roman" w:hAnsi="Times New Roman" w:cs="Times New Roman"/>
          <w:bCs/>
          <w:color w:val="222222"/>
          <w:sz w:val="24"/>
          <w:szCs w:val="24"/>
          <w:shd w:val="clear" w:color="auto" w:fill="FFFFFF"/>
          <w:lang w:val="fr-FR"/>
        </w:rPr>
        <w:t xml:space="preserve"> </w:t>
      </w:r>
      <w:r w:rsidRPr="00CD16C1">
        <w:rPr>
          <w:rFonts w:ascii="Times New Roman" w:hAnsi="Times New Roman" w:cs="Times New Roman"/>
          <w:bCs/>
          <w:color w:val="222222"/>
          <w:sz w:val="24"/>
          <w:szCs w:val="24"/>
          <w:shd w:val="clear" w:color="auto" w:fill="FFFFFF"/>
          <w:lang w:val="fr-FR"/>
        </w:rPr>
        <w:t xml:space="preserve">La femelle </w:t>
      </w:r>
      <w:r>
        <w:rPr>
          <w:rFonts w:ascii="Times New Roman" w:hAnsi="Times New Roman" w:cs="Times New Roman"/>
          <w:bCs/>
          <w:color w:val="222222"/>
          <w:sz w:val="24"/>
          <w:szCs w:val="24"/>
          <w:shd w:val="clear" w:color="auto" w:fill="FFFFFF"/>
          <w:lang w:val="fr-FR"/>
        </w:rPr>
        <w:t>Outarde Kori</w:t>
      </w:r>
      <w:r w:rsidRPr="00CD16C1">
        <w:rPr>
          <w:rFonts w:ascii="Times New Roman" w:hAnsi="Times New Roman" w:cs="Times New Roman"/>
          <w:bCs/>
          <w:color w:val="222222"/>
          <w:sz w:val="24"/>
          <w:szCs w:val="24"/>
          <w:shd w:val="clear" w:color="auto" w:fill="FFFFFF"/>
          <w:lang w:val="fr-FR"/>
        </w:rPr>
        <w:t xml:space="preserve"> peut </w:t>
      </w:r>
      <w:r>
        <w:rPr>
          <w:rFonts w:ascii="Times New Roman" w:hAnsi="Times New Roman" w:cs="Times New Roman"/>
          <w:bCs/>
          <w:color w:val="222222"/>
          <w:sz w:val="24"/>
          <w:szCs w:val="24"/>
          <w:shd w:val="clear" w:color="auto" w:fill="FFFFFF"/>
          <w:lang w:val="fr-FR"/>
        </w:rPr>
        <w:t xml:space="preserve">faire </w:t>
      </w:r>
      <w:r w:rsidRPr="00CD16C1">
        <w:rPr>
          <w:rFonts w:ascii="Times New Roman" w:hAnsi="Times New Roman" w:cs="Times New Roman"/>
          <w:bCs/>
          <w:color w:val="222222"/>
          <w:sz w:val="24"/>
          <w:szCs w:val="24"/>
          <w:shd w:val="clear" w:color="auto" w:fill="FFFFFF"/>
          <w:lang w:val="fr-FR"/>
        </w:rPr>
        <w:t xml:space="preserve">des </w:t>
      </w:r>
      <w:r>
        <w:rPr>
          <w:rFonts w:ascii="Times New Roman" w:hAnsi="Times New Roman" w:cs="Times New Roman"/>
          <w:bCs/>
          <w:color w:val="222222"/>
          <w:sz w:val="24"/>
          <w:szCs w:val="24"/>
          <w:shd w:val="clear" w:color="auto" w:fill="FFFFFF"/>
          <w:lang w:val="fr-FR"/>
        </w:rPr>
        <w:t xml:space="preserve">nichées répétées </w:t>
      </w:r>
      <w:r w:rsidRPr="00CD16C1">
        <w:rPr>
          <w:rFonts w:ascii="Times New Roman" w:hAnsi="Times New Roman" w:cs="Times New Roman"/>
          <w:bCs/>
          <w:color w:val="222222"/>
          <w:sz w:val="24"/>
          <w:szCs w:val="24"/>
          <w:shd w:val="clear" w:color="auto" w:fill="FFFFFF"/>
          <w:lang w:val="fr-FR"/>
        </w:rPr>
        <w:t xml:space="preserve">au cours d'une seule saison de reproduction. </w:t>
      </w:r>
      <w:r w:rsidRPr="00D927BB">
        <w:rPr>
          <w:rFonts w:ascii="Times New Roman" w:hAnsi="Times New Roman" w:cs="Times New Roman"/>
          <w:bCs/>
          <w:color w:val="222222"/>
          <w:sz w:val="24"/>
          <w:szCs w:val="24"/>
          <w:shd w:val="clear" w:color="auto" w:fill="FFFFFF"/>
          <w:lang w:val="fr-FR"/>
        </w:rPr>
        <w:t xml:space="preserve">Le </w:t>
      </w:r>
      <w:r>
        <w:rPr>
          <w:rFonts w:ascii="Times New Roman" w:hAnsi="Times New Roman" w:cs="Times New Roman"/>
          <w:bCs/>
          <w:color w:val="222222"/>
          <w:sz w:val="24"/>
          <w:szCs w:val="24"/>
          <w:shd w:val="clear" w:color="auto" w:fill="FFFFFF"/>
          <w:lang w:val="fr-FR"/>
        </w:rPr>
        <w:t>sexe ratio</w:t>
      </w:r>
      <w:r w:rsidRPr="00D927BB">
        <w:rPr>
          <w:rFonts w:ascii="Times New Roman" w:hAnsi="Times New Roman" w:cs="Times New Roman"/>
          <w:bCs/>
          <w:color w:val="222222"/>
          <w:sz w:val="24"/>
          <w:szCs w:val="24"/>
          <w:shd w:val="clear" w:color="auto" w:fill="FFFFFF"/>
          <w:lang w:val="fr-FR"/>
        </w:rPr>
        <w:t xml:space="preserve"> </w:t>
      </w:r>
      <w:r>
        <w:rPr>
          <w:rFonts w:ascii="Times New Roman" w:hAnsi="Times New Roman" w:cs="Times New Roman"/>
          <w:bCs/>
          <w:color w:val="222222"/>
          <w:sz w:val="24"/>
          <w:szCs w:val="24"/>
          <w:shd w:val="clear" w:color="auto" w:fill="FFFFFF"/>
          <w:lang w:val="fr-FR"/>
        </w:rPr>
        <w:t xml:space="preserve">des </w:t>
      </w:r>
      <w:r w:rsidRPr="00D927BB">
        <w:rPr>
          <w:rFonts w:ascii="Times New Roman" w:hAnsi="Times New Roman" w:cs="Times New Roman"/>
          <w:bCs/>
          <w:color w:val="222222"/>
          <w:sz w:val="24"/>
          <w:szCs w:val="24"/>
          <w:shd w:val="clear" w:color="auto" w:fill="FFFFFF"/>
          <w:lang w:val="fr-FR"/>
        </w:rPr>
        <w:t>adulte</w:t>
      </w:r>
      <w:r>
        <w:rPr>
          <w:rFonts w:ascii="Times New Roman" w:hAnsi="Times New Roman" w:cs="Times New Roman"/>
          <w:bCs/>
          <w:color w:val="222222"/>
          <w:sz w:val="24"/>
          <w:szCs w:val="24"/>
          <w:shd w:val="clear" w:color="auto" w:fill="FFFFFF"/>
          <w:lang w:val="fr-FR"/>
        </w:rPr>
        <w:t>s</w:t>
      </w:r>
      <w:r w:rsidRPr="00D927BB">
        <w:rPr>
          <w:rFonts w:ascii="Times New Roman" w:hAnsi="Times New Roman" w:cs="Times New Roman"/>
          <w:bCs/>
          <w:color w:val="222222"/>
          <w:sz w:val="24"/>
          <w:szCs w:val="24"/>
          <w:shd w:val="clear" w:color="auto" w:fill="FFFFFF"/>
          <w:lang w:val="fr-FR"/>
        </w:rPr>
        <w:t xml:space="preserve"> était </w:t>
      </w:r>
      <w:r>
        <w:rPr>
          <w:rFonts w:ascii="Times New Roman" w:hAnsi="Times New Roman" w:cs="Times New Roman"/>
          <w:bCs/>
          <w:color w:val="222222"/>
          <w:sz w:val="24"/>
          <w:szCs w:val="24"/>
          <w:shd w:val="clear" w:color="auto" w:fill="FFFFFF"/>
          <w:lang w:val="fr-FR"/>
        </w:rPr>
        <w:t xml:space="preserve">déséquilibré chez les </w:t>
      </w:r>
      <w:r w:rsidRPr="00D927BB">
        <w:rPr>
          <w:rFonts w:ascii="Times New Roman" w:hAnsi="Times New Roman" w:cs="Times New Roman"/>
          <w:bCs/>
          <w:color w:val="222222"/>
          <w:sz w:val="24"/>
          <w:szCs w:val="24"/>
          <w:shd w:val="clear" w:color="auto" w:fill="FFFFFF"/>
          <w:lang w:val="fr-FR"/>
        </w:rPr>
        <w:t>fe</w:t>
      </w:r>
      <w:r>
        <w:rPr>
          <w:rFonts w:ascii="Times New Roman" w:hAnsi="Times New Roman" w:cs="Times New Roman"/>
          <w:bCs/>
          <w:color w:val="222222"/>
          <w:sz w:val="24"/>
          <w:szCs w:val="24"/>
          <w:shd w:val="clear" w:color="auto" w:fill="FFFFFF"/>
          <w:lang w:val="fr-FR"/>
        </w:rPr>
        <w:t>melles</w:t>
      </w:r>
      <w:r w:rsidRPr="00D927BB">
        <w:rPr>
          <w:rFonts w:ascii="Times New Roman" w:hAnsi="Times New Roman" w:cs="Times New Roman"/>
          <w:bCs/>
          <w:color w:val="222222"/>
          <w:sz w:val="24"/>
          <w:szCs w:val="24"/>
          <w:shd w:val="clear" w:color="auto" w:fill="FFFFFF"/>
          <w:lang w:val="fr-FR"/>
        </w:rPr>
        <w:t xml:space="preserve"> pendant la saison de reproduction</w:t>
      </w:r>
      <w:r>
        <w:rPr>
          <w:rFonts w:ascii="Times New Roman" w:hAnsi="Times New Roman" w:cs="Times New Roman"/>
          <w:bCs/>
          <w:color w:val="222222"/>
          <w:sz w:val="24"/>
          <w:szCs w:val="24"/>
          <w:shd w:val="clear" w:color="auto" w:fill="FFFFFF"/>
          <w:lang w:val="fr-FR"/>
        </w:rPr>
        <w:t xml:space="preserve">. </w:t>
      </w:r>
      <w:r w:rsidRPr="00CD16C1">
        <w:rPr>
          <w:rFonts w:ascii="Times New Roman" w:hAnsi="Times New Roman" w:cs="Times New Roman"/>
          <w:bCs/>
          <w:color w:val="222222"/>
          <w:sz w:val="24"/>
          <w:szCs w:val="24"/>
          <w:shd w:val="clear" w:color="auto" w:fill="FFFFFF"/>
          <w:lang w:val="fr-FR"/>
        </w:rPr>
        <w:t xml:space="preserve">La saison de reproduction de </w:t>
      </w:r>
      <w:r>
        <w:rPr>
          <w:rFonts w:ascii="Times New Roman" w:hAnsi="Times New Roman" w:cs="Times New Roman"/>
          <w:bCs/>
          <w:color w:val="222222"/>
          <w:sz w:val="24"/>
          <w:szCs w:val="24"/>
          <w:shd w:val="clear" w:color="auto" w:fill="FFFFFF"/>
          <w:lang w:val="fr-FR"/>
        </w:rPr>
        <w:t>l’Outarde</w:t>
      </w:r>
      <w:r w:rsidRPr="00CD16C1">
        <w:rPr>
          <w:rFonts w:ascii="Times New Roman" w:hAnsi="Times New Roman" w:cs="Times New Roman"/>
          <w:bCs/>
          <w:color w:val="222222"/>
          <w:sz w:val="24"/>
          <w:szCs w:val="24"/>
          <w:shd w:val="clear" w:color="auto" w:fill="FFFFFF"/>
          <w:lang w:val="fr-FR"/>
        </w:rPr>
        <w:t xml:space="preserve"> </w:t>
      </w:r>
      <w:r>
        <w:rPr>
          <w:rFonts w:ascii="Times New Roman" w:hAnsi="Times New Roman" w:cs="Times New Roman"/>
          <w:bCs/>
          <w:color w:val="222222"/>
          <w:sz w:val="24"/>
          <w:szCs w:val="24"/>
          <w:shd w:val="clear" w:color="auto" w:fill="FFFFFF"/>
          <w:lang w:val="fr-FR"/>
        </w:rPr>
        <w:t>K</w:t>
      </w:r>
      <w:r w:rsidRPr="00CD16C1">
        <w:rPr>
          <w:rFonts w:ascii="Times New Roman" w:hAnsi="Times New Roman" w:cs="Times New Roman"/>
          <w:bCs/>
          <w:color w:val="222222"/>
          <w:sz w:val="24"/>
          <w:szCs w:val="24"/>
          <w:shd w:val="clear" w:color="auto" w:fill="FFFFFF"/>
          <w:lang w:val="fr-FR"/>
        </w:rPr>
        <w:t xml:space="preserve">ori dans les plaines du Serengeti est relativement longue, </w:t>
      </w:r>
      <w:r>
        <w:rPr>
          <w:rFonts w:ascii="Times New Roman" w:hAnsi="Times New Roman" w:cs="Times New Roman"/>
          <w:bCs/>
          <w:color w:val="222222"/>
          <w:sz w:val="24"/>
          <w:szCs w:val="24"/>
          <w:shd w:val="clear" w:color="auto" w:fill="FFFFFF"/>
          <w:lang w:val="fr-FR"/>
        </w:rPr>
        <w:t>s’étalant sur presque neuf mois et se déroulant</w:t>
      </w:r>
      <w:r w:rsidRPr="00CD16C1">
        <w:rPr>
          <w:rFonts w:ascii="Times New Roman" w:hAnsi="Times New Roman" w:cs="Times New Roman"/>
          <w:bCs/>
          <w:color w:val="222222"/>
          <w:sz w:val="24"/>
          <w:szCs w:val="24"/>
          <w:shd w:val="clear" w:color="auto" w:fill="FFFFFF"/>
          <w:lang w:val="fr-FR"/>
        </w:rPr>
        <w:t xml:space="preserve"> pendant toutes les saisons, </w:t>
      </w:r>
      <w:r>
        <w:rPr>
          <w:rFonts w:ascii="Times New Roman" w:hAnsi="Times New Roman" w:cs="Times New Roman"/>
          <w:bCs/>
          <w:color w:val="222222"/>
          <w:sz w:val="24"/>
          <w:szCs w:val="24"/>
          <w:shd w:val="clear" w:color="auto" w:fill="FFFFFF"/>
          <w:lang w:val="fr-FR"/>
        </w:rPr>
        <w:t xml:space="preserve">à l’exception de </w:t>
      </w:r>
      <w:r w:rsidRPr="00CD16C1">
        <w:rPr>
          <w:rFonts w:ascii="Times New Roman" w:hAnsi="Times New Roman" w:cs="Times New Roman"/>
          <w:bCs/>
          <w:color w:val="222222"/>
          <w:sz w:val="24"/>
          <w:szCs w:val="24"/>
          <w:shd w:val="clear" w:color="auto" w:fill="FFFFFF"/>
          <w:lang w:val="fr-FR"/>
        </w:rPr>
        <w:t>la longue saison sèche. Nous recommandons aux autorités de gestion de mener des évaluations du r</w:t>
      </w:r>
      <w:r>
        <w:rPr>
          <w:rFonts w:ascii="Times New Roman" w:hAnsi="Times New Roman" w:cs="Times New Roman"/>
          <w:bCs/>
          <w:color w:val="222222"/>
          <w:sz w:val="24"/>
          <w:szCs w:val="24"/>
          <w:shd w:val="clear" w:color="auto" w:fill="FFFFFF"/>
          <w:lang w:val="fr-FR"/>
        </w:rPr>
        <w:t>ecrutement de l’Outarde</w:t>
      </w:r>
      <w:r w:rsidRPr="00CD16C1">
        <w:rPr>
          <w:rFonts w:ascii="Times New Roman" w:hAnsi="Times New Roman" w:cs="Times New Roman"/>
          <w:bCs/>
          <w:color w:val="222222"/>
          <w:sz w:val="24"/>
          <w:szCs w:val="24"/>
          <w:shd w:val="clear" w:color="auto" w:fill="FFFFFF"/>
          <w:lang w:val="fr-FR"/>
        </w:rPr>
        <w:t xml:space="preserve"> Kori ainsi que </w:t>
      </w:r>
      <w:r>
        <w:rPr>
          <w:rFonts w:ascii="Times New Roman" w:hAnsi="Times New Roman" w:cs="Times New Roman"/>
          <w:bCs/>
          <w:color w:val="222222"/>
          <w:sz w:val="24"/>
          <w:szCs w:val="24"/>
          <w:shd w:val="clear" w:color="auto" w:fill="FFFFFF"/>
          <w:lang w:val="fr-FR"/>
        </w:rPr>
        <w:t xml:space="preserve">de ses </w:t>
      </w:r>
      <w:r w:rsidRPr="00CD16C1">
        <w:rPr>
          <w:rFonts w:ascii="Times New Roman" w:hAnsi="Times New Roman" w:cs="Times New Roman"/>
          <w:bCs/>
          <w:color w:val="222222"/>
          <w:sz w:val="24"/>
          <w:szCs w:val="24"/>
          <w:shd w:val="clear" w:color="auto" w:fill="FFFFFF"/>
          <w:lang w:val="fr-FR"/>
        </w:rPr>
        <w:t>habitat</w:t>
      </w:r>
      <w:r>
        <w:rPr>
          <w:rFonts w:ascii="Times New Roman" w:hAnsi="Times New Roman" w:cs="Times New Roman"/>
          <w:bCs/>
          <w:color w:val="222222"/>
          <w:sz w:val="24"/>
          <w:szCs w:val="24"/>
          <w:shd w:val="clear" w:color="auto" w:fill="FFFFFF"/>
          <w:lang w:val="fr-FR"/>
        </w:rPr>
        <w:t>s</w:t>
      </w:r>
      <w:r w:rsidRPr="00CD16C1">
        <w:rPr>
          <w:rFonts w:ascii="Times New Roman" w:hAnsi="Times New Roman" w:cs="Times New Roman"/>
          <w:bCs/>
          <w:color w:val="222222"/>
          <w:sz w:val="24"/>
          <w:szCs w:val="24"/>
          <w:shd w:val="clear" w:color="auto" w:fill="FFFFFF"/>
          <w:lang w:val="fr-FR"/>
        </w:rPr>
        <w:t xml:space="preserve"> dans l'écosystème du Serengeti pour </w:t>
      </w:r>
      <w:r>
        <w:rPr>
          <w:rFonts w:ascii="Times New Roman" w:hAnsi="Times New Roman" w:cs="Times New Roman"/>
          <w:bCs/>
          <w:color w:val="222222"/>
          <w:sz w:val="24"/>
          <w:szCs w:val="24"/>
          <w:shd w:val="clear" w:color="auto" w:fill="FFFFFF"/>
          <w:lang w:val="fr-FR"/>
        </w:rPr>
        <w:t xml:space="preserve">développer </w:t>
      </w:r>
      <w:r w:rsidRPr="00CD16C1">
        <w:rPr>
          <w:rFonts w:ascii="Times New Roman" w:hAnsi="Times New Roman" w:cs="Times New Roman"/>
          <w:bCs/>
          <w:color w:val="222222"/>
          <w:sz w:val="24"/>
          <w:szCs w:val="24"/>
          <w:shd w:val="clear" w:color="auto" w:fill="FFFFFF"/>
          <w:lang w:val="fr-FR"/>
        </w:rPr>
        <w:t>des stratégies de conservation</w:t>
      </w:r>
      <w:r w:rsidRPr="004608C1">
        <w:rPr>
          <w:rFonts w:ascii="Times New Roman" w:hAnsi="Times New Roman" w:cs="Times New Roman"/>
          <w:bCs/>
          <w:color w:val="222222"/>
          <w:sz w:val="24"/>
          <w:szCs w:val="24"/>
          <w:shd w:val="clear" w:color="auto" w:fill="FFFFFF"/>
          <w:lang w:val="fr-FR"/>
        </w:rPr>
        <w:t xml:space="preserve"> </w:t>
      </w:r>
      <w:r w:rsidRPr="00CD16C1">
        <w:rPr>
          <w:rFonts w:ascii="Times New Roman" w:hAnsi="Times New Roman" w:cs="Times New Roman"/>
          <w:bCs/>
          <w:color w:val="222222"/>
          <w:sz w:val="24"/>
          <w:szCs w:val="24"/>
          <w:shd w:val="clear" w:color="auto" w:fill="FFFFFF"/>
          <w:lang w:val="fr-FR"/>
        </w:rPr>
        <w:t>futures.</w:t>
      </w:r>
    </w:p>
    <w:p w14:paraId="1B0A706A" w14:textId="4639F5BC" w:rsidR="008B74E4" w:rsidRPr="000F56EF" w:rsidRDefault="008B74E4">
      <w:pPr>
        <w:spacing w:line="360" w:lineRule="auto"/>
        <w:jc w:val="both"/>
        <w:rPr>
          <w:rFonts w:ascii="Times New Roman" w:hAnsi="Times New Roman" w:cs="Times New Roman"/>
          <w:b/>
          <w:sz w:val="24"/>
          <w:szCs w:val="24"/>
          <w:lang w:val="fr-FR"/>
        </w:rPr>
      </w:pPr>
    </w:p>
    <w:p w14:paraId="39806783" w14:textId="21D74F6D" w:rsidR="00DE339C" w:rsidRPr="003416FA" w:rsidRDefault="00E066A8" w:rsidP="00B20331">
      <w:pPr>
        <w:spacing w:line="360" w:lineRule="auto"/>
        <w:jc w:val="both"/>
        <w:rPr>
          <w:rFonts w:ascii="Times New Roman" w:hAnsi="Times New Roman" w:cs="Times New Roman"/>
          <w:b/>
          <w:sz w:val="24"/>
          <w:szCs w:val="24"/>
        </w:rPr>
      </w:pPr>
      <w:r w:rsidRPr="003416FA">
        <w:rPr>
          <w:rFonts w:ascii="Times New Roman" w:hAnsi="Times New Roman" w:cs="Times New Roman"/>
          <w:b/>
          <w:sz w:val="24"/>
          <w:szCs w:val="24"/>
        </w:rPr>
        <w:t xml:space="preserve">Keywords: </w:t>
      </w:r>
      <w:r w:rsidRPr="003416FA">
        <w:rPr>
          <w:rFonts w:ascii="Times New Roman" w:hAnsi="Times New Roman" w:cs="Times New Roman"/>
          <w:sz w:val="24"/>
          <w:szCs w:val="24"/>
        </w:rPr>
        <w:t>breeding, season, habitat,</w:t>
      </w:r>
      <w:r w:rsidR="00010C4E" w:rsidRPr="003416FA">
        <w:rPr>
          <w:rFonts w:ascii="Times New Roman" w:hAnsi="Times New Roman" w:cs="Times New Roman"/>
          <w:sz w:val="24"/>
          <w:szCs w:val="24"/>
        </w:rPr>
        <w:t xml:space="preserve"> sex ratio, </w:t>
      </w:r>
      <w:r w:rsidRPr="003416FA">
        <w:rPr>
          <w:rFonts w:ascii="Times New Roman" w:hAnsi="Times New Roman" w:cs="Times New Roman"/>
          <w:sz w:val="24"/>
          <w:szCs w:val="24"/>
        </w:rPr>
        <w:t>Serengeti plain</w:t>
      </w:r>
      <w:r w:rsidR="000D45A7">
        <w:rPr>
          <w:rFonts w:ascii="Times New Roman" w:hAnsi="Times New Roman" w:cs="Times New Roman"/>
          <w:b/>
          <w:sz w:val="24"/>
          <w:szCs w:val="24"/>
        </w:rPr>
        <w:t>s</w:t>
      </w:r>
    </w:p>
    <w:p w14:paraId="09526965" w14:textId="0C42A739" w:rsidR="006E7EDC" w:rsidRPr="006B209A" w:rsidRDefault="006E7EDC" w:rsidP="001411DB">
      <w:pPr>
        <w:spacing w:line="360" w:lineRule="auto"/>
        <w:jc w:val="both"/>
        <w:rPr>
          <w:rFonts w:ascii="Times New Roman" w:hAnsi="Times New Roman" w:cs="Times New Roman"/>
          <w:b/>
          <w:sz w:val="24"/>
          <w:szCs w:val="24"/>
        </w:rPr>
      </w:pPr>
      <w:r w:rsidRPr="006B209A">
        <w:rPr>
          <w:rFonts w:ascii="Times New Roman" w:hAnsi="Times New Roman" w:cs="Times New Roman"/>
          <w:b/>
          <w:sz w:val="24"/>
          <w:szCs w:val="24"/>
        </w:rPr>
        <w:lastRenderedPageBreak/>
        <w:t>Introduction</w:t>
      </w:r>
    </w:p>
    <w:p w14:paraId="787C9C91" w14:textId="6A24EDF8" w:rsidR="00417546" w:rsidRPr="006B209A" w:rsidRDefault="00417546" w:rsidP="009C572B">
      <w:pPr>
        <w:spacing w:after="240" w:line="360" w:lineRule="auto"/>
        <w:jc w:val="both"/>
        <w:rPr>
          <w:rFonts w:ascii="Times New Roman" w:hAnsi="Times New Roman" w:cs="Times New Roman"/>
          <w:sz w:val="24"/>
          <w:szCs w:val="24"/>
        </w:rPr>
      </w:pPr>
      <w:r w:rsidRPr="006B209A">
        <w:rPr>
          <w:rFonts w:ascii="Times New Roman" w:hAnsi="Times New Roman" w:cs="Times New Roman"/>
          <w:sz w:val="24"/>
          <w:szCs w:val="24"/>
        </w:rPr>
        <w:t xml:space="preserve">Different birds exhibit a variety of breeding systems </w:t>
      </w:r>
      <w:r w:rsidRPr="006B209A">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&lt;EndNote&gt;&lt;Cite&gt;&lt;Author&gt;Davies&lt;/Author&gt;&lt;Year&gt;1985&lt;/Year&gt;&lt;RecNum&gt;1585&lt;/RecNum&gt;&lt;DisplayText&gt;(Davies 1985)&lt;/DisplayText&gt;&lt;record&gt;&lt;rec-number&gt;1585&lt;/rec-number&gt;&lt;foreign-keys&gt;&lt;key app="EN" db-id="xv05ttrzxwe0zqewvaavspt6a9pfxst2wave" timestamp="1487412335"&gt;1585&lt;/key&gt;&lt;/foreign-keys&gt;&lt;ref-type name="Journal Article"&gt;17&lt;/ref-type&gt;&lt;contributors&gt;&lt;authors&gt;&lt;author&gt;Davies, N. B.&lt;/author&gt;&lt;/authors&gt;&lt;/contributors&gt;&lt;titles&gt;&lt;title&gt;Cooperation and conflict among dunnocks, Prunella modularis, in a variable mating system&lt;/title&gt;&lt;secondary-title&gt;Animal Behaviour&lt;/secondary-title&gt;&lt;/titles&gt;&lt;periodical&gt;&lt;full-title&gt;Animal Behaviour&lt;/full-title&gt;&lt;abbr-1&gt;Anim. Behav.&lt;/abbr-1&gt;&lt;abbr-2&gt;Anim Behav&lt;/abbr-2&gt;&lt;/periodical&gt;&lt;pages&gt;628-648&lt;/pages&gt;&lt;volume&gt;33&lt;/volume&gt;&lt;number&gt;2&lt;/number&gt;&lt;dates&gt;&lt;year&gt;1985&lt;/year&gt;&lt;/dates&gt;&lt;isbn&gt;0003-3472&lt;/isbn&gt;&lt;urls&gt;&lt;/urls&gt;&lt;/record&gt;&lt;/Cite&gt;&lt;/EndNote&gt;</w:instrText>
      </w:r>
      <w:r w:rsidRPr="006B209A">
        <w:rPr>
          <w:rFonts w:ascii="Times New Roman" w:hAnsi="Times New Roman" w:cs="Times New Roman"/>
          <w:sz w:val="24"/>
          <w:szCs w:val="24"/>
        </w:rPr>
        <w:fldChar w:fldCharType="separate"/>
      </w:r>
      <w:r w:rsidRPr="006B209A">
        <w:rPr>
          <w:rFonts w:ascii="Times New Roman" w:hAnsi="Times New Roman" w:cs="Times New Roman"/>
          <w:noProof/>
          <w:sz w:val="24"/>
          <w:szCs w:val="24"/>
        </w:rPr>
        <w:t>(Davies 1985)</w:t>
      </w:r>
      <w:r w:rsidRPr="006B209A">
        <w:rPr>
          <w:rFonts w:ascii="Times New Roman" w:hAnsi="Times New Roman" w:cs="Times New Roman"/>
          <w:sz w:val="24"/>
          <w:szCs w:val="24"/>
        </w:rPr>
        <w:fldChar w:fldCharType="end"/>
      </w:r>
      <w:r w:rsidRPr="006B209A">
        <w:rPr>
          <w:rFonts w:ascii="Times New Roman" w:hAnsi="Times New Roman" w:cs="Times New Roman"/>
          <w:sz w:val="24"/>
          <w:szCs w:val="24"/>
        </w:rPr>
        <w:t xml:space="preserve"> including a polygamy mating system in </w:t>
      </w:r>
      <w:r w:rsidR="00D76624" w:rsidRPr="006B209A">
        <w:rPr>
          <w:rFonts w:ascii="Times New Roman" w:hAnsi="Times New Roman" w:cs="Times New Roman"/>
          <w:sz w:val="24"/>
          <w:szCs w:val="24"/>
        </w:rPr>
        <w:t>bustard</w:t>
      </w:r>
      <w:r w:rsidRPr="006B209A">
        <w:rPr>
          <w:rFonts w:ascii="Times New Roman" w:hAnsi="Times New Roman" w:cs="Times New Roman"/>
          <w:sz w:val="24"/>
          <w:szCs w:val="24"/>
        </w:rPr>
        <w:t xml:space="preserve">s. The most extreme and specialised example of breeding system is polygamy in birds and involve lekking where males display in congregation. </w:t>
      </w:r>
      <w:r w:rsidRPr="003E0209">
        <w:rPr>
          <w:rFonts w:ascii="Times New Roman" w:hAnsi="Times New Roman" w:cs="Times New Roman"/>
          <w:sz w:val="24"/>
          <w:szCs w:val="24"/>
        </w:rPr>
        <w:t xml:space="preserve">Females visit such leks solely to assess a potential mate to copulate </w:t>
      </w:r>
      <w:r w:rsidRPr="003E0209">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&lt;EndNote&gt;&lt;Cite&gt;&lt;Author&gt;Höglund&lt;/Author&gt;&lt;Year&gt;1995&lt;/Year&gt;&lt;RecNum&gt;1607&lt;/RecNum&gt;&lt;DisplayText&gt;(Höglund and Alatalo 1995)&lt;/DisplayText&gt;&lt;record&gt;&lt;rec-number&gt;1607&lt;/rec-number&gt;&lt;foreign-keys&gt;&lt;key app="EN" db-id="xv05ttrzxwe0zqewvaavspt6a9pfxst2wave" timestamp="1487847609"&gt;1607&lt;/key&gt;&lt;/foreign-keys&gt;&lt;ref-type name="Book"&gt;6&lt;/ref-type&gt;&lt;contributors&gt;&lt;authors&gt;&lt;author&gt;Höglund, J.&lt;/author&gt;&lt;author&gt;Alatalo, R. V.&lt;/author&gt;&lt;/authors&gt;&lt;/contributors&gt;&lt;titles&gt;&lt;title&gt;Leks&lt;/title&gt;&lt;/titles&gt;&lt;dates&gt;&lt;year&gt;1995&lt;/year&gt;&lt;/dates&gt;&lt;publisher&gt;Princeton University Press. Princeton&lt;/publisher&gt;&lt;urls&gt;&lt;/urls&gt;&lt;/record&gt;&lt;/Cite&gt;&lt;/EndNote&gt;</w:instrText>
      </w:r>
      <w:r w:rsidRPr="003E0209">
        <w:rPr>
          <w:rFonts w:ascii="Times New Roman" w:hAnsi="Times New Roman" w:cs="Times New Roman"/>
          <w:sz w:val="24"/>
          <w:szCs w:val="24"/>
        </w:rPr>
        <w:fldChar w:fldCharType="separate"/>
      </w:r>
      <w:r w:rsidRPr="003E0209">
        <w:rPr>
          <w:rFonts w:ascii="Times New Roman" w:hAnsi="Times New Roman" w:cs="Times New Roman"/>
          <w:noProof/>
          <w:sz w:val="24"/>
          <w:szCs w:val="24"/>
        </w:rPr>
        <w:t>(Höglund and Alatalo 1995)</w:t>
      </w:r>
      <w:r w:rsidRPr="003E0209">
        <w:rPr>
          <w:rFonts w:ascii="Times New Roman" w:hAnsi="Times New Roman" w:cs="Times New Roman"/>
          <w:sz w:val="24"/>
          <w:szCs w:val="24"/>
        </w:rPr>
        <w:fldChar w:fldCharType="end"/>
      </w:r>
      <w:r w:rsidRPr="003E0209">
        <w:rPr>
          <w:rFonts w:ascii="Times New Roman" w:hAnsi="Times New Roman" w:cs="Times New Roman"/>
          <w:sz w:val="24"/>
          <w:szCs w:val="24"/>
        </w:rPr>
        <w:t>.</w:t>
      </w:r>
      <w:r w:rsidRPr="006B209A">
        <w:rPr>
          <w:rFonts w:ascii="Times New Roman" w:hAnsi="Times New Roman" w:cs="Times New Roman"/>
          <w:sz w:val="24"/>
          <w:szCs w:val="24"/>
        </w:rPr>
        <w:t xml:space="preserve"> Leks are described </w:t>
      </w:r>
      <w:r w:rsidR="00ED7F7F">
        <w:rPr>
          <w:rFonts w:ascii="Times New Roman" w:hAnsi="Times New Roman" w:cs="Times New Roman"/>
          <w:sz w:val="24"/>
          <w:szCs w:val="24"/>
        </w:rPr>
        <w:t xml:space="preserve"> </w:t>
      </w:r>
      <w:r w:rsidRPr="006B209A">
        <w:rPr>
          <w:rFonts w:ascii="Times New Roman" w:hAnsi="Times New Roman" w:cs="Times New Roman"/>
          <w:sz w:val="24"/>
          <w:szCs w:val="24"/>
        </w:rPr>
        <w:t>as “exploded” when males within a display aggregation are separated by considerable distance and aggregation cannot be detectable until displaying males are mapped over large areas. Exploded lekking occupies a position between classical and resource</w:t>
      </w:r>
      <w:r w:rsidR="00D16DC6" w:rsidRPr="006B209A">
        <w:rPr>
          <w:rFonts w:ascii="Times New Roman" w:hAnsi="Times New Roman" w:cs="Times New Roman"/>
          <w:sz w:val="24"/>
          <w:szCs w:val="24"/>
        </w:rPr>
        <w:t>-</w:t>
      </w:r>
      <w:r w:rsidRPr="006B209A">
        <w:rPr>
          <w:rFonts w:ascii="Times New Roman" w:hAnsi="Times New Roman" w:cs="Times New Roman"/>
          <w:sz w:val="24"/>
          <w:szCs w:val="24"/>
        </w:rPr>
        <w:t xml:space="preserve">based leks and appear to be particularly widespread among the Otididae family </w:t>
      </w:r>
      <w:r w:rsidRPr="006B209A">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&lt;EndNote&gt;&lt;Cite&gt;&lt;Author&gt;Morales&lt;/Author&gt;&lt;Year&gt;2001&lt;/Year&gt;&lt;RecNum&gt;1608&lt;/RecNum&gt;&lt;DisplayText&gt;(Morales,  et al. 2001)&lt;/DisplayText&gt;&lt;record&gt;&lt;rec-number&gt;1608&lt;/rec-number&gt;&lt;foreign-keys&gt;&lt;key app="EN" db-id="xv05ttrzxwe0zqewvaavspt6a9pfxst2wave" timestamp="1487849527"&gt;1608&lt;/key&gt;&lt;/foreign-keys&gt;&lt;ref-type name="Journal Article"&gt;17&lt;/ref-type&gt;&lt;contributors&gt;&lt;authors&gt;&lt;author&gt;Morales, M. B.&lt;/author&gt;&lt;author&gt;Jiguet, F.&lt;/author&gt;&lt;author&gt;Arroyo, B.&lt;/author&gt;&lt;/authors&gt;&lt;/contributors&gt;&lt;titles&gt;&lt;title&gt;Exploded leks: what bustards can teach us&lt;/title&gt;&lt;secondary-title&gt;Ardeola&lt;/secondary-title&gt;&lt;/titles&gt;&lt;pages&gt;85-98&lt;/pages&gt;&lt;volume&gt;48&lt;/volume&gt;&lt;number&gt;1&lt;/number&gt;&lt;dates&gt;&lt;year&gt;2001&lt;/year&gt;&lt;/dates&gt;&lt;isbn&gt;0570-7358&lt;/isbn&gt;&lt;urls&gt;&lt;/urls&gt;&lt;/record&gt;&lt;/Cite&gt;&lt;/EndNote&gt;</w:instrText>
      </w:r>
      <w:r w:rsidRPr="006B209A">
        <w:rPr>
          <w:rFonts w:ascii="Times New Roman" w:hAnsi="Times New Roman" w:cs="Times New Roman"/>
          <w:sz w:val="24"/>
          <w:szCs w:val="24"/>
        </w:rPr>
        <w:fldChar w:fldCharType="separate"/>
      </w:r>
      <w:r w:rsidR="00B6136A">
        <w:rPr>
          <w:rFonts w:ascii="Times New Roman" w:hAnsi="Times New Roman" w:cs="Times New Roman"/>
          <w:noProof/>
          <w:sz w:val="24"/>
          <w:szCs w:val="24"/>
        </w:rPr>
        <w:t>(Morales,  et al. 2001)</w:t>
      </w:r>
      <w:r w:rsidRPr="006B209A">
        <w:rPr>
          <w:rFonts w:ascii="Times New Roman" w:hAnsi="Times New Roman" w:cs="Times New Roman"/>
          <w:sz w:val="24"/>
          <w:szCs w:val="24"/>
        </w:rPr>
        <w:fldChar w:fldCharType="end"/>
      </w:r>
      <w:r w:rsidRPr="006B209A">
        <w:rPr>
          <w:rFonts w:ascii="Times New Roman" w:hAnsi="Times New Roman" w:cs="Times New Roman"/>
          <w:sz w:val="24"/>
          <w:szCs w:val="24"/>
        </w:rPr>
        <w:t xml:space="preserve">. </w:t>
      </w:r>
      <w:r w:rsidR="00ED7F7F" w:rsidRPr="00E13CFE">
        <w:rPr>
          <w:rFonts w:ascii="Times New Roman" w:hAnsi="Times New Roman" w:cs="Times New Roman"/>
          <w:sz w:val="24"/>
          <w:szCs w:val="24"/>
        </w:rPr>
        <w:t>The study of a species’ breeding system and factors influencing breeding habitat selection is most important in considering conservation approaches for the species</w:t>
      </w:r>
      <w:r w:rsidR="00ED7F7F" w:rsidRPr="006B209A" w:rsidDel="00ED7F7F">
        <w:rPr>
          <w:rFonts w:ascii="Times New Roman" w:hAnsi="Times New Roman" w:cs="Times New Roman"/>
          <w:sz w:val="24"/>
          <w:szCs w:val="24"/>
        </w:rPr>
        <w:t xml:space="preserve"> </w:t>
      </w:r>
      <w:r w:rsidR="00D74DBE" w:rsidRPr="006B209A">
        <w:rPr>
          <w:rFonts w:ascii="Times New Roman" w:hAnsi="Times New Roman" w:cs="Times New Roman"/>
          <w:sz w:val="24"/>
          <w:szCs w:val="24"/>
        </w:rPr>
        <w:fldChar w:fldCharType="begin">
          <w:fldData xml:space="preserve">PEVuZE5vdGU+PENpdGU+PEF1dGhvcj5Iw7ZnbHVuZDwvQXV0aG9yPjxZZWFyPjE5OTY8L1llYXI+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</w:fldData>
        </w:fldChar>
      </w:r>
      <w:r w:rsidR="00B6136A">
        <w:rPr>
          <w:rFonts w:ascii="Times New Roman" w:hAnsi="Times New Roman" w:cs="Times New Roman"/>
          <w:sz w:val="24"/>
          <w:szCs w:val="24"/>
        </w:rPr>
        <w:instrText xml:space="preserve"> ADDIN EN.CITE </w:instrText>
      </w:r>
      <w:r w:rsidR="00B6136A">
        <w:rPr>
          <w:rFonts w:ascii="Times New Roman" w:hAnsi="Times New Roman" w:cs="Times New Roman"/>
          <w:sz w:val="24"/>
          <w:szCs w:val="24"/>
        </w:rPr>
        <w:fldChar w:fldCharType="begin">
          <w:fldData xml:space="preserve">PEVuZE5vdGU+PENpdGU+PEF1dGhvcj5Iw7ZnbHVuZDwvQXV0aG9yPjxZZWFyPjE5OTY8L1llYXI+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</w:fldData>
        </w:fldChar>
      </w:r>
      <w:r w:rsidR="00B6136A">
        <w:rPr>
          <w:rFonts w:ascii="Times New Roman" w:hAnsi="Times New Roman" w:cs="Times New Roman"/>
          <w:sz w:val="24"/>
          <w:szCs w:val="24"/>
        </w:rPr>
        <w:instrText xml:space="preserve"> ADDIN EN.CITE.DATA </w:instrText>
      </w:r>
      <w:r w:rsidR="00B6136A">
        <w:rPr>
          <w:rFonts w:ascii="Times New Roman" w:hAnsi="Times New Roman" w:cs="Times New Roman"/>
          <w:sz w:val="24"/>
          <w:szCs w:val="24"/>
        </w:rPr>
      </w:r>
      <w:r w:rsidR="00B6136A">
        <w:rPr>
          <w:rFonts w:ascii="Times New Roman" w:hAnsi="Times New Roman" w:cs="Times New Roman"/>
          <w:sz w:val="24"/>
          <w:szCs w:val="24"/>
        </w:rPr>
        <w:fldChar w:fldCharType="end"/>
      </w:r>
      <w:r w:rsidR="00D74DBE" w:rsidRPr="006B209A">
        <w:rPr>
          <w:rFonts w:ascii="Times New Roman" w:hAnsi="Times New Roman" w:cs="Times New Roman"/>
          <w:sz w:val="24"/>
          <w:szCs w:val="24"/>
        </w:rPr>
      </w:r>
      <w:r w:rsidR="00D74DBE" w:rsidRPr="006B209A">
        <w:rPr>
          <w:rFonts w:ascii="Times New Roman" w:hAnsi="Times New Roman" w:cs="Times New Roman"/>
          <w:sz w:val="24"/>
          <w:szCs w:val="24"/>
        </w:rPr>
        <w:fldChar w:fldCharType="separate"/>
      </w:r>
      <w:r w:rsidR="00B6136A">
        <w:rPr>
          <w:rFonts w:ascii="Times New Roman" w:hAnsi="Times New Roman" w:cs="Times New Roman"/>
          <w:noProof/>
          <w:sz w:val="24"/>
          <w:szCs w:val="24"/>
        </w:rPr>
        <w:t>(Höglund 1996, Morales,  et al. 2001)</w:t>
      </w:r>
      <w:r w:rsidR="00D74DBE" w:rsidRPr="006B209A">
        <w:rPr>
          <w:rFonts w:ascii="Times New Roman" w:hAnsi="Times New Roman" w:cs="Times New Roman"/>
          <w:sz w:val="24"/>
          <w:szCs w:val="24"/>
        </w:rPr>
        <w:fldChar w:fldCharType="end"/>
      </w:r>
      <w:r w:rsidR="00D74DBE" w:rsidRPr="006B209A">
        <w:rPr>
          <w:rFonts w:ascii="Times New Roman" w:hAnsi="Times New Roman" w:cs="Times New Roman"/>
          <w:sz w:val="24"/>
          <w:szCs w:val="24"/>
        </w:rPr>
        <w:t>.</w:t>
      </w:r>
    </w:p>
    <w:p w14:paraId="39A1F2DA" w14:textId="5BDE7F0C" w:rsidR="006E7EDC" w:rsidRPr="00AE2662" w:rsidRDefault="00295C0A" w:rsidP="009C572B">
      <w:pPr>
        <w:spacing w:after="240" w:line="360" w:lineRule="auto"/>
        <w:jc w:val="both"/>
        <w:rPr>
          <w:rFonts w:ascii="Times New Roman" w:hAnsi="Times New Roman" w:cs="Times New Roman"/>
          <w:sz w:val="24"/>
          <w:szCs w:val="24"/>
        </w:rPr>
      </w:pPr>
      <w:r w:rsidRPr="00AE2662">
        <w:rPr>
          <w:rFonts w:ascii="Times New Roman" w:hAnsi="Times New Roman" w:cs="Times New Roman"/>
          <w:sz w:val="24"/>
          <w:szCs w:val="24"/>
        </w:rPr>
        <w:t xml:space="preserve">The </w:t>
      </w:r>
      <w:r w:rsidR="0023414A" w:rsidRPr="00AE2662">
        <w:rPr>
          <w:rFonts w:ascii="Times New Roman" w:hAnsi="Times New Roman" w:cs="Times New Roman"/>
          <w:sz w:val="24"/>
          <w:szCs w:val="24"/>
        </w:rPr>
        <w:t>Kori</w:t>
      </w:r>
      <w:r w:rsidR="006E7EDC" w:rsidRPr="00AE2662">
        <w:rPr>
          <w:rFonts w:ascii="Times New Roman" w:hAnsi="Times New Roman" w:cs="Times New Roman"/>
          <w:sz w:val="24"/>
          <w:szCs w:val="24"/>
        </w:rPr>
        <w:t xml:space="preserve"> </w:t>
      </w:r>
      <w:r w:rsidR="0005549D" w:rsidRPr="00AE2662">
        <w:rPr>
          <w:rFonts w:ascii="Times New Roman" w:hAnsi="Times New Roman" w:cs="Times New Roman"/>
          <w:sz w:val="24"/>
          <w:szCs w:val="24"/>
        </w:rPr>
        <w:t>Bustard</w:t>
      </w:r>
      <w:r w:rsidR="00723EC9" w:rsidRPr="00723EC9">
        <w:rPr>
          <w:rFonts w:ascii="Times New Roman" w:hAnsi="Times New Roman" w:cs="Times New Roman"/>
          <w:b/>
          <w:i/>
          <w:sz w:val="24"/>
          <w:szCs w:val="24"/>
        </w:rPr>
        <w:t xml:space="preserve"> </w:t>
      </w:r>
      <w:r w:rsidR="00723EC9" w:rsidRPr="00723EC9">
        <w:rPr>
          <w:rFonts w:ascii="Times New Roman" w:hAnsi="Times New Roman" w:cs="Times New Roman"/>
          <w:i/>
          <w:sz w:val="24"/>
          <w:szCs w:val="24"/>
        </w:rPr>
        <w:t>Ardeotis kori strunthiunculus</w:t>
      </w:r>
      <w:r w:rsidR="00F15B0A" w:rsidRPr="00AE2662">
        <w:rPr>
          <w:rFonts w:ascii="Times New Roman" w:hAnsi="Times New Roman" w:cs="Times New Roman"/>
          <w:sz w:val="24"/>
          <w:szCs w:val="24"/>
        </w:rPr>
        <w:t xml:space="preserve"> </w:t>
      </w:r>
      <w:r w:rsidR="006E7EDC" w:rsidRPr="00AE2662">
        <w:rPr>
          <w:rFonts w:ascii="Times New Roman" w:hAnsi="Times New Roman" w:cs="Times New Roman"/>
          <w:sz w:val="24"/>
          <w:szCs w:val="24"/>
        </w:rPr>
        <w:t xml:space="preserve">is the largest </w:t>
      </w:r>
      <w:r w:rsidR="00097804" w:rsidRPr="00AE2662">
        <w:rPr>
          <w:rFonts w:ascii="Times New Roman" w:hAnsi="Times New Roman" w:cs="Times New Roman"/>
          <w:sz w:val="24"/>
          <w:szCs w:val="24"/>
        </w:rPr>
        <w:t xml:space="preserve">flying </w:t>
      </w:r>
      <w:r w:rsidR="006E7EDC" w:rsidRPr="00AE2662">
        <w:rPr>
          <w:rFonts w:ascii="Times New Roman" w:hAnsi="Times New Roman" w:cs="Times New Roman"/>
          <w:sz w:val="24"/>
          <w:szCs w:val="24"/>
        </w:rPr>
        <w:t>bird belong</w:t>
      </w:r>
      <w:r w:rsidR="00097804" w:rsidRPr="00AE2662">
        <w:rPr>
          <w:rFonts w:ascii="Times New Roman" w:hAnsi="Times New Roman" w:cs="Times New Roman"/>
          <w:sz w:val="24"/>
          <w:szCs w:val="24"/>
        </w:rPr>
        <w:t>ing</w:t>
      </w:r>
      <w:r w:rsidR="006E7EDC" w:rsidRPr="00AE2662">
        <w:rPr>
          <w:rFonts w:ascii="Times New Roman" w:hAnsi="Times New Roman" w:cs="Times New Roman"/>
          <w:sz w:val="24"/>
          <w:szCs w:val="24"/>
        </w:rPr>
        <w:t xml:space="preserve"> to </w:t>
      </w:r>
      <w:r w:rsidR="009C6BF6" w:rsidRPr="00AE2662">
        <w:rPr>
          <w:rFonts w:ascii="Times New Roman" w:hAnsi="Times New Roman" w:cs="Times New Roman"/>
          <w:sz w:val="24"/>
          <w:szCs w:val="24"/>
        </w:rPr>
        <w:t xml:space="preserve">the </w:t>
      </w:r>
      <w:r w:rsidR="00D76624" w:rsidRPr="00AE2662">
        <w:rPr>
          <w:rFonts w:ascii="Times New Roman" w:hAnsi="Times New Roman" w:cs="Times New Roman"/>
          <w:sz w:val="24"/>
          <w:szCs w:val="24"/>
        </w:rPr>
        <w:t>bustard</w:t>
      </w:r>
      <w:r w:rsidR="006E7EDC" w:rsidRPr="00AE2662">
        <w:rPr>
          <w:rFonts w:ascii="Times New Roman" w:hAnsi="Times New Roman" w:cs="Times New Roman"/>
          <w:sz w:val="24"/>
          <w:szCs w:val="24"/>
        </w:rPr>
        <w:t xml:space="preserve"> family </w:t>
      </w:r>
      <w:r w:rsidRPr="00AE2662">
        <w:rPr>
          <w:rFonts w:ascii="Times New Roman" w:hAnsi="Times New Roman" w:cs="Times New Roman"/>
          <w:sz w:val="24"/>
          <w:szCs w:val="24"/>
        </w:rPr>
        <w:t>(O</w:t>
      </w:r>
      <w:r w:rsidR="006E7EDC" w:rsidRPr="00AE2662">
        <w:rPr>
          <w:rFonts w:ascii="Times New Roman" w:hAnsi="Times New Roman" w:cs="Times New Roman"/>
          <w:sz w:val="24"/>
          <w:szCs w:val="24"/>
        </w:rPr>
        <w:t>tididae</w:t>
      </w:r>
      <w:r w:rsidRPr="00AE2662">
        <w:rPr>
          <w:rFonts w:ascii="Times New Roman" w:hAnsi="Times New Roman" w:cs="Times New Roman"/>
          <w:sz w:val="24"/>
          <w:szCs w:val="24"/>
        </w:rPr>
        <w:t>). The species</w:t>
      </w:r>
      <w:r w:rsidR="006E7EDC" w:rsidRPr="00AE2662">
        <w:rPr>
          <w:rFonts w:ascii="Times New Roman" w:hAnsi="Times New Roman" w:cs="Times New Roman"/>
          <w:sz w:val="24"/>
          <w:szCs w:val="24"/>
        </w:rPr>
        <w:t xml:space="preserve"> is indigenous to the grasslands and lightly wooded savannah of southern and eastern Africa </w:t>
      </w:r>
      <w:r w:rsidR="00F26E21" w:rsidRPr="00AE2662">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&lt;EndNote&gt;&lt;Cite&gt;&lt;Author&gt;Lichtenberg&lt;/Author&gt;&lt;Year&gt;2008&lt;/Year&gt;&lt;RecNum&gt;1584&lt;/RecNum&gt;&lt;DisplayText&gt;(Lichtenberg and Hallager 2008)&lt;/DisplayText&gt;&lt;record&gt;&lt;rec-number&gt;1584&lt;/rec-number&gt;&lt;foreign-keys&gt;&lt;key app="EN" db-id="xv05ttrzxwe0zqewvaavspt6a9pfxst2wave" timestamp="1487408145"&gt;1584&lt;/key&gt;&lt;/foreign-keys&gt;&lt;ref-type name="Journal Article"&gt;17&lt;/ref-type&gt;&lt;contributors&gt;&lt;authors&gt;&lt;author&gt;Lichtenberg, Elinor M&lt;/author&gt;&lt;author&gt;Hallager, Sara&lt;/author&gt;&lt;/authors&gt;&lt;/contributors&gt;&lt;titles&gt;&lt;title&gt;A description of commonly observed behaviors for the kori bustard (Ardeotis kori)&lt;/title&gt;&lt;secondary-title&gt;Journal of Ethology&lt;/secondary-title&gt;&lt;/titles&gt;&lt;periodical&gt;&lt;full-title&gt;Journal of Ethology&lt;/full-title&gt;&lt;abbr-1&gt;J. Ethol.&lt;/abbr-1&gt;&lt;abbr-2&gt;J Ethol&lt;/abbr-2&gt;&lt;/periodical&gt;&lt;pages&gt;17-34&lt;/pages&gt;&lt;volume&gt;26&lt;/volume&gt;&lt;number&gt;1&lt;/number&gt;&lt;dates&gt;&lt;year&gt;2008&lt;/year&gt;&lt;/dates&gt;&lt;isbn&gt;0289-0771&lt;/isbn&gt;&lt;urls&gt;&lt;/urls&gt;&lt;/record&gt;&lt;/Cite&gt;&lt;/EndNote&gt;</w:instrText>
      </w:r>
      <w:r w:rsidR="00F26E21" w:rsidRPr="00AE2662">
        <w:rPr>
          <w:rFonts w:ascii="Times New Roman" w:hAnsi="Times New Roman" w:cs="Times New Roman"/>
          <w:sz w:val="24"/>
          <w:szCs w:val="24"/>
        </w:rPr>
        <w:fldChar w:fldCharType="separate"/>
      </w:r>
      <w:r w:rsidR="00F26E21" w:rsidRPr="00AE2662">
        <w:rPr>
          <w:rFonts w:ascii="Times New Roman" w:hAnsi="Times New Roman" w:cs="Times New Roman"/>
          <w:noProof/>
          <w:sz w:val="24"/>
          <w:szCs w:val="24"/>
        </w:rPr>
        <w:t>(Lichtenberg and Hallager 2008)</w:t>
      </w:r>
      <w:r w:rsidR="00F26E21" w:rsidRPr="00AE2662">
        <w:rPr>
          <w:rFonts w:ascii="Times New Roman" w:hAnsi="Times New Roman" w:cs="Times New Roman"/>
          <w:sz w:val="24"/>
          <w:szCs w:val="24"/>
        </w:rPr>
        <w:fldChar w:fldCharType="end"/>
      </w:r>
      <w:r w:rsidR="006E7EDC" w:rsidRPr="00AE2662">
        <w:rPr>
          <w:rFonts w:ascii="Times New Roman" w:hAnsi="Times New Roman" w:cs="Times New Roman"/>
          <w:sz w:val="24"/>
          <w:szCs w:val="24"/>
        </w:rPr>
        <w:t xml:space="preserve">. </w:t>
      </w:r>
      <w:r w:rsidR="00C93E82">
        <w:rPr>
          <w:rFonts w:ascii="Times New Roman" w:hAnsi="Times New Roman" w:cs="Times New Roman"/>
          <w:sz w:val="24"/>
          <w:szCs w:val="24"/>
        </w:rPr>
        <w:t xml:space="preserve">The population of the species is declining over its entire range due to </w:t>
      </w:r>
      <w:r w:rsidR="003E0209">
        <w:rPr>
          <w:rFonts w:ascii="Times New Roman" w:hAnsi="Times New Roman" w:cs="Times New Roman"/>
          <w:sz w:val="24"/>
          <w:szCs w:val="24"/>
        </w:rPr>
        <w:t xml:space="preserve">low reproductive rates </w:t>
      </w:r>
      <w:r w:rsidR="0016775E" w:rsidRPr="004D77DE">
        <w:rPr>
          <w:rFonts w:ascii="Times New Roman" w:hAnsi="Times New Roman" w:cs="Times New Roman"/>
          <w:sz w:val="24"/>
          <w:szCs w:val="24"/>
        </w:rPr>
        <w:fldChar w:fldCharType="begin">
          <w:fldData xml:space="preserve">PEVuZE5vdGU+PENpdGU+PEF1dGhvcj5MaWNodGVuYmVyZzwvQXV0aG9yPjxZZWFyPjIwMDg8L1ll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</w:fldData>
        </w:fldChar>
      </w:r>
      <w:r w:rsidR="004D77DE" w:rsidRPr="004D77DE">
        <w:rPr>
          <w:rFonts w:ascii="Times New Roman" w:hAnsi="Times New Roman" w:cs="Times New Roman"/>
          <w:sz w:val="24"/>
          <w:szCs w:val="24"/>
        </w:rPr>
        <w:instrText xml:space="preserve"> ADDIN EN.CITE </w:instrText>
      </w:r>
      <w:r w:rsidR="004D77DE" w:rsidRPr="004D77DE">
        <w:rPr>
          <w:rFonts w:ascii="Times New Roman" w:hAnsi="Times New Roman" w:cs="Times New Roman"/>
          <w:sz w:val="24"/>
          <w:szCs w:val="24"/>
        </w:rPr>
        <w:fldChar w:fldCharType="begin">
          <w:fldData xml:space="preserve">PEVuZE5vdGU+PENpdGU+PEF1dGhvcj5MaWNodGVuYmVyZzwvQXV0aG9yPjxZZWFyPjIwMDg8L1ll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</w:fldData>
        </w:fldChar>
      </w:r>
      <w:r w:rsidR="004D77DE" w:rsidRPr="004D77DE">
        <w:rPr>
          <w:rFonts w:ascii="Times New Roman" w:hAnsi="Times New Roman" w:cs="Times New Roman"/>
          <w:sz w:val="24"/>
          <w:szCs w:val="24"/>
        </w:rPr>
        <w:instrText xml:space="preserve"> ADDIN EN.CITE.DATA </w:instrText>
      </w:r>
      <w:r w:rsidR="004D77DE" w:rsidRPr="004D77DE">
        <w:rPr>
          <w:rFonts w:ascii="Times New Roman" w:hAnsi="Times New Roman" w:cs="Times New Roman"/>
          <w:sz w:val="24"/>
          <w:szCs w:val="24"/>
        </w:rPr>
      </w:r>
      <w:r w:rsidR="004D77DE" w:rsidRPr="004D77DE">
        <w:rPr>
          <w:rFonts w:ascii="Times New Roman" w:hAnsi="Times New Roman" w:cs="Times New Roman"/>
          <w:sz w:val="24"/>
          <w:szCs w:val="24"/>
        </w:rPr>
        <w:fldChar w:fldCharType="end"/>
      </w:r>
      <w:r w:rsidR="0016775E" w:rsidRPr="004D77DE">
        <w:rPr>
          <w:rFonts w:ascii="Times New Roman" w:hAnsi="Times New Roman" w:cs="Times New Roman"/>
          <w:sz w:val="24"/>
          <w:szCs w:val="24"/>
        </w:rPr>
      </w:r>
      <w:r w:rsidR="0016775E" w:rsidRPr="004D77DE">
        <w:rPr>
          <w:rFonts w:ascii="Times New Roman" w:hAnsi="Times New Roman" w:cs="Times New Roman"/>
          <w:sz w:val="24"/>
          <w:szCs w:val="24"/>
        </w:rPr>
        <w:fldChar w:fldCharType="separate"/>
      </w:r>
      <w:r w:rsidR="004D77DE" w:rsidRPr="004D77DE">
        <w:rPr>
          <w:rFonts w:ascii="Times New Roman" w:hAnsi="Times New Roman" w:cs="Times New Roman"/>
          <w:noProof/>
          <w:sz w:val="24"/>
          <w:szCs w:val="24"/>
        </w:rPr>
        <w:t>(Lichtenberg and Hallager 2008)</w:t>
      </w:r>
      <w:r w:rsidR="0016775E" w:rsidRPr="004D77DE">
        <w:rPr>
          <w:rFonts w:ascii="Times New Roman" w:hAnsi="Times New Roman" w:cs="Times New Roman"/>
          <w:sz w:val="24"/>
          <w:szCs w:val="24"/>
        </w:rPr>
        <w:fldChar w:fldCharType="end"/>
      </w:r>
      <w:r w:rsidR="004D77DE">
        <w:rPr>
          <w:rFonts w:ascii="Times New Roman" w:hAnsi="Times New Roman" w:cs="Times New Roman"/>
          <w:sz w:val="24"/>
          <w:szCs w:val="24"/>
        </w:rPr>
        <w:t xml:space="preserve">, </w:t>
      </w:r>
      <w:r w:rsidR="004D77DE" w:rsidRPr="00AE2662">
        <w:rPr>
          <w:rFonts w:ascii="Times New Roman" w:hAnsi="Times New Roman" w:cs="Times New Roman"/>
          <w:sz w:val="24"/>
          <w:szCs w:val="24"/>
        </w:rPr>
        <w:t>reduced</w:t>
      </w:r>
      <w:r w:rsidR="00F26E21" w:rsidRPr="00AE2662">
        <w:rPr>
          <w:rFonts w:ascii="Times New Roman" w:hAnsi="Times New Roman" w:cs="Times New Roman"/>
          <w:sz w:val="24"/>
          <w:szCs w:val="24"/>
        </w:rPr>
        <w:t xml:space="preserve"> breedin</w:t>
      </w:r>
      <w:r w:rsidR="00786E52" w:rsidRPr="00AE2662">
        <w:rPr>
          <w:rFonts w:ascii="Times New Roman" w:hAnsi="Times New Roman" w:cs="Times New Roman"/>
          <w:sz w:val="24"/>
          <w:szCs w:val="24"/>
        </w:rPr>
        <w:t>g</w:t>
      </w:r>
      <w:r w:rsidR="00FA6BA2">
        <w:rPr>
          <w:rFonts w:ascii="Times New Roman" w:hAnsi="Times New Roman" w:cs="Times New Roman"/>
          <w:sz w:val="24"/>
          <w:szCs w:val="24"/>
        </w:rPr>
        <w:t xml:space="preserve"> </w:t>
      </w:r>
      <w:r w:rsidR="00FA6BA2">
        <w:rPr>
          <w:rFonts w:ascii="Times New Roman" w:hAnsi="Times New Roman" w:cs="Times New Roman"/>
          <w:sz w:val="24"/>
          <w:szCs w:val="24"/>
        </w:rPr>
        <w:fldChar w:fldCharType="begin"/>
      </w:r>
      <w:r w:rsidR="00FA6BA2">
        <w:rPr>
          <w:rFonts w:ascii="Times New Roman" w:hAnsi="Times New Roman" w:cs="Times New Roman"/>
          <w:sz w:val="24"/>
          <w:szCs w:val="24"/>
        </w:rPr>
        <w:instrText xml:space="preserve"> ADDIN EN.CITE &lt;EndNote&gt;&lt;Cite&gt;&lt;Author&gt;Lichtenberg&lt;/Author&gt;&lt;Year&gt;2008&lt;/Year&gt;&lt;RecNum&gt;1055&lt;/RecNum&gt;&lt;DisplayText&gt;(Lichtenberg and Hallager 2008)&lt;/DisplayText&gt;&lt;record&gt;&lt;rec-number&gt;1055&lt;/rec-number&gt;&lt;foreign-keys&gt;&lt;key app="EN" db-id="rxf2daxab59501ew0vo5fsfse5pe29vazd05" timestamp="1504607863"&gt;1055&lt;/key&gt;&lt;/foreign-keys&gt;&lt;ref-type name="Journal Article"&gt;17&lt;/ref-type&gt;&lt;contributors&gt;&lt;authors&gt;&lt;author&gt;Lichtenberg, E. M.&lt;/author&gt;&lt;author&gt;Hallager, S.&lt;/author&gt;&lt;/authors&gt;&lt;/contributors&gt;&lt;titles&gt;&lt;title&gt;A description of commonly observed behaviors for the kori bustard (Ardeotis kori)&lt;/title&gt;&lt;secondary-title&gt;Journal of Ethology&lt;/secondary-title&gt;&lt;/titles&gt;&lt;periodical&gt;&lt;full-title&gt;Journal of Ethology&lt;/full-title&gt;&lt;/periodical&gt;&lt;pages&gt;17-34&lt;/pages&gt;&lt;volume&gt;26&lt;/volume&gt;&lt;number&gt;1&lt;/number&gt;&lt;dates&gt;&lt;year&gt;2008&lt;/year&gt;&lt;/dates&gt;&lt;isbn&gt;0289-0771&lt;/isbn&gt;&lt;urls&gt;&lt;/urls&gt;&lt;/record&gt;&lt;/Cite&gt;&lt;/EndNote&gt;</w:instrText>
      </w:r>
      <w:r w:rsidR="00FA6BA2">
        <w:rPr>
          <w:rFonts w:ascii="Times New Roman" w:hAnsi="Times New Roman" w:cs="Times New Roman"/>
          <w:sz w:val="24"/>
          <w:szCs w:val="24"/>
        </w:rPr>
        <w:fldChar w:fldCharType="separate"/>
      </w:r>
      <w:r w:rsidR="00FA6BA2">
        <w:rPr>
          <w:rFonts w:ascii="Times New Roman" w:hAnsi="Times New Roman" w:cs="Times New Roman"/>
          <w:noProof/>
          <w:sz w:val="24"/>
          <w:szCs w:val="24"/>
        </w:rPr>
        <w:t>(Lichtenberg and Hallager 2008)</w:t>
      </w:r>
      <w:r w:rsidR="00FA6BA2">
        <w:rPr>
          <w:rFonts w:ascii="Times New Roman" w:hAnsi="Times New Roman" w:cs="Times New Roman"/>
          <w:sz w:val="24"/>
          <w:szCs w:val="24"/>
        </w:rPr>
        <w:fldChar w:fldCharType="end"/>
      </w:r>
      <w:r w:rsidR="006E7EDC" w:rsidRPr="00AE2662">
        <w:rPr>
          <w:rFonts w:ascii="Times New Roman" w:hAnsi="Times New Roman" w:cs="Times New Roman"/>
          <w:sz w:val="24"/>
          <w:szCs w:val="24"/>
        </w:rPr>
        <w:t xml:space="preserve">, </w:t>
      </w:r>
      <w:r w:rsidR="00C93E82">
        <w:rPr>
          <w:rFonts w:ascii="Times New Roman" w:hAnsi="Times New Roman" w:cs="Times New Roman"/>
          <w:sz w:val="24"/>
          <w:szCs w:val="24"/>
        </w:rPr>
        <w:t>shrub encroachment</w:t>
      </w:r>
      <w:r w:rsidR="00752025">
        <w:rPr>
          <w:rFonts w:ascii="Times New Roman" w:hAnsi="Times New Roman" w:cs="Times New Roman"/>
          <w:sz w:val="24"/>
          <w:szCs w:val="24"/>
        </w:rPr>
        <w:t>, unregulated and illegal hunting</w:t>
      </w:r>
      <w:r w:rsidR="00C93E82">
        <w:rPr>
          <w:rFonts w:ascii="Times New Roman" w:hAnsi="Times New Roman" w:cs="Times New Roman"/>
          <w:sz w:val="24"/>
          <w:szCs w:val="24"/>
        </w:rPr>
        <w:t xml:space="preserve"> </w:t>
      </w:r>
      <w:r w:rsidR="00752025">
        <w:rPr>
          <w:rFonts w:ascii="Times New Roman" w:hAnsi="Times New Roman" w:cs="Times New Roman"/>
          <w:sz w:val="24"/>
          <w:szCs w:val="24"/>
        </w:rPr>
        <w:t>and  degradation of habitat range.</w:t>
      </w:r>
      <w:r w:rsidR="00C93E82">
        <w:rPr>
          <w:rFonts w:ascii="Times New Roman" w:hAnsi="Times New Roman" w:cs="Times New Roman"/>
          <w:sz w:val="24"/>
          <w:szCs w:val="24"/>
        </w:rPr>
        <w:t xml:space="preserve">  </w:t>
      </w:r>
      <w:r w:rsidR="006E7EDC" w:rsidRPr="00AE2662">
        <w:rPr>
          <w:rFonts w:ascii="Times New Roman" w:hAnsi="Times New Roman" w:cs="Times New Roman"/>
          <w:sz w:val="24"/>
          <w:szCs w:val="24"/>
        </w:rPr>
        <w:t>Currently the species is considered as near threatened</w:t>
      </w:r>
      <w:r w:rsidR="000214A4" w:rsidRPr="00AE2662">
        <w:rPr>
          <w:rFonts w:ascii="Times New Roman" w:hAnsi="Times New Roman" w:cs="Times New Roman"/>
          <w:sz w:val="24"/>
          <w:szCs w:val="24"/>
        </w:rPr>
        <w:t xml:space="preserve"> </w:t>
      </w:r>
      <w:r w:rsidR="000214A4" w:rsidRPr="00AE2662">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&lt;EndNote&gt;&lt;Cite&gt;&lt;Author&gt;BirdLife-International&lt;/Author&gt;&lt;Year&gt;2016&lt;/Year&gt;&lt;RecNum&gt;1577&lt;/RecNum&gt;&lt;DisplayText&gt;(BirdLife-International 2016)&lt;/DisplayText&gt;&lt;record&gt;&lt;rec-number&gt;1577&lt;/rec-number&gt;&lt;foreign-keys&gt;&lt;key app="EN" db-id="xv05ttrzxwe0zqewvaavspt6a9pfxst2wave" timestamp="1479052339"&gt;1577&lt;/key&gt;&lt;/foreign-keys&gt;&lt;ref-type name="Pamphlet"&gt;24&lt;/ref-type&gt;&lt;contributors&gt;&lt;authors&gt;&lt;author&gt; BirdLife-International &lt;/author&gt;&lt;/authors&gt;&lt;/contributors&gt;&lt;titles&gt;&lt;title&gt;Ardeotis kori. The IUCN Red List of Threatened Species. e.T22691928A93329549. http://dx.doi.org/10.2305/IUCN.UK.2016-3.RLTS&lt;/title&gt;&lt;/titles&gt;&lt;dates&gt;&lt;year&gt;2016&lt;/year&gt;&lt;/dates&gt;&lt;publisher&gt;IUCN&lt;/publisher&gt;&lt;urls&gt;&lt;/urls&gt;&lt;electronic-resource-num&gt;e.T22691928A93329549. http://dx.doi.org/10.2305/IUCN.UK.2016-3.RLTS&lt;/electronic-resource-num&gt;&lt;/record&gt;&lt;/Cite&gt;&lt;/EndNote&gt;</w:instrText>
      </w:r>
      <w:r w:rsidR="000214A4" w:rsidRPr="00AE2662">
        <w:rPr>
          <w:rFonts w:ascii="Times New Roman" w:hAnsi="Times New Roman" w:cs="Times New Roman"/>
          <w:sz w:val="24"/>
          <w:szCs w:val="24"/>
        </w:rPr>
        <w:fldChar w:fldCharType="separate"/>
      </w:r>
      <w:r w:rsidR="000214A4" w:rsidRPr="00AE2662">
        <w:rPr>
          <w:rFonts w:ascii="Times New Roman" w:hAnsi="Times New Roman" w:cs="Times New Roman"/>
          <w:noProof/>
          <w:sz w:val="24"/>
          <w:szCs w:val="24"/>
        </w:rPr>
        <w:t>(BirdLife-International 2016)</w:t>
      </w:r>
      <w:r w:rsidR="000214A4" w:rsidRPr="00AE2662">
        <w:rPr>
          <w:rFonts w:ascii="Times New Roman" w:hAnsi="Times New Roman" w:cs="Times New Roman"/>
          <w:sz w:val="24"/>
          <w:szCs w:val="24"/>
        </w:rPr>
        <w:fldChar w:fldCharType="end"/>
      </w:r>
      <w:r w:rsidR="000214A4" w:rsidRPr="00AE2662">
        <w:rPr>
          <w:rFonts w:ascii="Times New Roman" w:hAnsi="Times New Roman" w:cs="Times New Roman"/>
          <w:sz w:val="24"/>
          <w:szCs w:val="24"/>
        </w:rPr>
        <w:t>.</w:t>
      </w:r>
      <w:r w:rsidR="00B85BFB" w:rsidRPr="00AE2662">
        <w:rPr>
          <w:rFonts w:ascii="Times New Roman" w:hAnsi="Times New Roman" w:cs="Times New Roman"/>
          <w:sz w:val="24"/>
          <w:szCs w:val="24"/>
        </w:rPr>
        <w:t xml:space="preserve"> </w:t>
      </w:r>
    </w:p>
    <w:p w14:paraId="14EE60A7" w14:textId="67501433" w:rsidR="006E7EDC" w:rsidRPr="00AE2662" w:rsidRDefault="0023414A" w:rsidP="009C572B">
      <w:pPr>
        <w:spacing w:after="240" w:line="360" w:lineRule="auto"/>
        <w:jc w:val="both"/>
        <w:rPr>
          <w:rFonts w:ascii="Times New Roman" w:hAnsi="Times New Roman" w:cs="Times New Roman"/>
          <w:sz w:val="24"/>
          <w:szCs w:val="24"/>
        </w:rPr>
      </w:pPr>
      <w:r w:rsidRPr="00AE2662">
        <w:rPr>
          <w:rFonts w:ascii="Times New Roman" w:hAnsi="Times New Roman" w:cs="Times New Roman"/>
          <w:sz w:val="24"/>
          <w:szCs w:val="24"/>
        </w:rPr>
        <w:t>Kori</w:t>
      </w:r>
      <w:r w:rsidR="006E7EDC" w:rsidRPr="00AE2662">
        <w:rPr>
          <w:rFonts w:ascii="Times New Roman" w:hAnsi="Times New Roman" w:cs="Times New Roman"/>
          <w:sz w:val="24"/>
          <w:szCs w:val="24"/>
        </w:rPr>
        <w:t xml:space="preserve"> </w:t>
      </w:r>
      <w:r w:rsidR="0005549D" w:rsidRPr="00AE2662">
        <w:rPr>
          <w:rFonts w:ascii="Times New Roman" w:hAnsi="Times New Roman" w:cs="Times New Roman"/>
          <w:sz w:val="24"/>
          <w:szCs w:val="24"/>
        </w:rPr>
        <w:t>Bustard</w:t>
      </w:r>
      <w:r w:rsidR="00F15B0A" w:rsidRPr="00AE2662">
        <w:rPr>
          <w:rFonts w:ascii="Times New Roman" w:hAnsi="Times New Roman" w:cs="Times New Roman"/>
          <w:sz w:val="24"/>
          <w:szCs w:val="24"/>
        </w:rPr>
        <w:t xml:space="preserve"> </w:t>
      </w:r>
      <w:r w:rsidR="00295C0A" w:rsidRPr="00AE2662">
        <w:rPr>
          <w:rFonts w:ascii="Times New Roman" w:hAnsi="Times New Roman" w:cs="Times New Roman"/>
          <w:sz w:val="24"/>
          <w:szCs w:val="24"/>
        </w:rPr>
        <w:t xml:space="preserve">is a </w:t>
      </w:r>
      <w:r w:rsidR="006E7EDC" w:rsidRPr="00AE2662">
        <w:rPr>
          <w:rFonts w:ascii="Times New Roman" w:hAnsi="Times New Roman" w:cs="Times New Roman"/>
          <w:sz w:val="24"/>
          <w:szCs w:val="24"/>
        </w:rPr>
        <w:t>polygynous species</w:t>
      </w:r>
      <w:r w:rsidR="008254DD">
        <w:rPr>
          <w:rFonts w:ascii="Times New Roman" w:hAnsi="Times New Roman" w:cs="Times New Roman"/>
          <w:sz w:val="24"/>
          <w:szCs w:val="24"/>
        </w:rPr>
        <w:t xml:space="preserve"> (</w:t>
      </w:r>
      <w:r w:rsidR="008254DD" w:rsidRPr="00496723">
        <w:rPr>
          <w:rFonts w:ascii="Times New Roman" w:hAnsi="Times New Roman" w:cs="Times New Roman"/>
          <w:sz w:val="24"/>
          <w:szCs w:val="24"/>
        </w:rPr>
        <w:t>one male mate with multiple females)</w:t>
      </w:r>
      <w:r w:rsidR="008254DD">
        <w:rPr>
          <w:rFonts w:ascii="Arial" w:hAnsi="Arial" w:cs="Arial"/>
          <w:color w:val="222222"/>
          <w:sz w:val="19"/>
          <w:szCs w:val="19"/>
          <w:shd w:val="clear" w:color="auto" w:fill="FFFFFF"/>
        </w:rPr>
        <w:t xml:space="preserve"> </w:t>
      </w:r>
      <w:r w:rsidR="006E7EDC" w:rsidRPr="00AE2662">
        <w:rPr>
          <w:rFonts w:ascii="Times New Roman" w:hAnsi="Times New Roman" w:cs="Times New Roman"/>
          <w:sz w:val="24"/>
          <w:szCs w:val="24"/>
        </w:rPr>
        <w:t xml:space="preserve"> which tend to</w:t>
      </w:r>
      <w:r w:rsidR="00295C0A" w:rsidRPr="00AE2662">
        <w:rPr>
          <w:rFonts w:ascii="Times New Roman" w:hAnsi="Times New Roman" w:cs="Times New Roman"/>
          <w:sz w:val="24"/>
          <w:szCs w:val="24"/>
        </w:rPr>
        <w:t xml:space="preserve"> be</w:t>
      </w:r>
      <w:r w:rsidR="006E7EDC" w:rsidRPr="00AE2662">
        <w:rPr>
          <w:rFonts w:ascii="Times New Roman" w:hAnsi="Times New Roman" w:cs="Times New Roman"/>
          <w:sz w:val="24"/>
          <w:szCs w:val="24"/>
        </w:rPr>
        <w:t xml:space="preserve"> gregarious outside the breeding season</w:t>
      </w:r>
      <w:r w:rsidR="00295C0A" w:rsidRPr="00AE2662">
        <w:rPr>
          <w:rFonts w:ascii="Times New Roman" w:hAnsi="Times New Roman" w:cs="Times New Roman"/>
          <w:sz w:val="24"/>
          <w:szCs w:val="24"/>
        </w:rPr>
        <w:t>,</w:t>
      </w:r>
      <w:r w:rsidR="006E7EDC" w:rsidRPr="00AE2662">
        <w:rPr>
          <w:rFonts w:ascii="Times New Roman" w:hAnsi="Times New Roman" w:cs="Times New Roman"/>
          <w:sz w:val="24"/>
          <w:szCs w:val="24"/>
        </w:rPr>
        <w:t xml:space="preserve"> </w:t>
      </w:r>
      <w:r w:rsidR="00906F21" w:rsidRPr="00AE2662">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&lt;EndNote&gt;&lt;Cite&gt;&lt;Author&gt;Osborne&lt;/Author&gt;&lt;Year&gt;2001&lt;/Year&gt;&lt;RecNum&gt;497&lt;/RecNum&gt;&lt;DisplayText&gt;(Osborne and Osborne 2001)&lt;/DisplayText&gt;&lt;record&gt;&lt;rec-number&gt;497&lt;/rec-number&gt;&lt;foreign-keys&gt;&lt;key app="EN" db-id="xv05ttrzxwe0zqewvaavspt6a9pfxst2wave" timestamp="1470815208"&gt;497&lt;/key&gt;&lt;/foreign-keys&gt;&lt;ref-type name="Serial"&gt;57&lt;/ref-type&gt;&lt;contributors&gt;&lt;authors&gt;&lt;author&gt;Osborne, T.&lt;/author&gt;&lt;author&gt;Osborne, L.  &lt;/author&gt;&lt;/authors&gt;&lt;/contributors&gt;&lt;titles&gt;&lt;title&gt; Ecology of the Kori bustard in Namibia.&lt;/title&gt;&lt;/titles&gt;&lt;dates&gt;&lt;year&gt;2001&lt;/year&gt;&lt;/dates&gt;&lt;pub-location&gt; Windhoek, Namibia&lt;/pub-location&gt;&lt;publisher&gt;Ministry of Environment and Tourism Permit Office&lt;/publisher&gt;&lt;urls&gt;&lt;/urls&gt;&lt;/record&gt;&lt;/Cite&gt;&lt;/EndNote&gt;</w:instrText>
      </w:r>
      <w:r w:rsidR="00906F21" w:rsidRPr="00AE2662">
        <w:rPr>
          <w:rFonts w:ascii="Times New Roman" w:hAnsi="Times New Roman" w:cs="Times New Roman"/>
          <w:sz w:val="24"/>
          <w:szCs w:val="24"/>
        </w:rPr>
        <w:fldChar w:fldCharType="separate"/>
      </w:r>
      <w:r w:rsidR="00906F21" w:rsidRPr="00AE2662">
        <w:rPr>
          <w:rFonts w:ascii="Times New Roman" w:hAnsi="Times New Roman" w:cs="Times New Roman"/>
          <w:noProof/>
          <w:sz w:val="24"/>
          <w:szCs w:val="24"/>
        </w:rPr>
        <w:t>(Osborne and Osborne 2001)</w:t>
      </w:r>
      <w:r w:rsidR="00906F21" w:rsidRPr="00AE2662">
        <w:rPr>
          <w:rFonts w:ascii="Times New Roman" w:hAnsi="Times New Roman" w:cs="Times New Roman"/>
          <w:sz w:val="24"/>
          <w:szCs w:val="24"/>
        </w:rPr>
        <w:fldChar w:fldCharType="end"/>
      </w:r>
      <w:r w:rsidR="006F3A60" w:rsidRPr="00AE2662">
        <w:rPr>
          <w:rFonts w:ascii="Times New Roman" w:hAnsi="Times New Roman" w:cs="Times New Roman"/>
          <w:sz w:val="24"/>
          <w:szCs w:val="24"/>
        </w:rPr>
        <w:t>.</w:t>
      </w:r>
      <w:r w:rsidR="006E7EDC" w:rsidRPr="00AE2662">
        <w:rPr>
          <w:rFonts w:ascii="Times New Roman" w:hAnsi="Times New Roman" w:cs="Times New Roman"/>
          <w:sz w:val="24"/>
          <w:szCs w:val="24"/>
        </w:rPr>
        <w:t xml:space="preserve"> </w:t>
      </w:r>
      <w:r w:rsidR="00295C0A" w:rsidRPr="00AE2662">
        <w:rPr>
          <w:rFonts w:ascii="Times New Roman" w:hAnsi="Times New Roman" w:cs="Times New Roman"/>
          <w:sz w:val="24"/>
          <w:szCs w:val="24"/>
        </w:rPr>
        <w:t xml:space="preserve">During the </w:t>
      </w:r>
      <w:r w:rsidR="006E7EDC" w:rsidRPr="00AE2662">
        <w:rPr>
          <w:rFonts w:ascii="Times New Roman" w:hAnsi="Times New Roman" w:cs="Times New Roman"/>
          <w:sz w:val="24"/>
          <w:szCs w:val="24"/>
        </w:rPr>
        <w:t xml:space="preserve">breeding </w:t>
      </w:r>
      <w:r w:rsidR="00A10A7E" w:rsidRPr="00AE2662">
        <w:rPr>
          <w:rFonts w:ascii="Times New Roman" w:hAnsi="Times New Roman" w:cs="Times New Roman"/>
          <w:sz w:val="24"/>
          <w:szCs w:val="24"/>
        </w:rPr>
        <w:t>season,</w:t>
      </w:r>
      <w:r w:rsidR="006E7EDC" w:rsidRPr="00AE2662">
        <w:rPr>
          <w:rFonts w:ascii="Times New Roman" w:hAnsi="Times New Roman" w:cs="Times New Roman"/>
          <w:sz w:val="24"/>
          <w:szCs w:val="24"/>
        </w:rPr>
        <w:t xml:space="preserve"> </w:t>
      </w:r>
      <w:r w:rsidR="00A10A7E">
        <w:rPr>
          <w:rFonts w:ascii="Times New Roman" w:hAnsi="Times New Roman" w:cs="Times New Roman"/>
          <w:sz w:val="24"/>
          <w:szCs w:val="24"/>
        </w:rPr>
        <w:t xml:space="preserve">the </w:t>
      </w:r>
      <w:r w:rsidR="004C1C78">
        <w:rPr>
          <w:rFonts w:ascii="Times New Roman" w:hAnsi="Times New Roman" w:cs="Times New Roman"/>
          <w:sz w:val="24"/>
          <w:szCs w:val="24"/>
        </w:rPr>
        <w:t>Kori B</w:t>
      </w:r>
      <w:r w:rsidR="00A10A7E">
        <w:rPr>
          <w:rFonts w:ascii="Times New Roman" w:hAnsi="Times New Roman" w:cs="Times New Roman"/>
          <w:sz w:val="24"/>
          <w:szCs w:val="24"/>
        </w:rPr>
        <w:t xml:space="preserve">ustard </w:t>
      </w:r>
      <w:r w:rsidR="006E7EDC" w:rsidRPr="00AE2662">
        <w:rPr>
          <w:rFonts w:ascii="Times New Roman" w:hAnsi="Times New Roman" w:cs="Times New Roman"/>
          <w:sz w:val="24"/>
          <w:szCs w:val="24"/>
        </w:rPr>
        <w:t xml:space="preserve">males </w:t>
      </w:r>
      <w:r w:rsidR="00B42372">
        <w:rPr>
          <w:rFonts w:ascii="Times New Roman" w:hAnsi="Times New Roman" w:cs="Times New Roman"/>
          <w:sz w:val="24"/>
          <w:szCs w:val="24"/>
        </w:rPr>
        <w:t>occur</w:t>
      </w:r>
      <w:r w:rsidR="00B42372" w:rsidRPr="00AE2662">
        <w:rPr>
          <w:rFonts w:ascii="Times New Roman" w:hAnsi="Times New Roman" w:cs="Times New Roman"/>
          <w:sz w:val="24"/>
          <w:szCs w:val="24"/>
        </w:rPr>
        <w:t xml:space="preserve"> </w:t>
      </w:r>
      <w:r w:rsidR="00B42372">
        <w:rPr>
          <w:rFonts w:ascii="Times New Roman" w:hAnsi="Times New Roman" w:cs="Times New Roman"/>
          <w:sz w:val="24"/>
          <w:szCs w:val="24"/>
        </w:rPr>
        <w:t>either</w:t>
      </w:r>
      <w:r w:rsidR="00B42372" w:rsidRPr="00AE2662">
        <w:rPr>
          <w:rFonts w:ascii="Times New Roman" w:hAnsi="Times New Roman" w:cs="Times New Roman"/>
          <w:sz w:val="24"/>
          <w:szCs w:val="24"/>
        </w:rPr>
        <w:t xml:space="preserve"> </w:t>
      </w:r>
      <w:r w:rsidR="006E7EDC" w:rsidRPr="00AE2662">
        <w:rPr>
          <w:rFonts w:ascii="Times New Roman" w:hAnsi="Times New Roman" w:cs="Times New Roman"/>
          <w:sz w:val="24"/>
          <w:szCs w:val="24"/>
        </w:rPr>
        <w:t xml:space="preserve">singly or </w:t>
      </w:r>
      <w:r w:rsidR="00B42372">
        <w:rPr>
          <w:rFonts w:ascii="Times New Roman" w:hAnsi="Times New Roman" w:cs="Times New Roman"/>
          <w:sz w:val="24"/>
          <w:szCs w:val="24"/>
        </w:rPr>
        <w:t xml:space="preserve">gather </w:t>
      </w:r>
      <w:r w:rsidR="006E7EDC" w:rsidRPr="00AE2662">
        <w:rPr>
          <w:rFonts w:ascii="Times New Roman" w:hAnsi="Times New Roman" w:cs="Times New Roman"/>
          <w:sz w:val="24"/>
          <w:szCs w:val="24"/>
        </w:rPr>
        <w:t>in loose lek</w:t>
      </w:r>
      <w:r w:rsidR="009C6BF6" w:rsidRPr="00AE2662">
        <w:rPr>
          <w:rFonts w:ascii="Times New Roman" w:hAnsi="Times New Roman" w:cs="Times New Roman"/>
          <w:sz w:val="24"/>
          <w:szCs w:val="24"/>
        </w:rPr>
        <w:t>-</w:t>
      </w:r>
      <w:r w:rsidR="006E7EDC" w:rsidRPr="00AE2662">
        <w:rPr>
          <w:rFonts w:ascii="Times New Roman" w:hAnsi="Times New Roman" w:cs="Times New Roman"/>
          <w:sz w:val="24"/>
          <w:szCs w:val="24"/>
        </w:rPr>
        <w:t>like formations and perform “balloon” displays to attract females</w:t>
      </w:r>
      <w:r w:rsidR="00295C0A" w:rsidRPr="00AE2662">
        <w:rPr>
          <w:rFonts w:ascii="Times New Roman" w:hAnsi="Times New Roman" w:cs="Times New Roman"/>
          <w:sz w:val="24"/>
          <w:szCs w:val="24"/>
        </w:rPr>
        <w:t>.</w:t>
      </w:r>
      <w:r w:rsidR="006E7EDC" w:rsidRPr="00AE2662">
        <w:rPr>
          <w:rFonts w:ascii="Times New Roman" w:hAnsi="Times New Roman" w:cs="Times New Roman"/>
          <w:sz w:val="24"/>
          <w:szCs w:val="24"/>
        </w:rPr>
        <w:t xml:space="preserve"> </w:t>
      </w:r>
      <w:r w:rsidR="00295C0A" w:rsidRPr="00AE2662">
        <w:rPr>
          <w:rFonts w:ascii="Times New Roman" w:hAnsi="Times New Roman" w:cs="Times New Roman"/>
          <w:sz w:val="24"/>
          <w:szCs w:val="24"/>
        </w:rPr>
        <w:t xml:space="preserve">This behaviour is </w:t>
      </w:r>
      <w:r w:rsidR="006E7EDC" w:rsidRPr="00AE2662">
        <w:rPr>
          <w:rFonts w:ascii="Times New Roman" w:hAnsi="Times New Roman" w:cs="Times New Roman"/>
          <w:sz w:val="24"/>
          <w:szCs w:val="24"/>
        </w:rPr>
        <w:t xml:space="preserve">most intense in the early morning and </w:t>
      </w:r>
      <w:r w:rsidR="006E7EDC" w:rsidRPr="00863C76">
        <w:rPr>
          <w:rFonts w:ascii="Times New Roman" w:hAnsi="Times New Roman" w:cs="Times New Roman"/>
          <w:sz w:val="24"/>
          <w:szCs w:val="24"/>
        </w:rPr>
        <w:t>evening</w:t>
      </w:r>
      <w:r w:rsidR="00F83660" w:rsidRPr="00863C76">
        <w:rPr>
          <w:rFonts w:ascii="Times New Roman" w:hAnsi="Times New Roman" w:cs="Times New Roman"/>
          <w:sz w:val="24"/>
          <w:szCs w:val="24"/>
        </w:rPr>
        <w:t xml:space="preserve"> </w:t>
      </w:r>
      <w:r w:rsidR="00B6136A" w:rsidRPr="00863C76">
        <w:rPr>
          <w:rFonts w:ascii="Times New Roman" w:hAnsi="Times New Roman" w:cs="Times New Roman"/>
          <w:sz w:val="24"/>
          <w:szCs w:val="24"/>
        </w:rPr>
        <w:fldChar w:fldCharType="begin"/>
      </w:r>
      <w:r w:rsidR="00AB2DE7" w:rsidRPr="00863C76">
        <w:rPr>
          <w:rFonts w:ascii="Times New Roman" w:hAnsi="Times New Roman" w:cs="Times New Roman"/>
          <w:sz w:val="24"/>
          <w:szCs w:val="24"/>
        </w:rPr>
        <w:instrText xml:space="preserve"> ADDIN EN.CITE &lt;EndNote&gt;&lt;Cite&gt;&lt;Author&gt;Lichtenberg&lt;/Author&gt;&lt;Year&gt;2008&lt;/Year&gt;&lt;RecNum&gt;1645&lt;/RecNum&gt;&lt;DisplayText&gt;(Hallager and Boylan 2004, Lichtenberg and Hallager 2008)&lt;/DisplayText&gt;&lt;record&gt;&lt;rec-number&gt;1645&lt;/rec-number&gt;&lt;foreign-keys&gt;&lt;key app="EN" db-id="xv05ttrzxwe0zqewvaavspt6a9pfxst2wave" timestamp="1508416003"&gt;1645&lt;/key&gt;&lt;/foreign-keys&gt;&lt;ref-type name="Journal Article"&gt;17&lt;/ref-type&gt;&lt;contributors&gt;&lt;authors&gt;&lt;author&gt;Lichtenberg, E. M.&lt;/author&gt;&lt;author&gt;Hallager, S.&lt;/author&gt;&lt;/authors&gt;&lt;/contributors&gt;&lt;titles&gt;&lt;title&gt;A description of commonly observed behaviors for the kori bustard (Ardeotis kori)&lt;/title&gt;&lt;secondary-title&gt;Journal of Ethology&lt;/secondary-title&gt;&lt;/titles&gt;&lt;periodical&gt;&lt;full-title&gt;Journal of Ethology&lt;/full-title&gt;&lt;abbr-1&gt;J. Ethol.&lt;/abbr-1&gt;&lt;abbr-2&gt;J Ethol&lt;/abbr-2&gt;&lt;/periodical&gt;&lt;pages&gt;17-34&lt;/pages&gt;&lt;volume&gt;26&lt;/volume&gt;&lt;number&gt;1&lt;/number&gt;&lt;dates&gt;&lt;year&gt;2008&lt;/year&gt;&lt;/dates&gt;&lt;isbn&gt;0289-0771&lt;/isbn&gt;&lt;urls&gt;&lt;/urls&gt;&lt;/record&gt;&lt;/Cite&gt;&lt;Cite&gt;&lt;Author&gt;Hallager&lt;/Author&gt;&lt;Year&gt;2004&lt;/Year&gt;&lt;RecNum&gt;1646&lt;/RecNum&gt;&lt;record&gt;&lt;rec-number&gt;1646&lt;/rec-number&gt;&lt;foreign-keys&gt;&lt;key app="EN" db-id="xv05ttrzxwe0zqewvaavspt6a9pfxst2wave" timestamp="1508416492"&gt;1646&lt;/key&gt;&lt;/foreign-keys&gt;&lt;ref-type name="Journal Article"&gt;17&lt;/ref-type&gt;&lt;contributors&gt;&lt;authors&gt;&lt;author&gt;Hallager, S.&lt;/author&gt;&lt;author&gt;Boylan, J.&lt;/author&gt;&lt;/authors&gt;&lt;/contributors&gt;&lt;titles&gt;&lt;title&gt;Kori bustard species survival plan (Ardeotis kori) husbandry manual&lt;/title&gt;&lt;secondary-title&gt;Washington DC, National Zoological Park&lt;/secondary-title&gt;&lt;/titles&gt;&lt;dates&gt;&lt;year&gt;2004&lt;/year&gt;&lt;/dates&gt;&lt;urls&gt;&lt;/urls&gt;&lt;/record&gt;&lt;/Cite&gt;&lt;/EndNote&gt;</w:instrText>
      </w:r>
      <w:r w:rsidR="00B6136A" w:rsidRPr="00863C76">
        <w:rPr>
          <w:rFonts w:ascii="Times New Roman" w:hAnsi="Times New Roman" w:cs="Times New Roman"/>
          <w:sz w:val="24"/>
          <w:szCs w:val="24"/>
        </w:rPr>
        <w:fldChar w:fldCharType="separate"/>
      </w:r>
      <w:r w:rsidR="00AB2DE7" w:rsidRPr="00863C76">
        <w:rPr>
          <w:rFonts w:ascii="Times New Roman" w:hAnsi="Times New Roman" w:cs="Times New Roman"/>
          <w:noProof/>
          <w:sz w:val="24"/>
          <w:szCs w:val="24"/>
        </w:rPr>
        <w:t>(Hallager and Boylan 2004, Lichtenberg and Hallager 2008)</w:t>
      </w:r>
      <w:r w:rsidR="00B6136A" w:rsidRPr="00863C76">
        <w:rPr>
          <w:rFonts w:ascii="Times New Roman" w:hAnsi="Times New Roman" w:cs="Times New Roman"/>
          <w:sz w:val="24"/>
          <w:szCs w:val="24"/>
        </w:rPr>
        <w:fldChar w:fldCharType="end"/>
      </w:r>
      <w:r w:rsidR="00AB2DE7">
        <w:rPr>
          <w:rFonts w:ascii="Times New Roman" w:hAnsi="Times New Roman" w:cs="Times New Roman"/>
          <w:sz w:val="24"/>
          <w:szCs w:val="24"/>
        </w:rPr>
        <w:t>.</w:t>
      </w:r>
      <w:r w:rsidR="00B6136A">
        <w:rPr>
          <w:rFonts w:ascii="Times New Roman" w:hAnsi="Times New Roman" w:cs="Times New Roman"/>
          <w:sz w:val="24"/>
          <w:szCs w:val="24"/>
        </w:rPr>
        <w:t xml:space="preserve"> </w:t>
      </w:r>
    </w:p>
    <w:p w14:paraId="17FE96C6" w14:textId="00DF0F77" w:rsidR="006E7EDC" w:rsidRPr="00C84A33" w:rsidRDefault="003F209F" w:rsidP="009C572B">
      <w:pPr>
        <w:spacing w:after="240" w:line="360" w:lineRule="auto"/>
        <w:jc w:val="both"/>
        <w:rPr>
          <w:rFonts w:ascii="Times New Roman" w:hAnsi="Times New Roman" w:cs="Times New Roman"/>
          <w:sz w:val="24"/>
          <w:szCs w:val="24"/>
          <w:highlight w:val="yellow"/>
        </w:rPr>
      </w:pPr>
      <w:r>
        <w:rPr>
          <w:rFonts w:ascii="Times New Roman" w:hAnsi="Times New Roman" w:cs="Times New Roman"/>
          <w:sz w:val="24"/>
          <w:szCs w:val="24"/>
        </w:rPr>
        <w:t>As in other bustard species, t</w:t>
      </w:r>
      <w:r w:rsidR="001D1D53">
        <w:rPr>
          <w:rFonts w:ascii="Times New Roman" w:hAnsi="Times New Roman" w:cs="Times New Roman"/>
          <w:sz w:val="24"/>
          <w:szCs w:val="24"/>
        </w:rPr>
        <w:t>he female Kori B</w:t>
      </w:r>
      <w:r>
        <w:rPr>
          <w:rFonts w:ascii="Times New Roman" w:hAnsi="Times New Roman" w:cs="Times New Roman"/>
          <w:sz w:val="24"/>
          <w:szCs w:val="24"/>
        </w:rPr>
        <w:t xml:space="preserve">ustard makes no real nest, </w:t>
      </w:r>
      <w:r w:rsidR="006E7EDC" w:rsidRPr="00AE2662">
        <w:rPr>
          <w:rFonts w:ascii="Times New Roman" w:hAnsi="Times New Roman" w:cs="Times New Roman"/>
          <w:sz w:val="24"/>
          <w:szCs w:val="24"/>
        </w:rPr>
        <w:t xml:space="preserve">rather </w:t>
      </w:r>
      <w:r w:rsidR="00295C0A" w:rsidRPr="00AE2662">
        <w:rPr>
          <w:rFonts w:ascii="Times New Roman" w:hAnsi="Times New Roman" w:cs="Times New Roman"/>
          <w:sz w:val="24"/>
          <w:szCs w:val="24"/>
        </w:rPr>
        <w:t xml:space="preserve">a </w:t>
      </w:r>
      <w:r w:rsidR="006E7EDC" w:rsidRPr="00AE2662">
        <w:rPr>
          <w:rFonts w:ascii="Times New Roman" w:hAnsi="Times New Roman" w:cs="Times New Roman"/>
          <w:sz w:val="24"/>
          <w:szCs w:val="24"/>
        </w:rPr>
        <w:t xml:space="preserve">shallow scrape on the </w:t>
      </w:r>
      <w:r w:rsidR="00C05DF4" w:rsidRPr="00AE2662">
        <w:rPr>
          <w:rFonts w:ascii="Times New Roman" w:hAnsi="Times New Roman" w:cs="Times New Roman"/>
          <w:sz w:val="24"/>
          <w:szCs w:val="24"/>
        </w:rPr>
        <w:t>ground, which</w:t>
      </w:r>
      <w:r w:rsidR="006E7EDC" w:rsidRPr="00AE2662">
        <w:rPr>
          <w:rFonts w:ascii="Times New Roman" w:hAnsi="Times New Roman" w:cs="Times New Roman"/>
          <w:sz w:val="24"/>
          <w:szCs w:val="24"/>
        </w:rPr>
        <w:t xml:space="preserve"> is usually near a small clump of grass </w:t>
      </w:r>
      <w:r w:rsidR="00295C0A" w:rsidRPr="00AE2662">
        <w:rPr>
          <w:rFonts w:ascii="Times New Roman" w:hAnsi="Times New Roman" w:cs="Times New Roman"/>
          <w:sz w:val="24"/>
          <w:szCs w:val="24"/>
        </w:rPr>
        <w:t xml:space="preserve">allowing the </w:t>
      </w:r>
      <w:r w:rsidR="006E7EDC" w:rsidRPr="00AE2662">
        <w:rPr>
          <w:rFonts w:ascii="Times New Roman" w:hAnsi="Times New Roman" w:cs="Times New Roman"/>
          <w:sz w:val="24"/>
          <w:szCs w:val="24"/>
        </w:rPr>
        <w:t>nesting female</w:t>
      </w:r>
      <w:r w:rsidR="00295C0A" w:rsidRPr="00AE2662">
        <w:rPr>
          <w:rFonts w:ascii="Times New Roman" w:hAnsi="Times New Roman" w:cs="Times New Roman"/>
          <w:sz w:val="24"/>
          <w:szCs w:val="24"/>
        </w:rPr>
        <w:t xml:space="preserve"> to hide</w:t>
      </w:r>
      <w:r w:rsidR="006E7EDC" w:rsidRPr="00AE2662">
        <w:rPr>
          <w:rFonts w:ascii="Times New Roman" w:hAnsi="Times New Roman" w:cs="Times New Roman"/>
          <w:sz w:val="24"/>
          <w:szCs w:val="24"/>
        </w:rPr>
        <w:t xml:space="preserve">. </w:t>
      </w:r>
      <w:r w:rsidR="00453EA7" w:rsidRPr="00453EA7">
        <w:rPr>
          <w:rFonts w:ascii="Times New Roman" w:hAnsi="Times New Roman" w:cs="Times New Roman"/>
          <w:sz w:val="24"/>
          <w:szCs w:val="24"/>
        </w:rPr>
        <w:t>Kori Bustard clutch sizes range from one to two eggs while three eggs are rare</w:t>
      </w:r>
      <w:r w:rsidR="00453EA7">
        <w:rPr>
          <w:rFonts w:ascii="Arial" w:hAnsi="Arial" w:cs="Arial"/>
          <w:color w:val="222222"/>
          <w:sz w:val="19"/>
          <w:szCs w:val="19"/>
          <w:shd w:val="clear" w:color="auto" w:fill="FFFFFF"/>
        </w:rPr>
        <w:t xml:space="preserve"> </w:t>
      </w:r>
      <w:r w:rsidR="006F3A60" w:rsidRPr="00AE2662">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&lt;EndNote&gt;&lt;Cite&gt;&lt;Author&gt;Osborne&lt;/Author&gt;&lt;Year&gt;2001&lt;/Year&gt;&lt;RecNum&gt;497&lt;/RecNum&gt;&lt;DisplayText&gt;(Osborne and Osborne 2001)&lt;/DisplayText&gt;&lt;record&gt;&lt;rec-number&gt;497&lt;/rec-number&gt;&lt;foreign-keys&gt;&lt;key app="EN" db-id="xv05ttrzxwe0zqewvaavspt6a9pfxst2wave" timestamp="1470815208"&gt;497&lt;/key&gt;&lt;/foreign-keys&gt;&lt;ref-type name="Serial"&gt;57&lt;/ref-type&gt;&lt;contributors&gt;&lt;authors&gt;&lt;author&gt;Osborne, T.&lt;/author&gt;&lt;author&gt;Osborne, L.  &lt;/author&gt;&lt;/authors&gt;&lt;/contributors&gt;&lt;titles&gt;&lt;title&gt; Ecology of the Kori bustard in Namibia.&lt;/title&gt;&lt;/titles&gt;&lt;dates&gt;&lt;year&gt;2001&lt;/year&gt;&lt;/dates&gt;&lt;pub-location&gt; Windhoek, Namibia&lt;/pub-location&gt;&lt;publisher&gt;Ministry of Environment and Tourism Permit Office&lt;/publisher&gt;&lt;urls&gt;&lt;/urls&gt;&lt;/record&gt;&lt;/Cite&gt;&lt;/EndNote&gt;</w:instrText>
      </w:r>
      <w:r w:rsidR="006F3A60" w:rsidRPr="00AE2662">
        <w:rPr>
          <w:rFonts w:ascii="Times New Roman" w:hAnsi="Times New Roman" w:cs="Times New Roman"/>
          <w:sz w:val="24"/>
          <w:szCs w:val="24"/>
        </w:rPr>
        <w:fldChar w:fldCharType="separate"/>
      </w:r>
      <w:r w:rsidR="006F3A60" w:rsidRPr="00AE2662">
        <w:rPr>
          <w:rFonts w:ascii="Times New Roman" w:hAnsi="Times New Roman" w:cs="Times New Roman"/>
          <w:noProof/>
          <w:sz w:val="24"/>
          <w:szCs w:val="24"/>
        </w:rPr>
        <w:t>(Osborne and Osborne 2001)</w:t>
      </w:r>
      <w:r w:rsidR="006F3A60" w:rsidRPr="00AE2662">
        <w:rPr>
          <w:rFonts w:ascii="Times New Roman" w:hAnsi="Times New Roman" w:cs="Times New Roman"/>
          <w:sz w:val="24"/>
          <w:szCs w:val="24"/>
        </w:rPr>
        <w:fldChar w:fldCharType="end"/>
      </w:r>
      <w:r w:rsidR="006F3A60" w:rsidRPr="00AE2662">
        <w:rPr>
          <w:rFonts w:ascii="Times New Roman" w:hAnsi="Times New Roman" w:cs="Times New Roman"/>
          <w:sz w:val="24"/>
          <w:szCs w:val="24"/>
        </w:rPr>
        <w:t>.</w:t>
      </w:r>
      <w:r w:rsidR="006E7EDC" w:rsidRPr="00AE2662">
        <w:rPr>
          <w:rFonts w:ascii="Times New Roman" w:hAnsi="Times New Roman" w:cs="Times New Roman"/>
          <w:sz w:val="24"/>
          <w:szCs w:val="24"/>
        </w:rPr>
        <w:t xml:space="preserve"> </w:t>
      </w:r>
    </w:p>
    <w:p w14:paraId="1EA1705E" w14:textId="6AF2611C" w:rsidR="006540FC" w:rsidRPr="00344195" w:rsidRDefault="00F75527" w:rsidP="003416FA">
      <w:pPr>
        <w:spacing w:line="360" w:lineRule="auto"/>
        <w:jc w:val="both"/>
        <w:rPr>
          <w:rFonts w:ascii="Times New Roman" w:eastAsia="Times New Roman" w:hAnsi="Times New Roman" w:cs="Times New Roman"/>
          <w:noProof/>
          <w:sz w:val="24"/>
          <w:szCs w:val="24"/>
        </w:rPr>
      </w:pPr>
      <w:r w:rsidRPr="003416FA">
        <w:rPr>
          <w:rFonts w:ascii="Times New Roman" w:hAnsi="Times New Roman" w:cs="Times New Roman"/>
          <w:sz w:val="24"/>
          <w:szCs w:val="24"/>
        </w:rPr>
        <w:t xml:space="preserve">Although </w:t>
      </w:r>
      <w:r w:rsidR="00DE339C" w:rsidRPr="003416FA">
        <w:rPr>
          <w:rFonts w:ascii="Times New Roman" w:hAnsi="Times New Roman" w:cs="Times New Roman"/>
          <w:sz w:val="24"/>
          <w:szCs w:val="24"/>
        </w:rPr>
        <w:t xml:space="preserve">the </w:t>
      </w:r>
      <w:r w:rsidR="0023414A">
        <w:rPr>
          <w:rFonts w:ascii="Times New Roman" w:hAnsi="Times New Roman" w:cs="Times New Roman"/>
          <w:sz w:val="24"/>
          <w:szCs w:val="24"/>
        </w:rPr>
        <w:t>Kori</w:t>
      </w:r>
      <w:r w:rsidRPr="003416FA">
        <w:rPr>
          <w:rFonts w:ascii="Times New Roman" w:hAnsi="Times New Roman" w:cs="Times New Roman"/>
          <w:sz w:val="24"/>
          <w:szCs w:val="24"/>
        </w:rPr>
        <w:t xml:space="preserve"> </w:t>
      </w:r>
      <w:r w:rsidR="0005549D">
        <w:rPr>
          <w:rFonts w:ascii="Times New Roman" w:hAnsi="Times New Roman" w:cs="Times New Roman"/>
          <w:sz w:val="24"/>
          <w:szCs w:val="24"/>
        </w:rPr>
        <w:t>Bustard</w:t>
      </w:r>
      <w:r w:rsidR="00440B44" w:rsidRPr="003416FA">
        <w:rPr>
          <w:rFonts w:ascii="Times New Roman" w:hAnsi="Times New Roman" w:cs="Times New Roman"/>
          <w:sz w:val="24"/>
          <w:szCs w:val="24"/>
        </w:rPr>
        <w:t xml:space="preserve"> </w:t>
      </w:r>
      <w:r w:rsidR="00CE2476" w:rsidRPr="003416FA">
        <w:rPr>
          <w:rFonts w:ascii="Times New Roman" w:hAnsi="Times New Roman" w:cs="Times New Roman"/>
          <w:sz w:val="24"/>
          <w:szCs w:val="24"/>
        </w:rPr>
        <w:t>occur</w:t>
      </w:r>
      <w:r w:rsidR="009429FE" w:rsidRPr="000210AD">
        <w:rPr>
          <w:rFonts w:ascii="Times New Roman" w:hAnsi="Times New Roman" w:cs="Times New Roman"/>
          <w:sz w:val="24"/>
          <w:szCs w:val="24"/>
        </w:rPr>
        <w:t>s</w:t>
      </w:r>
      <w:r w:rsidR="00CE2476" w:rsidRPr="000210AD">
        <w:rPr>
          <w:rFonts w:ascii="Times New Roman" w:hAnsi="Times New Roman" w:cs="Times New Roman"/>
          <w:sz w:val="24"/>
          <w:szCs w:val="24"/>
        </w:rPr>
        <w:t xml:space="preserve"> in northern Tanzania, </w:t>
      </w:r>
      <w:r w:rsidR="00FF0A08" w:rsidRPr="00C84A33">
        <w:rPr>
          <w:rFonts w:ascii="Times New Roman" w:hAnsi="Times New Roman" w:cs="Times New Roman"/>
          <w:sz w:val="24"/>
          <w:szCs w:val="24"/>
        </w:rPr>
        <w:t xml:space="preserve">there </w:t>
      </w:r>
      <w:r w:rsidR="009429FE" w:rsidRPr="00C84A33">
        <w:rPr>
          <w:rFonts w:ascii="Times New Roman" w:hAnsi="Times New Roman" w:cs="Times New Roman"/>
          <w:sz w:val="24"/>
          <w:szCs w:val="24"/>
        </w:rPr>
        <w:t>is</w:t>
      </w:r>
      <w:r w:rsidR="00FF0A08" w:rsidRPr="003416FA">
        <w:rPr>
          <w:rFonts w:ascii="Times New Roman" w:hAnsi="Times New Roman" w:cs="Times New Roman"/>
          <w:sz w:val="24"/>
          <w:szCs w:val="24"/>
        </w:rPr>
        <w:t xml:space="preserve"> no </w:t>
      </w:r>
      <w:r w:rsidR="00CE2476" w:rsidRPr="003416FA">
        <w:rPr>
          <w:rFonts w:ascii="Times New Roman" w:hAnsi="Times New Roman" w:cs="Times New Roman"/>
          <w:sz w:val="24"/>
          <w:szCs w:val="24"/>
        </w:rPr>
        <w:t xml:space="preserve">published data on </w:t>
      </w:r>
      <w:r w:rsidR="00FF0A08" w:rsidRPr="003416FA">
        <w:rPr>
          <w:rFonts w:ascii="Times New Roman" w:hAnsi="Times New Roman" w:cs="Times New Roman"/>
          <w:sz w:val="24"/>
          <w:szCs w:val="24"/>
        </w:rPr>
        <w:t>its</w:t>
      </w:r>
      <w:r w:rsidR="00CE2476" w:rsidRPr="003416FA">
        <w:rPr>
          <w:rFonts w:ascii="Times New Roman" w:hAnsi="Times New Roman" w:cs="Times New Roman"/>
          <w:sz w:val="24"/>
          <w:szCs w:val="24"/>
        </w:rPr>
        <w:t xml:space="preserve"> </w:t>
      </w:r>
      <w:r w:rsidR="00D503D3" w:rsidRPr="003416FA">
        <w:rPr>
          <w:rFonts w:ascii="Times New Roman" w:hAnsi="Times New Roman" w:cs="Times New Roman"/>
          <w:sz w:val="24"/>
          <w:szCs w:val="24"/>
        </w:rPr>
        <w:t xml:space="preserve">breeding </w:t>
      </w:r>
      <w:r w:rsidR="00695E26" w:rsidRPr="003416FA">
        <w:rPr>
          <w:rFonts w:ascii="Times New Roman" w:hAnsi="Times New Roman" w:cs="Times New Roman"/>
          <w:sz w:val="24"/>
          <w:szCs w:val="24"/>
        </w:rPr>
        <w:t>ecology</w:t>
      </w:r>
      <w:r w:rsidR="004655CD" w:rsidRPr="003416FA">
        <w:rPr>
          <w:rFonts w:ascii="Times New Roman" w:hAnsi="Times New Roman" w:cs="Times New Roman"/>
          <w:sz w:val="24"/>
          <w:szCs w:val="24"/>
        </w:rPr>
        <w:t xml:space="preserve"> </w:t>
      </w:r>
      <w:r w:rsidR="004655CD" w:rsidRPr="00BA2BFE">
        <w:rPr>
          <w:rFonts w:ascii="Times New Roman" w:hAnsi="Times New Roman" w:cs="Times New Roman"/>
          <w:sz w:val="24"/>
          <w:szCs w:val="24"/>
        </w:rPr>
        <w:t xml:space="preserve">in the Serengeti </w:t>
      </w:r>
      <w:r w:rsidR="005C6A56" w:rsidRPr="00BA2BFE">
        <w:rPr>
          <w:rFonts w:ascii="Times New Roman" w:hAnsi="Times New Roman" w:cs="Times New Roman"/>
          <w:sz w:val="24"/>
          <w:szCs w:val="24"/>
        </w:rPr>
        <w:t>ecosystem</w:t>
      </w:r>
      <w:r w:rsidR="00CE2476" w:rsidRPr="003416FA">
        <w:rPr>
          <w:rFonts w:ascii="Times New Roman" w:hAnsi="Times New Roman" w:cs="Times New Roman"/>
          <w:sz w:val="24"/>
          <w:szCs w:val="24"/>
        </w:rPr>
        <w:t xml:space="preserve">. In this </w:t>
      </w:r>
      <w:r w:rsidR="00B33C5F" w:rsidRPr="003416FA">
        <w:rPr>
          <w:rFonts w:ascii="Times New Roman" w:hAnsi="Times New Roman" w:cs="Times New Roman"/>
          <w:sz w:val="24"/>
          <w:szCs w:val="24"/>
        </w:rPr>
        <w:t>paper,</w:t>
      </w:r>
      <w:r w:rsidR="00CE2476" w:rsidRPr="003416FA">
        <w:rPr>
          <w:rFonts w:ascii="Times New Roman" w:hAnsi="Times New Roman" w:cs="Times New Roman"/>
          <w:sz w:val="24"/>
          <w:szCs w:val="24"/>
        </w:rPr>
        <w:t xml:space="preserve"> </w:t>
      </w:r>
      <w:r w:rsidR="001D1D53">
        <w:rPr>
          <w:rFonts w:ascii="Times New Roman" w:hAnsi="Times New Roman" w:cs="Times New Roman"/>
          <w:sz w:val="24"/>
          <w:szCs w:val="24"/>
        </w:rPr>
        <w:t>we present data on Kori B</w:t>
      </w:r>
      <w:r w:rsidR="00C418C1" w:rsidRPr="00263C6F">
        <w:rPr>
          <w:rFonts w:ascii="Times New Roman" w:hAnsi="Times New Roman" w:cs="Times New Roman"/>
          <w:sz w:val="24"/>
          <w:szCs w:val="24"/>
        </w:rPr>
        <w:t xml:space="preserve">ustard breeding </w:t>
      </w:r>
      <w:r w:rsidR="00C418C1" w:rsidRPr="00263C6F">
        <w:rPr>
          <w:rFonts w:ascii="Times New Roman" w:hAnsi="Times New Roman" w:cs="Times New Roman"/>
          <w:sz w:val="24"/>
          <w:szCs w:val="24"/>
        </w:rPr>
        <w:lastRenderedPageBreak/>
        <w:t>ecology including the occurrence of courtship displays, nest site (four different areas) and habitat (grass colour and h</w:t>
      </w:r>
      <w:r w:rsidR="00263C6F" w:rsidRPr="00263C6F">
        <w:rPr>
          <w:rFonts w:ascii="Times New Roman" w:hAnsi="Times New Roman" w:cs="Times New Roman"/>
          <w:sz w:val="24"/>
          <w:szCs w:val="24"/>
        </w:rPr>
        <w:t>eight) selection,</w:t>
      </w:r>
      <w:r w:rsidR="00263C6F">
        <w:rPr>
          <w:rFonts w:ascii="Arial" w:hAnsi="Arial" w:cs="Arial"/>
          <w:color w:val="222222"/>
          <w:sz w:val="19"/>
          <w:szCs w:val="19"/>
          <w:shd w:val="clear" w:color="auto" w:fill="FFFFFF"/>
        </w:rPr>
        <w:t xml:space="preserve"> </w:t>
      </w:r>
      <w:r w:rsidR="00F35683" w:rsidRPr="003416FA">
        <w:rPr>
          <w:rFonts w:ascii="Times New Roman" w:hAnsi="Times New Roman" w:cs="Times New Roman"/>
          <w:sz w:val="24"/>
          <w:szCs w:val="24"/>
        </w:rPr>
        <w:t>clutch size, breeding season and</w:t>
      </w:r>
      <w:r w:rsidR="00CE2476" w:rsidRPr="003416FA">
        <w:rPr>
          <w:rFonts w:ascii="Times New Roman" w:hAnsi="Times New Roman" w:cs="Times New Roman"/>
          <w:sz w:val="24"/>
          <w:szCs w:val="24"/>
        </w:rPr>
        <w:t xml:space="preserve"> </w:t>
      </w:r>
      <w:r w:rsidR="009429FE" w:rsidRPr="003416FA">
        <w:rPr>
          <w:rFonts w:ascii="Times New Roman" w:hAnsi="Times New Roman" w:cs="Times New Roman"/>
          <w:sz w:val="24"/>
          <w:szCs w:val="24"/>
        </w:rPr>
        <w:t>male-female</w:t>
      </w:r>
      <w:r w:rsidR="00023EEA">
        <w:rPr>
          <w:rFonts w:ascii="Times New Roman" w:hAnsi="Times New Roman" w:cs="Times New Roman"/>
          <w:sz w:val="24"/>
          <w:szCs w:val="24"/>
        </w:rPr>
        <w:t xml:space="preserve"> sex</w:t>
      </w:r>
      <w:r w:rsidR="00F35683" w:rsidRPr="003416FA">
        <w:rPr>
          <w:rFonts w:ascii="Times New Roman" w:hAnsi="Times New Roman" w:cs="Times New Roman"/>
          <w:sz w:val="24"/>
          <w:szCs w:val="24"/>
        </w:rPr>
        <w:t xml:space="preserve"> ratio</w:t>
      </w:r>
      <w:r w:rsidR="00174753" w:rsidRPr="003416FA">
        <w:rPr>
          <w:rFonts w:ascii="Times New Roman" w:hAnsi="Times New Roman" w:cs="Times New Roman"/>
          <w:sz w:val="24"/>
          <w:szCs w:val="24"/>
        </w:rPr>
        <w:t xml:space="preserve"> </w:t>
      </w:r>
      <w:r w:rsidR="00DE78CF" w:rsidRPr="003416FA">
        <w:rPr>
          <w:rFonts w:ascii="Times New Roman" w:hAnsi="Times New Roman" w:cs="Times New Roman"/>
          <w:sz w:val="24"/>
          <w:szCs w:val="24"/>
        </w:rPr>
        <w:t>in</w:t>
      </w:r>
      <w:r w:rsidR="00CE2476" w:rsidRPr="003416FA">
        <w:rPr>
          <w:rFonts w:ascii="Times New Roman" w:hAnsi="Times New Roman" w:cs="Times New Roman"/>
          <w:sz w:val="24"/>
          <w:szCs w:val="24"/>
        </w:rPr>
        <w:t xml:space="preserve"> </w:t>
      </w:r>
      <w:r w:rsidR="00246ED5" w:rsidRPr="003416FA">
        <w:rPr>
          <w:rFonts w:ascii="Times New Roman" w:hAnsi="Times New Roman" w:cs="Times New Roman"/>
          <w:sz w:val="24"/>
          <w:szCs w:val="24"/>
        </w:rPr>
        <w:t xml:space="preserve">the grass plains of </w:t>
      </w:r>
      <w:r w:rsidR="009429FE" w:rsidRPr="003416FA">
        <w:rPr>
          <w:rFonts w:ascii="Times New Roman" w:hAnsi="Times New Roman" w:cs="Times New Roman"/>
          <w:sz w:val="24"/>
          <w:szCs w:val="24"/>
        </w:rPr>
        <w:t xml:space="preserve">the </w:t>
      </w:r>
      <w:r w:rsidR="00CE2476" w:rsidRPr="003416FA">
        <w:rPr>
          <w:rFonts w:ascii="Times New Roman" w:hAnsi="Times New Roman" w:cs="Times New Roman"/>
          <w:sz w:val="24"/>
          <w:szCs w:val="24"/>
        </w:rPr>
        <w:t>Serengeti National Park</w:t>
      </w:r>
      <w:r w:rsidR="009429FE" w:rsidRPr="003416FA">
        <w:rPr>
          <w:rFonts w:ascii="Times New Roman" w:hAnsi="Times New Roman" w:cs="Times New Roman"/>
          <w:sz w:val="24"/>
          <w:szCs w:val="24"/>
        </w:rPr>
        <w:t xml:space="preserve"> (</w:t>
      </w:r>
      <w:smartTag w:uri="urn:schemas-microsoft-com:office:smarttags" w:element="stockticker">
        <w:r w:rsidR="009429FE" w:rsidRPr="003416FA">
          <w:rPr>
            <w:rFonts w:ascii="Times New Roman" w:hAnsi="Times New Roman" w:cs="Times New Roman"/>
            <w:sz w:val="24"/>
            <w:szCs w:val="24"/>
          </w:rPr>
          <w:t>SNP</w:t>
        </w:r>
      </w:smartTag>
      <w:r w:rsidR="009429FE" w:rsidRPr="003416FA">
        <w:rPr>
          <w:rFonts w:ascii="Times New Roman" w:hAnsi="Times New Roman" w:cs="Times New Roman"/>
          <w:sz w:val="24"/>
          <w:szCs w:val="24"/>
        </w:rPr>
        <w:t>)</w:t>
      </w:r>
      <w:r w:rsidR="00D503D3" w:rsidRPr="003416FA">
        <w:rPr>
          <w:rFonts w:ascii="Times New Roman" w:hAnsi="Times New Roman" w:cs="Times New Roman"/>
          <w:sz w:val="24"/>
          <w:szCs w:val="24"/>
        </w:rPr>
        <w:t>.</w:t>
      </w:r>
      <w:r w:rsidR="00DF7799">
        <w:rPr>
          <w:rFonts w:ascii="Times New Roman" w:hAnsi="Times New Roman" w:cs="Times New Roman"/>
          <w:sz w:val="24"/>
          <w:szCs w:val="24"/>
        </w:rPr>
        <w:t xml:space="preserve"> </w:t>
      </w:r>
      <w:r w:rsidR="00CE1453" w:rsidRPr="00327F09">
        <w:rPr>
          <w:rFonts w:ascii="Times New Roman" w:eastAsia="Times New Roman" w:hAnsi="Times New Roman" w:cs="Times New Roman"/>
          <w:noProof/>
          <w:sz w:val="24"/>
          <w:szCs w:val="24"/>
        </w:rPr>
        <w:t>The aim of this study was to determine the timing and location of the Kori Bustard breeding activity in the Serengeti study area. We tested the hypotheses that K</w:t>
      </w:r>
      <w:r w:rsidR="007B0CD1" w:rsidRPr="00327F09">
        <w:rPr>
          <w:rFonts w:ascii="Times New Roman" w:eastAsia="Times New Roman" w:hAnsi="Times New Roman" w:cs="Times New Roman"/>
          <w:noProof/>
          <w:sz w:val="24"/>
          <w:szCs w:val="24"/>
        </w:rPr>
        <w:t>ori B</w:t>
      </w:r>
      <w:r w:rsidR="00C82FF3" w:rsidRPr="00327F09">
        <w:rPr>
          <w:rFonts w:ascii="Times New Roman" w:eastAsia="Times New Roman" w:hAnsi="Times New Roman" w:cs="Times New Roman"/>
          <w:noProof/>
          <w:sz w:val="24"/>
          <w:szCs w:val="24"/>
        </w:rPr>
        <w:t>ustard</w:t>
      </w:r>
      <w:r w:rsidR="00CE1453" w:rsidRPr="00327F09">
        <w:rPr>
          <w:rFonts w:ascii="Times New Roman" w:eastAsia="Times New Roman" w:hAnsi="Times New Roman" w:cs="Times New Roman"/>
          <w:noProof/>
          <w:sz w:val="24"/>
          <w:szCs w:val="24"/>
        </w:rPr>
        <w:t xml:space="preserve"> prefer </w:t>
      </w:r>
      <w:r w:rsidR="00C82FF3" w:rsidRPr="00327F09">
        <w:rPr>
          <w:rFonts w:ascii="Times New Roman" w:eastAsia="Times New Roman" w:hAnsi="Times New Roman" w:cs="Times New Roman"/>
          <w:noProof/>
          <w:sz w:val="24"/>
          <w:szCs w:val="24"/>
        </w:rPr>
        <w:t xml:space="preserve">short grass and green grass habitat </w:t>
      </w:r>
      <w:r w:rsidR="00CE1453" w:rsidRPr="00327F09">
        <w:rPr>
          <w:rFonts w:ascii="Times New Roman" w:eastAsia="Times New Roman" w:hAnsi="Times New Roman" w:cs="Times New Roman"/>
          <w:noProof/>
          <w:sz w:val="24"/>
          <w:szCs w:val="24"/>
        </w:rPr>
        <w:t xml:space="preserve">and that the peak of the breeding season occurs during the long rainy season (March to May). In addition, we describe temporal distribution of male courtship behaviour, nest detection, and chick observations. We hypothesised that the Kori Bustard </w:t>
      </w:r>
      <w:r w:rsidR="0042449E" w:rsidRPr="00327F09">
        <w:rPr>
          <w:rFonts w:ascii="Times New Roman" w:eastAsia="Times New Roman" w:hAnsi="Times New Roman" w:cs="Times New Roman"/>
          <w:noProof/>
          <w:sz w:val="24"/>
          <w:szCs w:val="24"/>
        </w:rPr>
        <w:t>courtship displays occur</w:t>
      </w:r>
      <w:r w:rsidR="0042449E">
        <w:rPr>
          <w:rFonts w:ascii="Times New Roman" w:eastAsia="Times New Roman" w:hAnsi="Times New Roman" w:cs="Times New Roman"/>
          <w:noProof/>
          <w:sz w:val="24"/>
          <w:szCs w:val="24"/>
        </w:rPr>
        <w:t xml:space="preserve"> </w:t>
      </w:r>
      <w:r w:rsidR="006727C9">
        <w:rPr>
          <w:rFonts w:ascii="Times New Roman" w:eastAsia="Times New Roman" w:hAnsi="Times New Roman" w:cs="Times New Roman"/>
          <w:noProof/>
          <w:sz w:val="24"/>
          <w:szCs w:val="24"/>
        </w:rPr>
        <w:t xml:space="preserve">before the peak of </w:t>
      </w:r>
      <w:r w:rsidR="00CE1453" w:rsidRPr="00344195">
        <w:rPr>
          <w:rFonts w:ascii="Times New Roman" w:eastAsia="Times New Roman" w:hAnsi="Times New Roman" w:cs="Times New Roman"/>
          <w:noProof/>
          <w:sz w:val="24"/>
          <w:szCs w:val="24"/>
        </w:rPr>
        <w:t>breeding season</w:t>
      </w:r>
      <w:r w:rsidR="006727C9">
        <w:rPr>
          <w:rFonts w:ascii="Times New Roman" w:eastAsia="Times New Roman" w:hAnsi="Times New Roman" w:cs="Times New Roman"/>
          <w:noProof/>
          <w:sz w:val="24"/>
          <w:szCs w:val="24"/>
        </w:rPr>
        <w:t xml:space="preserve"> and during the colder parts of the </w:t>
      </w:r>
      <w:r w:rsidR="006727C9" w:rsidRPr="00A8572C">
        <w:rPr>
          <w:rFonts w:ascii="Times New Roman" w:eastAsia="Times New Roman" w:hAnsi="Times New Roman" w:cs="Times New Roman"/>
          <w:noProof/>
          <w:sz w:val="24"/>
          <w:szCs w:val="24"/>
          <w:highlight w:val="yellow"/>
        </w:rPr>
        <w:t>day</w:t>
      </w:r>
      <w:r w:rsidR="00A7475B" w:rsidRPr="00A8572C">
        <w:rPr>
          <w:rFonts w:ascii="Times New Roman" w:eastAsia="Times New Roman" w:hAnsi="Times New Roman" w:cs="Times New Roman"/>
          <w:noProof/>
          <w:sz w:val="24"/>
          <w:szCs w:val="24"/>
          <w:highlight w:val="yellow"/>
        </w:rPr>
        <w:t>.</w:t>
      </w:r>
      <w:r w:rsidR="006727C9" w:rsidRPr="00A8572C">
        <w:rPr>
          <w:rFonts w:ascii="Times New Roman" w:eastAsia="Times New Roman" w:hAnsi="Times New Roman" w:cs="Times New Roman"/>
          <w:noProof/>
          <w:sz w:val="24"/>
          <w:szCs w:val="24"/>
          <w:highlight w:val="yellow"/>
        </w:rPr>
        <w:t xml:space="preserve"> </w:t>
      </w:r>
      <w:r w:rsidR="00A7475B" w:rsidRPr="00A8572C">
        <w:rPr>
          <w:rFonts w:ascii="Times New Roman" w:eastAsia="Times New Roman" w:hAnsi="Times New Roman" w:cs="Times New Roman"/>
          <w:noProof/>
          <w:sz w:val="24"/>
          <w:szCs w:val="24"/>
          <w:highlight w:val="yellow"/>
        </w:rPr>
        <w:t xml:space="preserve">The </w:t>
      </w:r>
      <w:r w:rsidR="006727C9" w:rsidRPr="00A8572C">
        <w:rPr>
          <w:rFonts w:ascii="Times New Roman" w:eastAsia="Times New Roman" w:hAnsi="Times New Roman" w:cs="Times New Roman"/>
          <w:noProof/>
          <w:sz w:val="24"/>
          <w:szCs w:val="24"/>
          <w:highlight w:val="yellow"/>
        </w:rPr>
        <w:t xml:space="preserve"> breeding season</w:t>
      </w:r>
      <w:r w:rsidR="00CE1453" w:rsidRPr="00A8572C">
        <w:rPr>
          <w:rFonts w:ascii="Times New Roman" w:eastAsia="Times New Roman" w:hAnsi="Times New Roman" w:cs="Times New Roman"/>
          <w:noProof/>
          <w:sz w:val="24"/>
          <w:szCs w:val="24"/>
          <w:highlight w:val="yellow"/>
        </w:rPr>
        <w:t xml:space="preserve"> would be quite long and nest and chick predation </w:t>
      </w:r>
      <w:r w:rsidR="000D45A7">
        <w:rPr>
          <w:rFonts w:ascii="Times New Roman" w:eastAsia="Times New Roman" w:hAnsi="Times New Roman" w:cs="Times New Roman"/>
          <w:noProof/>
          <w:sz w:val="24"/>
          <w:szCs w:val="24"/>
          <w:highlight w:val="yellow"/>
        </w:rPr>
        <w:t>are</w:t>
      </w:r>
      <w:r w:rsidR="00CE1453" w:rsidRPr="00A8572C">
        <w:rPr>
          <w:rFonts w:ascii="Times New Roman" w:eastAsia="Times New Roman" w:hAnsi="Times New Roman" w:cs="Times New Roman"/>
          <w:noProof/>
          <w:sz w:val="24"/>
          <w:szCs w:val="24"/>
          <w:highlight w:val="yellow"/>
        </w:rPr>
        <w:t xml:space="preserve"> possible causes of this long breeding season.</w:t>
      </w:r>
      <w:r w:rsidR="00A42857" w:rsidRPr="00A8572C">
        <w:rPr>
          <w:rFonts w:ascii="Times New Roman" w:eastAsia="Times New Roman" w:hAnsi="Times New Roman" w:cs="Times New Roman"/>
          <w:noProof/>
          <w:sz w:val="24"/>
          <w:szCs w:val="24"/>
          <w:highlight w:val="yellow"/>
        </w:rPr>
        <w:t xml:space="preserve"> </w:t>
      </w:r>
    </w:p>
    <w:p w14:paraId="56B34A64" w14:textId="4EB9565E" w:rsidR="00B81402" w:rsidRPr="003416FA" w:rsidRDefault="005D5F7C">
      <w:pPr>
        <w:spacing w:before="240" w:after="240" w:line="360" w:lineRule="auto"/>
        <w:jc w:val="both"/>
        <w:rPr>
          <w:rFonts w:ascii="Times New Roman" w:hAnsi="Times New Roman" w:cs="Times New Roman"/>
          <w:b/>
          <w:sz w:val="24"/>
          <w:szCs w:val="24"/>
        </w:rPr>
      </w:pPr>
      <w:r w:rsidRPr="003416FA">
        <w:rPr>
          <w:rFonts w:ascii="Times New Roman" w:hAnsi="Times New Roman" w:cs="Times New Roman"/>
          <w:b/>
          <w:sz w:val="24"/>
          <w:szCs w:val="24"/>
        </w:rPr>
        <w:t>M</w:t>
      </w:r>
      <w:r w:rsidR="007A0075" w:rsidRPr="003416FA">
        <w:rPr>
          <w:rFonts w:ascii="Times New Roman" w:hAnsi="Times New Roman" w:cs="Times New Roman"/>
          <w:b/>
          <w:sz w:val="24"/>
          <w:szCs w:val="24"/>
        </w:rPr>
        <w:t>ethods</w:t>
      </w:r>
    </w:p>
    <w:p w14:paraId="3739C25C" w14:textId="77777777" w:rsidR="00EA54D1" w:rsidRPr="003416FA" w:rsidRDefault="00CC7A4E">
      <w:pPr>
        <w:spacing w:line="360" w:lineRule="auto"/>
        <w:jc w:val="both"/>
        <w:rPr>
          <w:rFonts w:ascii="Times New Roman" w:hAnsi="Times New Roman" w:cs="Times New Roman"/>
          <w:b/>
          <w:i/>
          <w:sz w:val="24"/>
          <w:szCs w:val="24"/>
        </w:rPr>
      </w:pPr>
      <w:r w:rsidRPr="003416FA">
        <w:rPr>
          <w:rFonts w:ascii="Times New Roman" w:hAnsi="Times New Roman" w:cs="Times New Roman"/>
          <w:b/>
          <w:i/>
          <w:sz w:val="24"/>
          <w:szCs w:val="24"/>
        </w:rPr>
        <w:t>Study area</w:t>
      </w:r>
    </w:p>
    <w:p w14:paraId="4AF31843" w14:textId="3FB7ECE1" w:rsidR="001E0E07" w:rsidRPr="003416FA" w:rsidRDefault="009429FE" w:rsidP="001E0E07">
      <w:pPr>
        <w:spacing w:after="240" w:line="360" w:lineRule="auto"/>
        <w:jc w:val="both"/>
        <w:rPr>
          <w:rFonts w:ascii="Times New Roman" w:hAnsi="Times New Roman" w:cs="Times New Roman"/>
          <w:sz w:val="24"/>
          <w:szCs w:val="24"/>
        </w:rPr>
      </w:pPr>
      <w:r w:rsidRPr="003416FA">
        <w:rPr>
          <w:rFonts w:ascii="Times New Roman" w:hAnsi="Times New Roman" w:cs="Times New Roman"/>
          <w:sz w:val="24"/>
          <w:szCs w:val="24"/>
        </w:rPr>
        <w:t xml:space="preserve">The </w:t>
      </w:r>
      <w:r w:rsidR="00BB223E" w:rsidRPr="003416FA">
        <w:rPr>
          <w:rFonts w:ascii="Times New Roman" w:hAnsi="Times New Roman" w:cs="Times New Roman"/>
          <w:sz w:val="24"/>
          <w:szCs w:val="24"/>
        </w:rPr>
        <w:t xml:space="preserve">Serengeti National </w:t>
      </w:r>
      <w:r w:rsidR="00D219A0" w:rsidRPr="003416FA">
        <w:rPr>
          <w:rFonts w:ascii="Times New Roman" w:hAnsi="Times New Roman" w:cs="Times New Roman"/>
          <w:sz w:val="24"/>
          <w:szCs w:val="24"/>
        </w:rPr>
        <w:t>P</w:t>
      </w:r>
      <w:r w:rsidR="00BB223E" w:rsidRPr="003416FA">
        <w:rPr>
          <w:rFonts w:ascii="Times New Roman" w:hAnsi="Times New Roman" w:cs="Times New Roman"/>
          <w:sz w:val="24"/>
          <w:szCs w:val="24"/>
        </w:rPr>
        <w:t>ark</w:t>
      </w:r>
      <w:r w:rsidR="00E357FF" w:rsidRPr="003416FA">
        <w:rPr>
          <w:rFonts w:ascii="Times New Roman" w:hAnsi="Times New Roman" w:cs="Times New Roman"/>
          <w:sz w:val="24"/>
          <w:szCs w:val="24"/>
        </w:rPr>
        <w:t xml:space="preserve"> </w:t>
      </w:r>
      <w:r w:rsidR="00BB223E" w:rsidRPr="003416FA">
        <w:rPr>
          <w:rFonts w:ascii="Times New Roman" w:hAnsi="Times New Roman" w:cs="Times New Roman"/>
          <w:sz w:val="24"/>
          <w:szCs w:val="24"/>
        </w:rPr>
        <w:t xml:space="preserve">is one of the </w:t>
      </w:r>
      <w:r w:rsidRPr="003416FA">
        <w:rPr>
          <w:rFonts w:ascii="Times New Roman" w:hAnsi="Times New Roman" w:cs="Times New Roman"/>
          <w:sz w:val="24"/>
          <w:szCs w:val="24"/>
        </w:rPr>
        <w:t xml:space="preserve">two </w:t>
      </w:r>
      <w:r w:rsidR="00030953" w:rsidRPr="003416FA">
        <w:rPr>
          <w:rFonts w:ascii="Times New Roman" w:hAnsi="Times New Roman" w:cs="Times New Roman"/>
          <w:sz w:val="24"/>
          <w:szCs w:val="24"/>
        </w:rPr>
        <w:t>main components</w:t>
      </w:r>
      <w:r w:rsidR="00BB223E" w:rsidRPr="003416FA">
        <w:rPr>
          <w:rFonts w:ascii="Times New Roman" w:hAnsi="Times New Roman" w:cs="Times New Roman"/>
          <w:sz w:val="24"/>
          <w:szCs w:val="24"/>
        </w:rPr>
        <w:t xml:space="preserve"> of the Serengeti-Mara </w:t>
      </w:r>
      <w:r w:rsidRPr="003416FA">
        <w:rPr>
          <w:rFonts w:ascii="Times New Roman" w:hAnsi="Times New Roman" w:cs="Times New Roman"/>
          <w:sz w:val="24"/>
          <w:szCs w:val="24"/>
        </w:rPr>
        <w:t>e</w:t>
      </w:r>
      <w:r w:rsidR="00BB223E" w:rsidRPr="003416FA">
        <w:rPr>
          <w:rFonts w:ascii="Times New Roman" w:hAnsi="Times New Roman" w:cs="Times New Roman"/>
          <w:sz w:val="24"/>
          <w:szCs w:val="24"/>
        </w:rPr>
        <w:t>cosystem</w:t>
      </w:r>
      <w:r w:rsidR="00E357FF" w:rsidRPr="003416FA">
        <w:rPr>
          <w:rFonts w:ascii="Times New Roman" w:hAnsi="Times New Roman" w:cs="Times New Roman"/>
          <w:sz w:val="24"/>
          <w:szCs w:val="24"/>
        </w:rPr>
        <w:t xml:space="preserve"> (SME)</w:t>
      </w:r>
      <w:r w:rsidRPr="003416FA">
        <w:rPr>
          <w:rFonts w:ascii="Times New Roman" w:hAnsi="Times New Roman" w:cs="Times New Roman"/>
          <w:sz w:val="24"/>
          <w:szCs w:val="24"/>
        </w:rPr>
        <w:t xml:space="preserve">, located between </w:t>
      </w:r>
      <w:r w:rsidR="00CC7DAD" w:rsidRPr="00BA2BFE">
        <w:rPr>
          <w:rFonts w:ascii="Times New Roman" w:hAnsi="Times New Roman" w:cs="Times New Roman"/>
          <w:sz w:val="24"/>
          <w:szCs w:val="24"/>
        </w:rPr>
        <w:t>latitudes 1</w:t>
      </w:r>
      <w:r w:rsidR="00602C38" w:rsidRPr="00BA2BFE">
        <w:rPr>
          <w:rFonts w:ascii="Times New Roman" w:hAnsi="Times New Roman" w:cs="Times New Roman"/>
          <w:color w:val="222222"/>
          <w:sz w:val="24"/>
          <w:szCs w:val="24"/>
          <w:shd w:val="clear" w:color="auto" w:fill="FFFFFF"/>
        </w:rPr>
        <w:t>°</w:t>
      </w:r>
      <w:r w:rsidR="00CC7DAD" w:rsidRPr="00BA2BFE">
        <w:rPr>
          <w:rFonts w:ascii="Times New Roman" w:hAnsi="Times New Roman" w:cs="Times New Roman"/>
          <w:sz w:val="24"/>
          <w:szCs w:val="24"/>
        </w:rPr>
        <w:t xml:space="preserve"> 28’</w:t>
      </w:r>
      <w:r w:rsidR="009F15BD" w:rsidRPr="00BA2BFE">
        <w:rPr>
          <w:rFonts w:ascii="Times New Roman" w:hAnsi="Times New Roman" w:cs="Times New Roman"/>
          <w:sz w:val="24"/>
          <w:szCs w:val="24"/>
        </w:rPr>
        <w:t>-</w:t>
      </w:r>
      <w:r w:rsidR="00CC7DAD" w:rsidRPr="00BA2BFE">
        <w:rPr>
          <w:rFonts w:ascii="Times New Roman" w:hAnsi="Times New Roman" w:cs="Times New Roman"/>
          <w:sz w:val="24"/>
          <w:szCs w:val="24"/>
        </w:rPr>
        <w:t>3</w:t>
      </w:r>
      <w:r w:rsidR="00602C38" w:rsidRPr="00BA2BFE">
        <w:rPr>
          <w:rFonts w:ascii="Times New Roman" w:hAnsi="Times New Roman" w:cs="Times New Roman"/>
          <w:color w:val="222222"/>
          <w:sz w:val="24"/>
          <w:szCs w:val="24"/>
          <w:shd w:val="clear" w:color="auto" w:fill="FFFFFF"/>
        </w:rPr>
        <w:t>°</w:t>
      </w:r>
      <w:r w:rsidR="00CC7DAD" w:rsidRPr="00BA2BFE">
        <w:rPr>
          <w:rFonts w:ascii="Times New Roman" w:hAnsi="Times New Roman" w:cs="Times New Roman"/>
          <w:sz w:val="24"/>
          <w:szCs w:val="24"/>
        </w:rPr>
        <w:t xml:space="preserve"> 17’ S and longitudes 33</w:t>
      </w:r>
      <w:r w:rsidR="00602C38" w:rsidRPr="00BA2BFE">
        <w:rPr>
          <w:rFonts w:ascii="Times New Roman" w:hAnsi="Times New Roman" w:cs="Times New Roman"/>
          <w:color w:val="222222"/>
          <w:sz w:val="24"/>
          <w:szCs w:val="24"/>
          <w:shd w:val="clear" w:color="auto" w:fill="FFFFFF"/>
        </w:rPr>
        <w:t>°</w:t>
      </w:r>
      <w:r w:rsidR="00CC7DAD" w:rsidRPr="00BA2BFE">
        <w:rPr>
          <w:rFonts w:ascii="Times New Roman" w:hAnsi="Times New Roman" w:cs="Times New Roman"/>
          <w:sz w:val="24"/>
          <w:szCs w:val="24"/>
        </w:rPr>
        <w:t xml:space="preserve"> 50’</w:t>
      </w:r>
      <w:r w:rsidR="009F15BD" w:rsidRPr="00BA2BFE">
        <w:rPr>
          <w:rFonts w:ascii="Times New Roman" w:hAnsi="Times New Roman" w:cs="Times New Roman"/>
          <w:sz w:val="24"/>
          <w:szCs w:val="24"/>
        </w:rPr>
        <w:t>-</w:t>
      </w:r>
      <w:r w:rsidR="00CC7DAD" w:rsidRPr="00BA2BFE">
        <w:rPr>
          <w:rFonts w:ascii="Times New Roman" w:hAnsi="Times New Roman" w:cs="Times New Roman"/>
          <w:sz w:val="24"/>
          <w:szCs w:val="24"/>
        </w:rPr>
        <w:t xml:space="preserve"> 35</w:t>
      </w:r>
      <w:r w:rsidR="00602C38" w:rsidRPr="00BA2BFE">
        <w:rPr>
          <w:rFonts w:ascii="Times New Roman" w:hAnsi="Times New Roman" w:cs="Times New Roman"/>
          <w:color w:val="222222"/>
          <w:sz w:val="24"/>
          <w:szCs w:val="24"/>
          <w:shd w:val="clear" w:color="auto" w:fill="FFFFFF"/>
        </w:rPr>
        <w:t>°</w:t>
      </w:r>
      <w:r w:rsidR="00CC7DAD" w:rsidRPr="00BA2BFE">
        <w:rPr>
          <w:rFonts w:ascii="Times New Roman" w:hAnsi="Times New Roman" w:cs="Times New Roman"/>
          <w:sz w:val="24"/>
          <w:szCs w:val="24"/>
        </w:rPr>
        <w:t xml:space="preserve"> 20’ E</w:t>
      </w:r>
      <w:r w:rsidR="00BF2724" w:rsidRPr="003416FA">
        <w:rPr>
          <w:rFonts w:ascii="Times New Roman" w:hAnsi="Times New Roman" w:cs="Times New Roman"/>
          <w:sz w:val="24"/>
          <w:szCs w:val="24"/>
        </w:rPr>
        <w:t xml:space="preserve"> and </w:t>
      </w:r>
      <w:r w:rsidR="00E357FF" w:rsidRPr="003416FA">
        <w:rPr>
          <w:rFonts w:ascii="Times New Roman" w:hAnsi="Times New Roman" w:cs="Times New Roman"/>
          <w:sz w:val="24"/>
          <w:szCs w:val="24"/>
        </w:rPr>
        <w:t>extending from northern Tanzania to south-western Kenya. The SME covers</w:t>
      </w:r>
      <w:r w:rsidR="00BF2724" w:rsidRPr="003416FA">
        <w:rPr>
          <w:rFonts w:ascii="Times New Roman" w:hAnsi="Times New Roman" w:cs="Times New Roman"/>
          <w:sz w:val="24"/>
          <w:szCs w:val="24"/>
        </w:rPr>
        <w:t xml:space="preserve"> a total land area of </w:t>
      </w:r>
      <w:r w:rsidR="00E357FF" w:rsidRPr="003416FA">
        <w:rPr>
          <w:rFonts w:ascii="Times New Roman" w:hAnsi="Times New Roman" w:cs="Times New Roman"/>
          <w:sz w:val="24"/>
          <w:szCs w:val="24"/>
        </w:rPr>
        <w:t xml:space="preserve">approximately </w:t>
      </w:r>
      <w:r w:rsidR="009B0241" w:rsidRPr="003416FA">
        <w:rPr>
          <w:rFonts w:ascii="Times New Roman" w:hAnsi="Times New Roman" w:cs="Times New Roman"/>
          <w:sz w:val="24"/>
          <w:szCs w:val="24"/>
        </w:rPr>
        <w:t xml:space="preserve">25 </w:t>
      </w:r>
      <w:r w:rsidR="00BF2724" w:rsidRPr="003416FA">
        <w:rPr>
          <w:rFonts w:ascii="Times New Roman" w:hAnsi="Times New Roman" w:cs="Times New Roman"/>
          <w:sz w:val="24"/>
          <w:szCs w:val="24"/>
        </w:rPr>
        <w:t>000 km</w:t>
      </w:r>
      <w:r w:rsidR="00BF2724" w:rsidRPr="003416FA">
        <w:rPr>
          <w:rFonts w:ascii="Times New Roman" w:hAnsi="Times New Roman" w:cs="Times New Roman"/>
          <w:sz w:val="24"/>
          <w:szCs w:val="24"/>
          <w:vertAlign w:val="superscript"/>
        </w:rPr>
        <w:t>2</w:t>
      </w:r>
      <w:r w:rsidR="00E357FF" w:rsidRPr="003416FA">
        <w:rPr>
          <w:rFonts w:ascii="Times New Roman" w:hAnsi="Times New Roman" w:cs="Times New Roman"/>
          <w:sz w:val="24"/>
          <w:szCs w:val="24"/>
        </w:rPr>
        <w:t>,</w:t>
      </w:r>
      <w:r w:rsidR="0059674C" w:rsidRPr="003416FA" w:rsidDel="0059674C">
        <w:rPr>
          <w:rFonts w:ascii="Times New Roman" w:hAnsi="Times New Roman" w:cs="Times New Roman"/>
          <w:sz w:val="24"/>
          <w:szCs w:val="24"/>
        </w:rPr>
        <w:t xml:space="preserve"> </w:t>
      </w:r>
      <w:r w:rsidRPr="003416FA">
        <w:rPr>
          <w:rFonts w:ascii="Times New Roman" w:hAnsi="Times New Roman" w:cs="Times New Roman"/>
          <w:sz w:val="24"/>
          <w:szCs w:val="24"/>
        </w:rPr>
        <w:t xml:space="preserve">of which </w:t>
      </w:r>
      <w:r w:rsidR="0059674C" w:rsidRPr="003416FA">
        <w:rPr>
          <w:rFonts w:ascii="Times New Roman" w:hAnsi="Times New Roman" w:cs="Times New Roman"/>
          <w:sz w:val="24"/>
          <w:szCs w:val="24"/>
        </w:rPr>
        <w:t>14</w:t>
      </w:r>
      <w:r w:rsidR="009B0241" w:rsidRPr="003416FA">
        <w:rPr>
          <w:rFonts w:ascii="Times New Roman" w:hAnsi="Times New Roman" w:cs="Times New Roman"/>
          <w:sz w:val="24"/>
          <w:szCs w:val="24"/>
        </w:rPr>
        <w:t xml:space="preserve"> </w:t>
      </w:r>
      <w:r w:rsidR="0059674C" w:rsidRPr="003416FA">
        <w:rPr>
          <w:rFonts w:ascii="Times New Roman" w:hAnsi="Times New Roman" w:cs="Times New Roman"/>
          <w:sz w:val="24"/>
          <w:szCs w:val="24"/>
        </w:rPr>
        <w:t>763 km</w:t>
      </w:r>
      <w:r w:rsidR="0059674C" w:rsidRPr="003416FA">
        <w:rPr>
          <w:rFonts w:ascii="Times New Roman" w:hAnsi="Times New Roman" w:cs="Times New Roman"/>
          <w:sz w:val="24"/>
          <w:szCs w:val="24"/>
          <w:vertAlign w:val="superscript"/>
        </w:rPr>
        <w:t>2</w:t>
      </w:r>
      <w:r w:rsidR="0059674C" w:rsidRPr="003416FA">
        <w:rPr>
          <w:rFonts w:ascii="Times New Roman" w:hAnsi="Times New Roman" w:cs="Times New Roman"/>
          <w:sz w:val="24"/>
          <w:szCs w:val="24"/>
        </w:rPr>
        <w:t xml:space="preserve"> </w:t>
      </w:r>
      <w:r w:rsidR="00EE7BED" w:rsidRPr="003416FA">
        <w:rPr>
          <w:rFonts w:ascii="Times New Roman" w:hAnsi="Times New Roman" w:cs="Times New Roman"/>
          <w:sz w:val="24"/>
          <w:szCs w:val="24"/>
        </w:rPr>
        <w:t>lies</w:t>
      </w:r>
      <w:r w:rsidR="00A57C1D" w:rsidRPr="003416FA">
        <w:rPr>
          <w:rFonts w:ascii="Times New Roman" w:hAnsi="Times New Roman" w:cs="Times New Roman"/>
          <w:sz w:val="24"/>
          <w:szCs w:val="24"/>
        </w:rPr>
        <w:t xml:space="preserve"> </w:t>
      </w:r>
      <w:r w:rsidR="00EE7BED" w:rsidRPr="003416FA">
        <w:rPr>
          <w:rFonts w:ascii="Times New Roman" w:hAnsi="Times New Roman" w:cs="Times New Roman"/>
          <w:sz w:val="24"/>
          <w:szCs w:val="24"/>
        </w:rPr>
        <w:t>with</w:t>
      </w:r>
      <w:r w:rsidR="00E357FF" w:rsidRPr="003416FA">
        <w:rPr>
          <w:rFonts w:ascii="Times New Roman" w:hAnsi="Times New Roman" w:cs="Times New Roman"/>
          <w:sz w:val="24"/>
          <w:szCs w:val="24"/>
        </w:rPr>
        <w:t xml:space="preserve">in </w:t>
      </w:r>
      <w:r w:rsidR="00A57C1D" w:rsidRPr="003416FA">
        <w:rPr>
          <w:rFonts w:ascii="Times New Roman" w:hAnsi="Times New Roman" w:cs="Times New Roman"/>
          <w:sz w:val="24"/>
          <w:szCs w:val="24"/>
        </w:rPr>
        <w:t xml:space="preserve">the </w:t>
      </w:r>
      <w:r w:rsidR="00F656E8" w:rsidRPr="003416FA">
        <w:rPr>
          <w:rFonts w:ascii="Times New Roman" w:hAnsi="Times New Roman" w:cs="Times New Roman"/>
          <w:sz w:val="24"/>
          <w:szCs w:val="24"/>
        </w:rPr>
        <w:t>SNP</w:t>
      </w:r>
      <w:r w:rsidR="00FD2E09" w:rsidRPr="003416FA">
        <w:rPr>
          <w:rFonts w:ascii="Times New Roman" w:hAnsi="Times New Roman" w:cs="Times New Roman"/>
          <w:sz w:val="24"/>
          <w:szCs w:val="24"/>
        </w:rPr>
        <w:t xml:space="preserve"> </w:t>
      </w:r>
      <w:r w:rsidR="003F60FC" w:rsidRPr="003416FA">
        <w:rPr>
          <w:rFonts w:ascii="Times New Roman" w:hAnsi="Times New Roman" w:cs="Times New Roman"/>
          <w:sz w:val="24"/>
          <w:szCs w:val="24"/>
        </w:rPr>
        <w:t xml:space="preserve">and </w:t>
      </w:r>
      <w:r w:rsidR="00FD2E09" w:rsidRPr="003416FA">
        <w:rPr>
          <w:rFonts w:ascii="Times New Roman" w:hAnsi="Times New Roman" w:cs="Times New Roman"/>
          <w:sz w:val="24"/>
          <w:szCs w:val="24"/>
        </w:rPr>
        <w:t>8</w:t>
      </w:r>
      <w:r w:rsidR="009B0241" w:rsidRPr="003416FA">
        <w:rPr>
          <w:rFonts w:ascii="Times New Roman" w:hAnsi="Times New Roman" w:cs="Times New Roman"/>
          <w:sz w:val="24"/>
          <w:szCs w:val="24"/>
        </w:rPr>
        <w:t xml:space="preserve"> </w:t>
      </w:r>
      <w:r w:rsidR="00FD2E09" w:rsidRPr="003416FA">
        <w:rPr>
          <w:rFonts w:ascii="Times New Roman" w:hAnsi="Times New Roman" w:cs="Times New Roman"/>
          <w:sz w:val="24"/>
          <w:szCs w:val="24"/>
        </w:rPr>
        <w:t xml:space="preserve">094 </w:t>
      </w:r>
      <w:r w:rsidR="003F712C" w:rsidRPr="003416FA">
        <w:rPr>
          <w:rFonts w:ascii="Times New Roman" w:hAnsi="Times New Roman" w:cs="Times New Roman"/>
          <w:sz w:val="24"/>
          <w:szCs w:val="24"/>
        </w:rPr>
        <w:t>km</w:t>
      </w:r>
      <w:r w:rsidR="007F781B" w:rsidRPr="003416FA">
        <w:rPr>
          <w:rFonts w:ascii="Times New Roman" w:hAnsi="Times New Roman" w:cs="Times New Roman"/>
          <w:sz w:val="24"/>
          <w:szCs w:val="24"/>
          <w:vertAlign w:val="superscript"/>
        </w:rPr>
        <w:t>2</w:t>
      </w:r>
      <w:r w:rsidR="007F781B" w:rsidRPr="003416FA">
        <w:rPr>
          <w:rFonts w:ascii="Times New Roman" w:hAnsi="Times New Roman" w:cs="Times New Roman"/>
          <w:sz w:val="24"/>
          <w:szCs w:val="24"/>
        </w:rPr>
        <w:t xml:space="preserve"> i</w:t>
      </w:r>
      <w:r w:rsidR="00E357FF" w:rsidRPr="003416FA">
        <w:rPr>
          <w:rFonts w:ascii="Times New Roman" w:hAnsi="Times New Roman" w:cs="Times New Roman"/>
          <w:sz w:val="24"/>
          <w:szCs w:val="24"/>
        </w:rPr>
        <w:t>n</w:t>
      </w:r>
      <w:r w:rsidR="00AC6362" w:rsidRPr="003416FA">
        <w:rPr>
          <w:rFonts w:ascii="Times New Roman" w:hAnsi="Times New Roman" w:cs="Times New Roman"/>
          <w:sz w:val="24"/>
          <w:szCs w:val="24"/>
        </w:rPr>
        <w:t xml:space="preserve"> the </w:t>
      </w:r>
      <w:r w:rsidR="003F60FC" w:rsidRPr="003416FA">
        <w:rPr>
          <w:rFonts w:ascii="Times New Roman" w:hAnsi="Times New Roman" w:cs="Times New Roman"/>
          <w:sz w:val="24"/>
          <w:szCs w:val="24"/>
        </w:rPr>
        <w:t>Ngoro</w:t>
      </w:r>
      <w:r w:rsidR="00246ED5" w:rsidRPr="000210AD">
        <w:rPr>
          <w:rFonts w:ascii="Times New Roman" w:hAnsi="Times New Roman" w:cs="Times New Roman"/>
          <w:sz w:val="24"/>
          <w:szCs w:val="24"/>
        </w:rPr>
        <w:t>n</w:t>
      </w:r>
      <w:r w:rsidR="003F60FC" w:rsidRPr="000210AD">
        <w:rPr>
          <w:rFonts w:ascii="Times New Roman" w:hAnsi="Times New Roman" w:cs="Times New Roman"/>
          <w:sz w:val="24"/>
          <w:szCs w:val="24"/>
        </w:rPr>
        <w:t>goro Conservation Area</w:t>
      </w:r>
      <w:r w:rsidR="00FD2E09" w:rsidRPr="00C84A33">
        <w:rPr>
          <w:rFonts w:ascii="Times New Roman" w:hAnsi="Times New Roman" w:cs="Times New Roman"/>
          <w:sz w:val="24"/>
          <w:szCs w:val="24"/>
        </w:rPr>
        <w:t>.</w:t>
      </w:r>
      <w:r w:rsidR="001E0E07">
        <w:rPr>
          <w:rFonts w:ascii="Times New Roman" w:hAnsi="Times New Roman" w:cs="Times New Roman"/>
          <w:sz w:val="24"/>
          <w:szCs w:val="24"/>
        </w:rPr>
        <w:t xml:space="preserve"> </w:t>
      </w:r>
      <w:r w:rsidR="001E0E07" w:rsidRPr="003416FA">
        <w:rPr>
          <w:rFonts w:ascii="Times New Roman" w:eastAsia="Times New Roman" w:hAnsi="Times New Roman" w:cs="Times New Roman"/>
          <w:sz w:val="24"/>
          <w:szCs w:val="24"/>
        </w:rPr>
        <w:t xml:space="preserve">The average annual rainfall varies from 600 mm in the south-east plains to 1 100 mm in the north </w:t>
      </w:r>
      <w:r w:rsidR="001E0E07" w:rsidRPr="003416FA">
        <w:rPr>
          <w:rFonts w:ascii="Times New Roman" w:eastAsia="Times New Roman" w:hAnsi="Times New Roman" w:cs="Times New Roman"/>
          <w:sz w:val="24"/>
          <w:szCs w:val="24"/>
        </w:rPr>
        <w:fldChar w:fldCharType="begin"/>
      </w:r>
      <w:r w:rsidR="00B6136A">
        <w:rPr>
          <w:rFonts w:ascii="Times New Roman" w:eastAsia="Times New Roman" w:hAnsi="Times New Roman" w:cs="Times New Roman"/>
          <w:sz w:val="24"/>
          <w:szCs w:val="24"/>
        </w:rPr>
        <w:instrText xml:space="preserve"> ADDIN EN.CITE &lt;EndNote&gt;&lt;Cite&gt;&lt;Author&gt;Pennycuick&lt;/Author&gt;&lt;Year&gt;1975&lt;/Year&gt;&lt;RecNum&gt;453&lt;/RecNum&gt;&lt;DisplayText&gt;(Pennycuick 1975)&lt;/DisplayText&gt;&lt;record&gt;&lt;rec-number&gt;453&lt;/rec-number&gt;&lt;foreign-keys&gt;&lt;key app="EN" db-id="xv05ttrzxwe0zqewvaavspt6a9pfxst2wave" timestamp="1470385885"&gt;453&lt;/key&gt;&lt;/foreign-keys&gt;&lt;ref-type name="Journal Article"&gt;17&lt;/ref-type&gt;&lt;contributors&gt;&lt;authors&gt;&lt;author&gt;Pennycuick, L.&lt;/author&gt;&lt;/authors&gt;&lt;/contributors&gt;&lt;titles&gt;&lt;title&gt;Movements of the migratory wildebeest population in the Serengeti area between 1960 and 1973&lt;/title&gt;&lt;secondary-title&gt;African Journal of Ecology&lt;/secondary-title&gt;&lt;/titles&gt;&lt;periodical&gt;&lt;full-title&gt;African Journal of Ecology&lt;/full-title&gt;&lt;abbr-1&gt;Afr. J. Ecol.&lt;/abbr-1&gt;&lt;abbr-2&gt;Afr J Ecol&lt;/abbr-2&gt;&lt;/periodical&gt;&lt;pages&gt;65-87&lt;/pages&gt;&lt;volume&gt;13&lt;/volume&gt;&lt;number&gt;1&lt;/number&gt;&lt;dates&gt;&lt;year&gt;1975&lt;/year&gt;&lt;/dates&gt;&lt;isbn&gt;1365-2028&lt;/isbn&gt;&lt;urls&gt;&lt;/urls&gt;&lt;/record&gt;&lt;/Cite&gt;&lt;/EndNote&gt;</w:instrText>
      </w:r>
      <w:r w:rsidR="001E0E07" w:rsidRPr="003416FA">
        <w:rPr>
          <w:rFonts w:ascii="Times New Roman" w:eastAsia="Times New Roman" w:hAnsi="Times New Roman" w:cs="Times New Roman"/>
          <w:sz w:val="24"/>
          <w:szCs w:val="24"/>
        </w:rPr>
        <w:fldChar w:fldCharType="separate"/>
      </w:r>
      <w:r w:rsidR="001E0E07" w:rsidRPr="003416FA">
        <w:rPr>
          <w:rFonts w:ascii="Times New Roman" w:eastAsia="Times New Roman" w:hAnsi="Times New Roman" w:cs="Times New Roman"/>
          <w:noProof/>
          <w:sz w:val="24"/>
          <w:szCs w:val="24"/>
        </w:rPr>
        <w:t>(Pennycuick 1975)</w:t>
      </w:r>
      <w:r w:rsidR="001E0E07" w:rsidRPr="003416FA">
        <w:rPr>
          <w:rFonts w:ascii="Times New Roman" w:eastAsia="Times New Roman" w:hAnsi="Times New Roman" w:cs="Times New Roman"/>
          <w:sz w:val="24"/>
          <w:szCs w:val="24"/>
        </w:rPr>
        <w:fldChar w:fldCharType="end"/>
      </w:r>
      <w:r w:rsidR="001E0E07" w:rsidRPr="003416FA">
        <w:rPr>
          <w:rFonts w:ascii="Times New Roman" w:eastAsia="Times New Roman" w:hAnsi="Times New Roman" w:cs="Times New Roman"/>
          <w:sz w:val="24"/>
          <w:szCs w:val="24"/>
        </w:rPr>
        <w:t xml:space="preserve">. </w:t>
      </w:r>
      <w:r w:rsidR="00AF76BE">
        <w:rPr>
          <w:rFonts w:ascii="Times New Roman" w:eastAsia="Times New Roman" w:hAnsi="Times New Roman" w:cs="Times New Roman"/>
          <w:sz w:val="24"/>
          <w:szCs w:val="24"/>
        </w:rPr>
        <w:t>The mean temperature ranges between 15</w:t>
      </w:r>
      <w:r w:rsidR="00AF76BE" w:rsidRPr="00AF76BE">
        <w:rPr>
          <w:rFonts w:ascii="Times New Roman" w:eastAsia="Times New Roman" w:hAnsi="Times New Roman" w:cs="Times New Roman"/>
          <w:sz w:val="24"/>
          <w:szCs w:val="24"/>
          <w:vertAlign w:val="superscript"/>
        </w:rPr>
        <w:t xml:space="preserve"> </w:t>
      </w:r>
      <w:r w:rsidR="00AF76BE" w:rsidRPr="000210AD">
        <w:rPr>
          <w:rFonts w:ascii="Times New Roman" w:eastAsia="Times New Roman" w:hAnsi="Times New Roman" w:cs="Times New Roman"/>
          <w:sz w:val="24"/>
          <w:szCs w:val="24"/>
          <w:vertAlign w:val="superscript"/>
        </w:rPr>
        <w:t>O</w:t>
      </w:r>
      <w:r w:rsidR="00AF76BE" w:rsidRPr="00C84A33">
        <w:rPr>
          <w:rFonts w:ascii="Times New Roman" w:eastAsia="Times New Roman" w:hAnsi="Times New Roman" w:cs="Times New Roman"/>
          <w:sz w:val="24"/>
          <w:szCs w:val="24"/>
        </w:rPr>
        <w:t>C</w:t>
      </w:r>
      <w:r w:rsidR="00AF76BE">
        <w:rPr>
          <w:rFonts w:ascii="Times New Roman" w:eastAsia="Times New Roman" w:hAnsi="Times New Roman" w:cs="Times New Roman"/>
          <w:sz w:val="24"/>
          <w:szCs w:val="24"/>
        </w:rPr>
        <w:t xml:space="preserve"> to 27</w:t>
      </w:r>
      <w:r w:rsidR="00AF76BE" w:rsidRPr="00AF76BE">
        <w:rPr>
          <w:rFonts w:ascii="Times New Roman" w:eastAsia="Times New Roman" w:hAnsi="Times New Roman" w:cs="Times New Roman"/>
          <w:sz w:val="24"/>
          <w:szCs w:val="24"/>
          <w:vertAlign w:val="superscript"/>
        </w:rPr>
        <w:t xml:space="preserve"> </w:t>
      </w:r>
      <w:r w:rsidR="00AF76BE" w:rsidRPr="000210AD">
        <w:rPr>
          <w:rFonts w:ascii="Times New Roman" w:eastAsia="Times New Roman" w:hAnsi="Times New Roman" w:cs="Times New Roman"/>
          <w:sz w:val="24"/>
          <w:szCs w:val="24"/>
          <w:vertAlign w:val="superscript"/>
        </w:rPr>
        <w:t>O</w:t>
      </w:r>
      <w:r w:rsidR="00AF76BE" w:rsidRPr="00C84A33">
        <w:rPr>
          <w:rFonts w:ascii="Times New Roman" w:eastAsia="Times New Roman" w:hAnsi="Times New Roman" w:cs="Times New Roman"/>
          <w:sz w:val="24"/>
          <w:szCs w:val="24"/>
        </w:rPr>
        <w:t>C</w:t>
      </w:r>
      <w:r w:rsidR="00AF76BE">
        <w:rPr>
          <w:rFonts w:ascii="Times New Roman" w:eastAsia="Times New Roman" w:hAnsi="Times New Roman" w:cs="Times New Roman"/>
          <w:sz w:val="24"/>
          <w:szCs w:val="24"/>
        </w:rPr>
        <w:t xml:space="preserve">. </w:t>
      </w:r>
      <w:r w:rsidR="001E0E07" w:rsidRPr="003416FA">
        <w:rPr>
          <w:rFonts w:ascii="Times New Roman" w:eastAsia="Times New Roman" w:hAnsi="Times New Roman" w:cs="Times New Roman"/>
          <w:sz w:val="24"/>
          <w:szCs w:val="24"/>
        </w:rPr>
        <w:t xml:space="preserve">The temperature is usually higher in the western parts compared with the eastern parts and may rise to more than </w:t>
      </w:r>
      <w:r w:rsidR="001E0E07" w:rsidRPr="000210AD">
        <w:rPr>
          <w:rFonts w:ascii="Times New Roman" w:eastAsia="Times New Roman" w:hAnsi="Times New Roman" w:cs="Times New Roman"/>
          <w:sz w:val="24"/>
          <w:szCs w:val="24"/>
        </w:rPr>
        <w:t>36</w:t>
      </w:r>
      <w:r w:rsidR="001E0E07">
        <w:rPr>
          <w:rFonts w:ascii="Times New Roman" w:eastAsia="Times New Roman" w:hAnsi="Times New Roman" w:cs="Times New Roman"/>
          <w:sz w:val="24"/>
          <w:szCs w:val="24"/>
        </w:rPr>
        <w:t xml:space="preserve"> </w:t>
      </w:r>
      <w:r w:rsidR="001E0E07" w:rsidRPr="000210AD">
        <w:rPr>
          <w:rFonts w:ascii="Times New Roman" w:eastAsia="Times New Roman" w:hAnsi="Times New Roman" w:cs="Times New Roman"/>
          <w:sz w:val="24"/>
          <w:szCs w:val="24"/>
          <w:vertAlign w:val="superscript"/>
        </w:rPr>
        <w:t>O</w:t>
      </w:r>
      <w:r w:rsidR="001E0E07" w:rsidRPr="00C84A33">
        <w:rPr>
          <w:rFonts w:ascii="Times New Roman" w:eastAsia="Times New Roman" w:hAnsi="Times New Roman" w:cs="Times New Roman"/>
          <w:sz w:val="24"/>
          <w:szCs w:val="24"/>
        </w:rPr>
        <w:t>C</w:t>
      </w:r>
      <w:r w:rsidR="001E0E07" w:rsidRPr="003416FA">
        <w:rPr>
          <w:rFonts w:ascii="Times New Roman" w:eastAsia="Times New Roman" w:hAnsi="Times New Roman" w:cs="Times New Roman"/>
          <w:sz w:val="24"/>
          <w:szCs w:val="24"/>
        </w:rPr>
        <w:t xml:space="preserve"> during </w:t>
      </w:r>
      <w:r w:rsidR="001E0E07">
        <w:rPr>
          <w:rFonts w:ascii="Times New Roman" w:eastAsia="Times New Roman" w:hAnsi="Times New Roman" w:cs="Times New Roman"/>
          <w:sz w:val="24"/>
          <w:szCs w:val="24"/>
        </w:rPr>
        <w:t xml:space="preserve">the </w:t>
      </w:r>
      <w:r w:rsidR="001E0E07" w:rsidRPr="003416FA">
        <w:rPr>
          <w:rFonts w:ascii="Times New Roman" w:eastAsia="Times New Roman" w:hAnsi="Times New Roman" w:cs="Times New Roman"/>
          <w:sz w:val="24"/>
          <w:szCs w:val="24"/>
        </w:rPr>
        <w:t>dry period. Our research focused</w:t>
      </w:r>
      <w:r w:rsidR="001E0E07" w:rsidRPr="003416FA">
        <w:rPr>
          <w:rFonts w:ascii="Times New Roman" w:hAnsi="Times New Roman" w:cs="Times New Roman"/>
          <w:sz w:val="24"/>
          <w:szCs w:val="24"/>
        </w:rPr>
        <w:t xml:space="preserve"> on the southern </w:t>
      </w:r>
      <w:smartTag w:uri="urn:schemas-microsoft-com:office:smarttags" w:element="stockticker">
        <w:r w:rsidR="001E0E07" w:rsidRPr="003416FA">
          <w:rPr>
            <w:rFonts w:ascii="Times New Roman" w:hAnsi="Times New Roman" w:cs="Times New Roman"/>
            <w:sz w:val="24"/>
            <w:szCs w:val="24"/>
          </w:rPr>
          <w:t>SNP</w:t>
        </w:r>
      </w:smartTag>
      <w:r w:rsidR="001E0E07" w:rsidRPr="003416FA">
        <w:rPr>
          <w:rFonts w:ascii="Times New Roman" w:hAnsi="Times New Roman" w:cs="Times New Roman"/>
          <w:sz w:val="24"/>
          <w:szCs w:val="24"/>
        </w:rPr>
        <w:t xml:space="preserve">, an area dominated by short grass plains and where </w:t>
      </w:r>
      <w:r w:rsidR="001E0E07">
        <w:rPr>
          <w:rFonts w:ascii="Times New Roman" w:hAnsi="Times New Roman" w:cs="Times New Roman"/>
          <w:sz w:val="24"/>
          <w:szCs w:val="24"/>
        </w:rPr>
        <w:t>Kori</w:t>
      </w:r>
      <w:r w:rsidR="001E0E07" w:rsidRPr="003416FA">
        <w:rPr>
          <w:rFonts w:ascii="Times New Roman" w:hAnsi="Times New Roman" w:cs="Times New Roman"/>
          <w:sz w:val="24"/>
          <w:szCs w:val="24"/>
        </w:rPr>
        <w:t xml:space="preserve"> </w:t>
      </w:r>
      <w:r w:rsidR="008E6834">
        <w:rPr>
          <w:rFonts w:ascii="Times New Roman" w:hAnsi="Times New Roman" w:cs="Times New Roman"/>
          <w:sz w:val="24"/>
          <w:szCs w:val="24"/>
        </w:rPr>
        <w:t>b</w:t>
      </w:r>
      <w:r w:rsidR="001E0E07">
        <w:rPr>
          <w:rFonts w:ascii="Times New Roman" w:hAnsi="Times New Roman" w:cs="Times New Roman"/>
          <w:sz w:val="24"/>
          <w:szCs w:val="24"/>
        </w:rPr>
        <w:t>ustard</w:t>
      </w:r>
      <w:r w:rsidR="00231134">
        <w:rPr>
          <w:rFonts w:ascii="Times New Roman" w:hAnsi="Times New Roman" w:cs="Times New Roman"/>
          <w:sz w:val="24"/>
          <w:szCs w:val="24"/>
        </w:rPr>
        <w:t>s (study species)</w:t>
      </w:r>
      <w:r w:rsidR="001E0E07" w:rsidRPr="003416FA">
        <w:rPr>
          <w:rFonts w:ascii="Times New Roman" w:hAnsi="Times New Roman" w:cs="Times New Roman"/>
          <w:sz w:val="24"/>
          <w:szCs w:val="24"/>
        </w:rPr>
        <w:t xml:space="preserve"> are frequently observed.</w:t>
      </w:r>
    </w:p>
    <w:p w14:paraId="1E1517D7" w14:textId="77777777" w:rsidR="00AC6362" w:rsidRPr="003416FA" w:rsidRDefault="00AC6362">
      <w:pPr>
        <w:spacing w:after="240" w:line="360" w:lineRule="auto"/>
        <w:jc w:val="both"/>
        <w:rPr>
          <w:rFonts w:ascii="Times New Roman" w:hAnsi="Times New Roman" w:cs="Times New Roman"/>
          <w:sz w:val="24"/>
          <w:szCs w:val="24"/>
        </w:rPr>
      </w:pPr>
    </w:p>
    <w:p w14:paraId="3C58E2AC" w14:textId="7D9491FD" w:rsidR="00E82DCB" w:rsidRDefault="00AC6362" w:rsidP="00666C25">
      <w:pPr>
        <w:spacing w:after="240" w:line="360" w:lineRule="auto"/>
        <w:jc w:val="both"/>
      </w:pPr>
      <w:r w:rsidRPr="003416FA">
        <w:rPr>
          <w:rFonts w:ascii="Times New Roman" w:hAnsi="Times New Roman" w:cs="Times New Roman"/>
          <w:sz w:val="24"/>
          <w:szCs w:val="24"/>
        </w:rPr>
        <w:t xml:space="preserve">A major part of </w:t>
      </w:r>
      <w:r w:rsidR="000316FF" w:rsidRPr="003416FA">
        <w:rPr>
          <w:rFonts w:ascii="Times New Roman" w:hAnsi="Times New Roman" w:cs="Times New Roman"/>
          <w:sz w:val="24"/>
          <w:szCs w:val="24"/>
        </w:rPr>
        <w:t xml:space="preserve">the </w:t>
      </w:r>
      <w:smartTag w:uri="urn:schemas-microsoft-com:office:smarttags" w:element="stockticker">
        <w:r w:rsidR="00714F3F" w:rsidRPr="003416FA">
          <w:rPr>
            <w:rFonts w:ascii="Times New Roman" w:hAnsi="Times New Roman" w:cs="Times New Roman"/>
            <w:sz w:val="24"/>
            <w:szCs w:val="24"/>
          </w:rPr>
          <w:t>SNP</w:t>
        </w:r>
      </w:smartTag>
      <w:r w:rsidR="00714F3F" w:rsidRPr="003416FA">
        <w:rPr>
          <w:rFonts w:ascii="Times New Roman" w:hAnsi="Times New Roman" w:cs="Times New Roman"/>
          <w:sz w:val="24"/>
          <w:szCs w:val="24"/>
        </w:rPr>
        <w:t xml:space="preserve"> </w:t>
      </w:r>
      <w:r w:rsidRPr="003416FA">
        <w:rPr>
          <w:rFonts w:ascii="Times New Roman" w:hAnsi="Times New Roman" w:cs="Times New Roman"/>
          <w:sz w:val="24"/>
          <w:szCs w:val="24"/>
        </w:rPr>
        <w:t xml:space="preserve">is dominated by </w:t>
      </w:r>
      <w:r w:rsidRPr="00666C25">
        <w:rPr>
          <w:rFonts w:ascii="Times New Roman" w:hAnsi="Times New Roman" w:cs="Times New Roman"/>
          <w:sz w:val="24"/>
          <w:szCs w:val="24"/>
        </w:rPr>
        <w:t>Acacia</w:t>
      </w:r>
      <w:r w:rsidRPr="003416FA">
        <w:rPr>
          <w:rFonts w:ascii="Times New Roman" w:hAnsi="Times New Roman" w:cs="Times New Roman"/>
          <w:sz w:val="24"/>
          <w:szCs w:val="24"/>
        </w:rPr>
        <w:t xml:space="preserve"> savannah woodlands and riverine forests, particularly in the western and northern parts </w:t>
      </w:r>
      <w:r w:rsidRPr="003416FA">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&lt;EndNote&gt;&lt;Cite&gt;&lt;Author&gt;Senzota&lt;/Author&gt;&lt;Year&gt;1982&lt;/Year&gt;&lt;RecNum&gt;460&lt;/RecNum&gt;&lt;DisplayText&gt;(Senzota 1982)&lt;/DisplayText&gt;&lt;record&gt;&lt;rec-number&gt;460&lt;/rec-number&gt;&lt;foreign-keys&gt;&lt;key app="EN" db-id="xv05ttrzxwe0zqewvaavspt6a9pfxst2wave" timestamp="1470386857"&gt;460&lt;/key&gt;&lt;/foreign-keys&gt;&lt;ref-type name="Journal Article"&gt;17&lt;/ref-type&gt;&lt;contributors&gt;&lt;authors&gt;&lt;author&gt;Senzota, R. B. M.&lt;/author&gt;&lt;/authors&gt;&lt;/contributors&gt;&lt;titles&gt;&lt;title&gt;The habitat and food habits of the grass rats (Arvicanthis niloticus) in the Serengeti National Park, Tanzania&lt;/title&gt;&lt;secondary-title&gt;African Journal of Ecology&lt;/secondary-title&gt;&lt;/titles&gt;&lt;periodical&gt;&lt;full-title&gt;African Journal of Ecology&lt;/full-title&gt;&lt;abbr-1&gt;Afr. J. Ecol.&lt;/abbr-1&gt;&lt;abbr-2&gt;Afr J Ecol&lt;/abbr-2&gt;&lt;/periodical&gt;&lt;pages&gt;241-252&lt;/pages&gt;&lt;volume&gt;20&lt;/volume&gt;&lt;number&gt;4&lt;/number&gt;&lt;dates&gt;&lt;year&gt;1982&lt;/year&gt;&lt;/dates&gt;&lt;isbn&gt;1365-2028&lt;/isbn&gt;&lt;urls&gt;&lt;/urls&gt;&lt;/record&gt;&lt;/Cite&gt;&lt;/EndNote&gt;</w:instrText>
      </w:r>
      <w:r w:rsidRPr="003416FA">
        <w:rPr>
          <w:rFonts w:ascii="Times New Roman" w:hAnsi="Times New Roman" w:cs="Times New Roman"/>
          <w:sz w:val="24"/>
          <w:szCs w:val="24"/>
        </w:rPr>
        <w:fldChar w:fldCharType="separate"/>
      </w:r>
      <w:r w:rsidR="000A0B1A" w:rsidRPr="003416FA">
        <w:rPr>
          <w:rFonts w:ascii="Times New Roman" w:hAnsi="Times New Roman" w:cs="Times New Roman"/>
          <w:noProof/>
          <w:sz w:val="24"/>
          <w:szCs w:val="24"/>
        </w:rPr>
        <w:t>(Senzota 1982)</w:t>
      </w:r>
      <w:r w:rsidRPr="003416FA">
        <w:rPr>
          <w:rFonts w:ascii="Times New Roman" w:hAnsi="Times New Roman" w:cs="Times New Roman"/>
          <w:sz w:val="24"/>
          <w:szCs w:val="24"/>
        </w:rPr>
        <w:fldChar w:fldCharType="end"/>
      </w:r>
      <w:r w:rsidRPr="003416FA">
        <w:rPr>
          <w:rFonts w:ascii="Times New Roman" w:hAnsi="Times New Roman" w:cs="Times New Roman"/>
          <w:sz w:val="24"/>
          <w:szCs w:val="24"/>
        </w:rPr>
        <w:t>.</w:t>
      </w:r>
      <w:r w:rsidR="000316FF" w:rsidRPr="003416FA">
        <w:rPr>
          <w:rFonts w:ascii="Times New Roman" w:hAnsi="Times New Roman" w:cs="Times New Roman"/>
          <w:sz w:val="24"/>
          <w:szCs w:val="24"/>
        </w:rPr>
        <w:t xml:space="preserve"> However,</w:t>
      </w:r>
      <w:r w:rsidRPr="003416FA">
        <w:rPr>
          <w:rFonts w:ascii="Times New Roman" w:hAnsi="Times New Roman" w:cs="Times New Roman"/>
          <w:sz w:val="24"/>
          <w:szCs w:val="24"/>
        </w:rPr>
        <w:t xml:space="preserve"> </w:t>
      </w:r>
      <w:r w:rsidR="006B6F01" w:rsidRPr="003416FA">
        <w:rPr>
          <w:rFonts w:ascii="Times New Roman" w:hAnsi="Times New Roman" w:cs="Times New Roman"/>
          <w:sz w:val="24"/>
          <w:szCs w:val="24"/>
        </w:rPr>
        <w:t>grasslands</w:t>
      </w:r>
      <w:r w:rsidRPr="003416FA">
        <w:rPr>
          <w:rFonts w:ascii="Times New Roman" w:hAnsi="Times New Roman" w:cs="Times New Roman"/>
          <w:sz w:val="24"/>
          <w:szCs w:val="24"/>
        </w:rPr>
        <w:t xml:space="preserve"> dominat</w:t>
      </w:r>
      <w:r w:rsidR="00EE7BED" w:rsidRPr="003416FA">
        <w:rPr>
          <w:rFonts w:ascii="Times New Roman" w:hAnsi="Times New Roman" w:cs="Times New Roman"/>
          <w:sz w:val="24"/>
          <w:szCs w:val="24"/>
        </w:rPr>
        <w:t>e</w:t>
      </w:r>
      <w:r w:rsidR="006B6F01" w:rsidRPr="003416FA">
        <w:rPr>
          <w:rFonts w:ascii="Times New Roman" w:hAnsi="Times New Roman" w:cs="Times New Roman"/>
          <w:sz w:val="24"/>
          <w:szCs w:val="24"/>
        </w:rPr>
        <w:t xml:space="preserve"> </w:t>
      </w:r>
      <w:r w:rsidR="008C2A78" w:rsidRPr="003416FA">
        <w:rPr>
          <w:rFonts w:ascii="Times New Roman" w:hAnsi="Times New Roman" w:cs="Times New Roman"/>
          <w:sz w:val="24"/>
          <w:szCs w:val="24"/>
        </w:rPr>
        <w:t xml:space="preserve">in </w:t>
      </w:r>
      <w:r w:rsidR="006B6F01" w:rsidRPr="003416FA">
        <w:rPr>
          <w:rFonts w:ascii="Times New Roman" w:hAnsi="Times New Roman" w:cs="Times New Roman"/>
          <w:sz w:val="24"/>
          <w:szCs w:val="24"/>
        </w:rPr>
        <w:t xml:space="preserve">the </w:t>
      </w:r>
      <w:r w:rsidR="00D87CCB" w:rsidRPr="003416FA">
        <w:rPr>
          <w:rFonts w:ascii="Times New Roman" w:hAnsi="Times New Roman" w:cs="Times New Roman"/>
          <w:sz w:val="24"/>
          <w:szCs w:val="24"/>
        </w:rPr>
        <w:t>southeast</w:t>
      </w:r>
      <w:r w:rsidR="000316FF" w:rsidRPr="003416FA">
        <w:rPr>
          <w:rFonts w:ascii="Times New Roman" w:hAnsi="Times New Roman" w:cs="Times New Roman"/>
          <w:sz w:val="24"/>
          <w:szCs w:val="24"/>
        </w:rPr>
        <w:t>.</w:t>
      </w:r>
      <w:r w:rsidR="001E0E07">
        <w:rPr>
          <w:rFonts w:ascii="Arial" w:hAnsi="Arial" w:cs="Arial"/>
          <w:color w:val="222222"/>
          <w:sz w:val="19"/>
          <w:szCs w:val="19"/>
          <w:shd w:val="clear" w:color="auto" w:fill="FFFFFF"/>
        </w:rPr>
        <w:t xml:space="preserve"> </w:t>
      </w:r>
    </w:p>
    <w:p w14:paraId="64C897E4" w14:textId="77777777" w:rsidR="00E82DCB" w:rsidRDefault="00E82DCB" w:rsidP="009C572B">
      <w:pPr>
        <w:spacing w:after="240" w:line="360" w:lineRule="auto"/>
        <w:jc w:val="both"/>
        <w:rPr>
          <w:rFonts w:ascii="Times New Roman" w:hAnsi="Times New Roman" w:cs="Times New Roman"/>
          <w:sz w:val="24"/>
          <w:szCs w:val="24"/>
        </w:rPr>
      </w:pPr>
    </w:p>
    <w:p w14:paraId="2D40CEB7" w14:textId="419187F0" w:rsidR="00D66053" w:rsidRPr="00644236" w:rsidRDefault="000316FF" w:rsidP="009C572B">
      <w:pPr>
        <w:spacing w:after="240" w:line="360" w:lineRule="auto"/>
        <w:jc w:val="both"/>
        <w:rPr>
          <w:rFonts w:ascii="Times New Roman" w:hAnsi="Times New Roman" w:cs="Times New Roman"/>
          <w:sz w:val="24"/>
          <w:szCs w:val="24"/>
          <w:highlight w:val="yellow"/>
        </w:rPr>
      </w:pPr>
      <w:r w:rsidRPr="003416FA">
        <w:rPr>
          <w:rFonts w:ascii="Times New Roman" w:hAnsi="Times New Roman" w:cs="Times New Roman"/>
          <w:sz w:val="24"/>
          <w:szCs w:val="24"/>
        </w:rPr>
        <w:lastRenderedPageBreak/>
        <w:t>There are t</w:t>
      </w:r>
      <w:r w:rsidR="00777D25" w:rsidRPr="003416FA">
        <w:rPr>
          <w:rFonts w:ascii="Times New Roman" w:hAnsi="Times New Roman" w:cs="Times New Roman"/>
          <w:sz w:val="24"/>
          <w:szCs w:val="24"/>
        </w:rPr>
        <w:t>wo major seasons</w:t>
      </w:r>
      <w:r w:rsidR="00095DE2" w:rsidRPr="003416FA">
        <w:rPr>
          <w:rFonts w:ascii="Times New Roman" w:hAnsi="Times New Roman" w:cs="Times New Roman"/>
          <w:sz w:val="24"/>
          <w:szCs w:val="24"/>
        </w:rPr>
        <w:t xml:space="preserve"> in the ecosystem</w:t>
      </w:r>
      <w:r w:rsidR="00EE7BED" w:rsidRPr="003416FA">
        <w:rPr>
          <w:rFonts w:ascii="Times New Roman" w:hAnsi="Times New Roman" w:cs="Times New Roman"/>
          <w:sz w:val="24"/>
          <w:szCs w:val="24"/>
        </w:rPr>
        <w:t>:</w:t>
      </w:r>
      <w:r w:rsidR="00777D25" w:rsidRPr="003416FA">
        <w:rPr>
          <w:rFonts w:ascii="Times New Roman" w:hAnsi="Times New Roman" w:cs="Times New Roman"/>
          <w:sz w:val="24"/>
          <w:szCs w:val="24"/>
        </w:rPr>
        <w:t xml:space="preserve"> </w:t>
      </w:r>
      <w:r w:rsidRPr="003416FA">
        <w:rPr>
          <w:rFonts w:ascii="Times New Roman" w:hAnsi="Times New Roman" w:cs="Times New Roman"/>
          <w:sz w:val="24"/>
          <w:szCs w:val="24"/>
        </w:rPr>
        <w:t xml:space="preserve">a </w:t>
      </w:r>
      <w:r w:rsidR="00777D25" w:rsidRPr="003416FA">
        <w:rPr>
          <w:rFonts w:ascii="Times New Roman" w:hAnsi="Times New Roman" w:cs="Times New Roman"/>
          <w:sz w:val="24"/>
          <w:szCs w:val="24"/>
        </w:rPr>
        <w:t xml:space="preserve">wet </w:t>
      </w:r>
      <w:r w:rsidR="00EE7BED" w:rsidRPr="003416FA">
        <w:rPr>
          <w:rFonts w:ascii="Times New Roman" w:hAnsi="Times New Roman" w:cs="Times New Roman"/>
          <w:sz w:val="24"/>
          <w:szCs w:val="24"/>
        </w:rPr>
        <w:t xml:space="preserve">season extending from </w:t>
      </w:r>
      <w:r w:rsidR="0064091E" w:rsidRPr="003416FA">
        <w:rPr>
          <w:rFonts w:ascii="Times New Roman" w:hAnsi="Times New Roman" w:cs="Times New Roman"/>
          <w:sz w:val="24"/>
          <w:szCs w:val="24"/>
        </w:rPr>
        <w:t>November to</w:t>
      </w:r>
      <w:r w:rsidR="00777D25" w:rsidRPr="003416FA">
        <w:rPr>
          <w:rFonts w:ascii="Times New Roman" w:hAnsi="Times New Roman" w:cs="Times New Roman"/>
          <w:sz w:val="24"/>
          <w:szCs w:val="24"/>
        </w:rPr>
        <w:t xml:space="preserve"> May and </w:t>
      </w:r>
      <w:r w:rsidRPr="003416FA">
        <w:rPr>
          <w:rFonts w:ascii="Times New Roman" w:hAnsi="Times New Roman" w:cs="Times New Roman"/>
          <w:sz w:val="24"/>
          <w:szCs w:val="24"/>
        </w:rPr>
        <w:t xml:space="preserve">a </w:t>
      </w:r>
      <w:r w:rsidR="00777D25" w:rsidRPr="003416FA">
        <w:rPr>
          <w:rFonts w:ascii="Times New Roman" w:hAnsi="Times New Roman" w:cs="Times New Roman"/>
          <w:sz w:val="24"/>
          <w:szCs w:val="24"/>
        </w:rPr>
        <w:t xml:space="preserve">dry </w:t>
      </w:r>
      <w:r w:rsidR="00EE7BED" w:rsidRPr="003416FA">
        <w:rPr>
          <w:rFonts w:ascii="Times New Roman" w:hAnsi="Times New Roman" w:cs="Times New Roman"/>
          <w:sz w:val="24"/>
          <w:szCs w:val="24"/>
        </w:rPr>
        <w:t xml:space="preserve">season extending from </w:t>
      </w:r>
      <w:r w:rsidR="00025B3A" w:rsidRPr="003416FA">
        <w:rPr>
          <w:rFonts w:ascii="Times New Roman" w:hAnsi="Times New Roman" w:cs="Times New Roman"/>
          <w:sz w:val="24"/>
          <w:szCs w:val="24"/>
        </w:rPr>
        <w:t>June</w:t>
      </w:r>
      <w:r w:rsidR="00777D25" w:rsidRPr="003416FA">
        <w:rPr>
          <w:rFonts w:ascii="Times New Roman" w:hAnsi="Times New Roman" w:cs="Times New Roman"/>
          <w:sz w:val="24"/>
          <w:szCs w:val="24"/>
        </w:rPr>
        <w:t xml:space="preserve"> to October</w:t>
      </w:r>
      <w:r w:rsidR="00E72431">
        <w:rPr>
          <w:rFonts w:ascii="Times New Roman" w:hAnsi="Times New Roman" w:cs="Times New Roman"/>
          <w:sz w:val="24"/>
          <w:szCs w:val="24"/>
        </w:rPr>
        <w:t>.</w:t>
      </w:r>
      <w:r w:rsidR="00C67F2A" w:rsidRPr="003416FA">
        <w:rPr>
          <w:rFonts w:ascii="Times New Roman" w:hAnsi="Times New Roman" w:cs="Times New Roman"/>
          <w:sz w:val="24"/>
          <w:szCs w:val="24"/>
        </w:rPr>
        <w:t xml:space="preserve"> </w:t>
      </w:r>
      <w:r w:rsidR="00E72431" w:rsidRPr="00D12DED">
        <w:rPr>
          <w:rFonts w:ascii="Times New Roman" w:hAnsi="Times New Roman" w:cs="Times New Roman"/>
          <w:sz w:val="24"/>
          <w:szCs w:val="24"/>
        </w:rPr>
        <w:t>These seasons are further subdivided into short dry (January to March) and long dry (July to September), as well as long rain (April to June) and short rain (October to December) seasons</w:t>
      </w:r>
      <w:r w:rsidR="00E72431">
        <w:rPr>
          <w:rFonts w:ascii="Arial" w:hAnsi="Arial" w:cs="Arial"/>
          <w:color w:val="222222"/>
          <w:sz w:val="19"/>
          <w:szCs w:val="19"/>
          <w:shd w:val="clear" w:color="auto" w:fill="FFFFFF"/>
        </w:rPr>
        <w:t xml:space="preserve"> </w:t>
      </w:r>
      <w:r w:rsidR="00C67F2A" w:rsidRPr="003416FA">
        <w:rPr>
          <w:rFonts w:ascii="Times New Roman" w:hAnsi="Times New Roman" w:cs="Times New Roman"/>
          <w:sz w:val="24"/>
          <w:szCs w:val="24"/>
        </w:rPr>
        <w:fldChar w:fldCharType="begin"/>
      </w:r>
      <w:r w:rsidR="00B6136A">
        <w:rPr>
          <w:rFonts w:ascii="Times New Roman" w:hAnsi="Times New Roman" w:cs="Times New Roman" w:hint="eastAsia"/>
          <w:sz w:val="24"/>
          <w:szCs w:val="24"/>
        </w:rPr>
        <w:instrText xml:space="preserve"> ADDIN EN.CITE &lt;EndNote&gt;&lt;Cite&gt;&lt;Author&gt;Norton</w:instrText>
      </w:r>
      <w:r w:rsidR="00B6136A">
        <w:rPr>
          <w:rFonts w:ascii="Times New Roman" w:hAnsi="Times New Roman" w:cs="Times New Roman" w:hint="eastAsia"/>
          <w:sz w:val="24"/>
          <w:szCs w:val="24"/>
        </w:rPr>
        <w:instrText>‐</w:instrText>
      </w:r>
      <w:r w:rsidR="00B6136A">
        <w:rPr>
          <w:rFonts w:ascii="Times New Roman" w:hAnsi="Times New Roman" w:cs="Times New Roman" w:hint="eastAsia"/>
          <w:sz w:val="24"/>
          <w:szCs w:val="24"/>
        </w:rPr>
        <w:instrText>Griffiths&lt;/Author&gt;&lt;Year&gt;1975&lt;/Year&gt;&lt;RecNum&gt;452&lt;/RecNum&gt;&lt;DisplayText&gt;(Norton</w:instrText>
      </w:r>
      <w:r w:rsidR="00B6136A">
        <w:rPr>
          <w:rFonts w:ascii="Times New Roman" w:hAnsi="Times New Roman" w:cs="Times New Roman" w:hint="eastAsia"/>
          <w:sz w:val="24"/>
          <w:szCs w:val="24"/>
        </w:rPr>
        <w:instrText>‐</w:instrText>
      </w:r>
      <w:r w:rsidR="00B6136A">
        <w:rPr>
          <w:rFonts w:ascii="Times New Roman" w:hAnsi="Times New Roman" w:cs="Times New Roman" w:hint="eastAsia"/>
          <w:sz w:val="24"/>
          <w:szCs w:val="24"/>
        </w:rPr>
        <w:instrText>Griffiths,  et al. 1975)&lt;/DisplayText&gt;&lt;record&gt;&lt;rec-number&gt;452&lt;/rec-number&gt;&lt;foreign-keys&gt;&lt;key app="EN" db-id="xv05ttrzxwe0zqewvaavspt6a9pfxst2wave" timestamp="1470385785"&gt;452&lt;/key&gt;&lt;/foreign-keys&gt;&lt;ref-type name="Journal Article"&gt;17&lt;/ref-type&gt;&lt;contributors&gt;&lt;authors&gt;&lt;author&gt;Norton</w:instrText>
      </w:r>
      <w:r w:rsidR="00B6136A">
        <w:rPr>
          <w:rFonts w:ascii="Times New Roman" w:hAnsi="Times New Roman" w:cs="Times New Roman" w:hint="eastAsia"/>
          <w:sz w:val="24"/>
          <w:szCs w:val="24"/>
        </w:rPr>
        <w:instrText>‐</w:instrText>
      </w:r>
      <w:r w:rsidR="00B6136A">
        <w:rPr>
          <w:rFonts w:ascii="Times New Roman" w:hAnsi="Times New Roman" w:cs="Times New Roman" w:hint="eastAsia"/>
          <w:sz w:val="24"/>
          <w:szCs w:val="24"/>
        </w:rPr>
        <w:instrText>Griffiths, M.&lt;/author&gt;&lt;author&gt;Herlocker, D.&lt;/author&gt;&lt;author&gt;Pennycuick, L.&lt;/author&gt;&lt;/authors&gt;&lt;/contributors&gt;&lt;ti</w:instrText>
      </w:r>
      <w:r w:rsidR="00B6136A">
        <w:rPr>
          <w:rFonts w:ascii="Times New Roman" w:hAnsi="Times New Roman" w:cs="Times New Roman"/>
          <w:sz w:val="24"/>
          <w:szCs w:val="24"/>
        </w:rPr>
        <w:instrText>tles&gt;&lt;title&gt;The patterns of rainfall in the Serengeti ecosystem, Tanzania&lt;/title&gt;&lt;secondary-title&gt;African Journal of Ecology&lt;/secondary-title&gt;&lt;/titles&gt;&lt;periodical&gt;&lt;full-title&gt;African Journal of Ecology&lt;/full-title&gt;&lt;abbr-1&gt;Afr. J. Ecol.&lt;/abbr-1&gt;&lt;abbr-2&gt;Afr</w:instrText>
      </w:r>
      <w:r w:rsidR="00B6136A">
        <w:rPr>
          <w:rFonts w:ascii="Times New Roman" w:hAnsi="Times New Roman" w:cs="Times New Roman" w:hint="eastAsia"/>
          <w:sz w:val="24"/>
          <w:szCs w:val="24"/>
        </w:rPr>
        <w:instrText xml:space="preserve"> J Ecol&lt;/abbr-2&gt;&lt;/periodical&gt;&lt;pages&gt;347-374&lt;/pages&gt;&lt;volume&gt;13&lt;/volume&gt;&lt;number&gt;3</w:instrText>
      </w:r>
      <w:r w:rsidR="00B6136A">
        <w:rPr>
          <w:rFonts w:ascii="Times New Roman" w:hAnsi="Times New Roman" w:cs="Times New Roman" w:hint="eastAsia"/>
          <w:sz w:val="24"/>
          <w:szCs w:val="24"/>
        </w:rPr>
        <w:instrText>‐</w:instrText>
      </w:r>
      <w:r w:rsidR="00B6136A">
        <w:rPr>
          <w:rFonts w:ascii="Times New Roman" w:hAnsi="Times New Roman" w:cs="Times New Roman" w:hint="eastAsia"/>
          <w:sz w:val="24"/>
          <w:szCs w:val="24"/>
        </w:rPr>
        <w:instrText>4&lt;/number&gt;&lt;dates&gt;&lt;year&gt;1975&lt;/year&gt;&lt;/dates&gt;&lt;isbn&gt;1365-2028&lt;/isbn&gt;&lt;urls&gt;&lt;/urls&gt;&lt;/record&gt;&lt;/Cite&gt;&lt;/EndNote&gt;</w:instrText>
      </w:r>
      <w:r w:rsidR="00C67F2A" w:rsidRPr="003416FA">
        <w:rPr>
          <w:rFonts w:ascii="Times New Roman" w:hAnsi="Times New Roman" w:cs="Times New Roman"/>
          <w:sz w:val="24"/>
          <w:szCs w:val="24"/>
        </w:rPr>
        <w:fldChar w:fldCharType="separate"/>
      </w:r>
      <w:r w:rsidR="00B6136A">
        <w:rPr>
          <w:rFonts w:ascii="Times New Roman" w:hAnsi="Times New Roman" w:cs="Times New Roman" w:hint="eastAsia"/>
          <w:noProof/>
          <w:sz w:val="24"/>
          <w:szCs w:val="24"/>
        </w:rPr>
        <w:t>(Norton</w:t>
      </w:r>
      <w:r w:rsidR="00B6136A">
        <w:rPr>
          <w:rFonts w:ascii="Times New Roman" w:hAnsi="Times New Roman" w:cs="Times New Roman" w:hint="eastAsia"/>
          <w:noProof/>
          <w:sz w:val="24"/>
          <w:szCs w:val="24"/>
        </w:rPr>
        <w:t>‐</w:t>
      </w:r>
      <w:r w:rsidR="00B6136A">
        <w:rPr>
          <w:rFonts w:ascii="Times New Roman" w:hAnsi="Times New Roman" w:cs="Times New Roman" w:hint="eastAsia"/>
          <w:noProof/>
          <w:sz w:val="24"/>
          <w:szCs w:val="24"/>
        </w:rPr>
        <w:t>Griffiths,  et al. 1975)</w:t>
      </w:r>
      <w:r w:rsidR="00C67F2A" w:rsidRPr="003416FA">
        <w:rPr>
          <w:rFonts w:ascii="Times New Roman" w:hAnsi="Times New Roman" w:cs="Times New Roman"/>
          <w:sz w:val="24"/>
          <w:szCs w:val="24"/>
        </w:rPr>
        <w:fldChar w:fldCharType="end"/>
      </w:r>
      <w:r w:rsidR="00C823D4" w:rsidRPr="003416FA">
        <w:rPr>
          <w:rFonts w:ascii="Times New Roman" w:eastAsia="Times New Roman" w:hAnsi="Times New Roman" w:cs="Times New Roman"/>
          <w:sz w:val="24"/>
          <w:szCs w:val="24"/>
        </w:rPr>
        <w:t>.</w:t>
      </w:r>
      <w:r w:rsidR="00E72431">
        <w:rPr>
          <w:rFonts w:ascii="Times New Roman" w:eastAsia="Times New Roman" w:hAnsi="Times New Roman" w:cs="Times New Roman"/>
          <w:sz w:val="24"/>
          <w:szCs w:val="24"/>
        </w:rPr>
        <w:t xml:space="preserve"> </w:t>
      </w:r>
      <w:r w:rsidR="00647605">
        <w:rPr>
          <w:rFonts w:ascii="Arial" w:hAnsi="Arial" w:cs="Arial"/>
          <w:color w:val="222222"/>
          <w:sz w:val="19"/>
          <w:szCs w:val="19"/>
          <w:shd w:val="clear" w:color="auto" w:fill="FFFFFF"/>
        </w:rPr>
        <w:t xml:space="preserve"> </w:t>
      </w:r>
      <w:r w:rsidR="00582DC0">
        <w:rPr>
          <w:rFonts w:ascii="Times New Roman" w:hAnsi="Times New Roman" w:cs="Times New Roman"/>
          <w:sz w:val="24"/>
          <w:szCs w:val="24"/>
        </w:rPr>
        <w:t xml:space="preserve">Although exact start </w:t>
      </w:r>
      <w:r w:rsidR="00647605" w:rsidRPr="00D12DED">
        <w:rPr>
          <w:rFonts w:ascii="Times New Roman" w:hAnsi="Times New Roman" w:cs="Times New Roman"/>
          <w:sz w:val="24"/>
          <w:szCs w:val="24"/>
        </w:rPr>
        <w:t xml:space="preserve">and end times for dry and rain seasons vary annually, we used Norton-Griffiths four-season designation for our analyses. </w:t>
      </w:r>
    </w:p>
    <w:p w14:paraId="67378964" w14:textId="7A3FD249" w:rsidR="009224E3" w:rsidRPr="003416FA" w:rsidRDefault="009224E3" w:rsidP="003416FA">
      <w:pPr>
        <w:spacing w:after="240" w:line="360" w:lineRule="auto"/>
        <w:jc w:val="both"/>
        <w:rPr>
          <w:rFonts w:ascii="Times New Roman" w:hAnsi="Times New Roman" w:cs="Times New Roman"/>
          <w:sz w:val="24"/>
          <w:szCs w:val="24"/>
        </w:rPr>
      </w:pPr>
    </w:p>
    <w:p w14:paraId="4B760973" w14:textId="3DD264FB" w:rsidR="00EE68BF" w:rsidRDefault="009757BF" w:rsidP="00C84A33">
      <w:pPr>
        <w:spacing w:line="360" w:lineRule="auto"/>
        <w:jc w:val="both"/>
        <w:rPr>
          <w:rFonts w:ascii="Times New Roman" w:hAnsi="Times New Roman" w:cs="Times New Roman"/>
          <w:b/>
          <w:i/>
          <w:sz w:val="24"/>
          <w:szCs w:val="24"/>
        </w:rPr>
      </w:pPr>
      <w:r w:rsidRPr="003416FA">
        <w:rPr>
          <w:rFonts w:ascii="Times New Roman" w:hAnsi="Times New Roman" w:cs="Times New Roman"/>
          <w:b/>
          <w:i/>
          <w:sz w:val="24"/>
          <w:szCs w:val="24"/>
        </w:rPr>
        <w:t xml:space="preserve">Field </w:t>
      </w:r>
      <w:r w:rsidR="007F0C64" w:rsidRPr="003416FA">
        <w:rPr>
          <w:rFonts w:ascii="Times New Roman" w:hAnsi="Times New Roman" w:cs="Times New Roman"/>
          <w:b/>
          <w:i/>
          <w:sz w:val="24"/>
          <w:szCs w:val="24"/>
        </w:rPr>
        <w:t xml:space="preserve">data </w:t>
      </w:r>
      <w:r w:rsidRPr="003416FA">
        <w:rPr>
          <w:rFonts w:ascii="Times New Roman" w:hAnsi="Times New Roman" w:cs="Times New Roman"/>
          <w:b/>
          <w:i/>
          <w:sz w:val="24"/>
          <w:szCs w:val="24"/>
        </w:rPr>
        <w:t>sampling</w:t>
      </w:r>
    </w:p>
    <w:p w14:paraId="5C9F9315" w14:textId="5BB35B54" w:rsidR="00C00673" w:rsidRDefault="00F71649" w:rsidP="00BC61FC">
      <w:pPr>
        <w:spacing w:before="240" w:line="360" w:lineRule="auto"/>
        <w:jc w:val="both"/>
        <w:rPr>
          <w:rFonts w:ascii="Times New Roman" w:hAnsi="Times New Roman" w:cs="Times New Roman"/>
          <w:sz w:val="24"/>
          <w:szCs w:val="24"/>
        </w:rPr>
      </w:pPr>
      <w:r w:rsidRPr="00F71649">
        <w:rPr>
          <w:rFonts w:ascii="Times New Roman" w:hAnsi="Times New Roman" w:cs="Times New Roman"/>
          <w:sz w:val="24"/>
          <w:szCs w:val="24"/>
        </w:rPr>
        <w:t>Data were collected over two breeding seasons between January 2014 and August 2015. During the study period we surveyed 1 878 random 1 km transects over the entire study area without transect overlap. Transects were surveyed from a vehicle, driving at a speed of approximately 20 km per hour. Transect surveys were conducted from 07:00-18:00 during the first week of every month for four days with a maximum of 25 transects per day and a minimum of 100 tran</w:t>
      </w:r>
      <w:r w:rsidR="009B7C8A">
        <w:rPr>
          <w:rFonts w:ascii="Times New Roman" w:hAnsi="Times New Roman" w:cs="Times New Roman"/>
          <w:sz w:val="24"/>
          <w:szCs w:val="24"/>
        </w:rPr>
        <w:t>sects per month.</w:t>
      </w:r>
      <w:r w:rsidRPr="00F71649">
        <w:rPr>
          <w:rFonts w:ascii="Times New Roman" w:hAnsi="Times New Roman" w:cs="Times New Roman"/>
          <w:sz w:val="24"/>
          <w:szCs w:val="24"/>
        </w:rPr>
        <w:br/>
        <w:t>The variables observed included; 1) grass colour (green = 80-100% green, greenish 10-80% green, and brown = 0% green); 2) grass height (short &lt; 10 cm, medium = 11-30 cm and tall ≥ 30 cm</w:t>
      </w:r>
      <w:r w:rsidR="00D9322A">
        <w:rPr>
          <w:rFonts w:ascii="Times New Roman" w:hAnsi="Times New Roman" w:cs="Times New Roman"/>
          <w:sz w:val="24"/>
          <w:szCs w:val="24"/>
        </w:rPr>
        <w:t>), which, together, defined six</w:t>
      </w:r>
      <w:r w:rsidRPr="00F71649">
        <w:rPr>
          <w:rFonts w:ascii="Times New Roman" w:hAnsi="Times New Roman" w:cs="Times New Roman"/>
          <w:sz w:val="24"/>
          <w:szCs w:val="24"/>
        </w:rPr>
        <w:t xml:space="preserve"> different habitat types; 3) season (short dry (January-March), long rainy (April-June), long dry (July-September) and short rainy (October-December) and 4) time of day (morning = 07:00-10:00, midday = 11:00-14:00 and evening = 15:00-18:00). Grass colour was categorized as green when completely green, greenish when ranging from nearly dry to yellowish, and brown when completely dry. Grass height was measured by tape measure (100 cm) followed by visual estimates of grass. </w:t>
      </w:r>
      <w:r w:rsidR="009B7C8A" w:rsidRPr="00250535">
        <w:rPr>
          <w:rFonts w:ascii="Times New Roman" w:hAnsi="Times New Roman" w:cs="Times New Roman"/>
          <w:sz w:val="24"/>
          <w:szCs w:val="24"/>
        </w:rPr>
        <w:t>Meas</w:t>
      </w:r>
      <w:r w:rsidR="008E6834">
        <w:rPr>
          <w:rFonts w:ascii="Times New Roman" w:hAnsi="Times New Roman" w:cs="Times New Roman"/>
          <w:sz w:val="24"/>
          <w:szCs w:val="24"/>
        </w:rPr>
        <w:t>urements were taken where Kori B</w:t>
      </w:r>
      <w:r w:rsidR="009B7C8A" w:rsidRPr="00250535">
        <w:rPr>
          <w:rFonts w:ascii="Times New Roman" w:hAnsi="Times New Roman" w:cs="Times New Roman"/>
          <w:sz w:val="24"/>
          <w:szCs w:val="24"/>
        </w:rPr>
        <w:t>ustard, nests</w:t>
      </w:r>
      <w:r w:rsidR="009B7C8A">
        <w:rPr>
          <w:rFonts w:ascii="Times New Roman" w:hAnsi="Times New Roman" w:cs="Times New Roman"/>
          <w:sz w:val="24"/>
          <w:szCs w:val="24"/>
        </w:rPr>
        <w:t>, chicks subadults and courtship display</w:t>
      </w:r>
      <w:r w:rsidR="009B7C8A" w:rsidRPr="00250535">
        <w:rPr>
          <w:rFonts w:ascii="Times New Roman" w:hAnsi="Times New Roman" w:cs="Times New Roman"/>
          <w:sz w:val="24"/>
          <w:szCs w:val="24"/>
        </w:rPr>
        <w:t xml:space="preserve"> were seen and estimated with the surrounding grass height when more </w:t>
      </w:r>
      <w:r w:rsidR="009B7C8A">
        <w:rPr>
          <w:rFonts w:ascii="Times New Roman" w:hAnsi="Times New Roman" w:cs="Times New Roman"/>
          <w:sz w:val="24"/>
          <w:szCs w:val="24"/>
        </w:rPr>
        <w:t xml:space="preserve">than one </w:t>
      </w:r>
      <w:r w:rsidR="009B7C8A" w:rsidRPr="00250535">
        <w:rPr>
          <w:rFonts w:ascii="Times New Roman" w:hAnsi="Times New Roman" w:cs="Times New Roman"/>
          <w:sz w:val="24"/>
          <w:szCs w:val="24"/>
        </w:rPr>
        <w:t>Ko</w:t>
      </w:r>
      <w:r w:rsidR="008E6834">
        <w:rPr>
          <w:rFonts w:ascii="Times New Roman" w:hAnsi="Times New Roman" w:cs="Times New Roman"/>
          <w:sz w:val="24"/>
          <w:szCs w:val="24"/>
        </w:rPr>
        <w:t>ri B</w:t>
      </w:r>
      <w:r w:rsidR="009B7C8A">
        <w:rPr>
          <w:rFonts w:ascii="Times New Roman" w:hAnsi="Times New Roman" w:cs="Times New Roman"/>
          <w:sz w:val="24"/>
          <w:szCs w:val="24"/>
        </w:rPr>
        <w:t>ustard are</w:t>
      </w:r>
      <w:r w:rsidR="009B7C8A" w:rsidRPr="00250535">
        <w:rPr>
          <w:rFonts w:ascii="Times New Roman" w:hAnsi="Times New Roman" w:cs="Times New Roman"/>
          <w:sz w:val="24"/>
          <w:szCs w:val="24"/>
        </w:rPr>
        <w:t xml:space="preserve"> </w:t>
      </w:r>
      <w:r w:rsidR="00B068C8">
        <w:rPr>
          <w:rFonts w:ascii="Times New Roman" w:hAnsi="Times New Roman" w:cs="Times New Roman"/>
          <w:sz w:val="24"/>
          <w:szCs w:val="24"/>
        </w:rPr>
        <w:t xml:space="preserve">observed </w:t>
      </w:r>
      <w:r w:rsidR="009B7C8A" w:rsidRPr="00250535">
        <w:rPr>
          <w:rFonts w:ascii="Times New Roman" w:hAnsi="Times New Roman" w:cs="Times New Roman"/>
          <w:sz w:val="24"/>
          <w:szCs w:val="24"/>
        </w:rPr>
        <w:t>within the same transect</w:t>
      </w:r>
      <w:r w:rsidR="009B7C8A">
        <w:t>.</w:t>
      </w:r>
      <w:r w:rsidR="009B7C8A" w:rsidRPr="003416FA">
        <w:rPr>
          <w:rFonts w:ascii="Times New Roman" w:hAnsi="Times New Roman" w:cs="Times New Roman"/>
          <w:sz w:val="24"/>
          <w:szCs w:val="24"/>
        </w:rPr>
        <w:t xml:space="preserve"> </w:t>
      </w:r>
      <w:r w:rsidRPr="00F71649">
        <w:rPr>
          <w:rFonts w:ascii="Times New Roman" w:hAnsi="Times New Roman" w:cs="Times New Roman"/>
          <w:sz w:val="24"/>
          <w:szCs w:val="24"/>
        </w:rPr>
        <w:t>The study area in the southern SNP Plain was categorised into four sites (southwest SW, southeast SE, northwest NW and northeast NE) (Figure</w:t>
      </w:r>
      <w:r w:rsidR="005D5FA9">
        <w:rPr>
          <w:rFonts w:ascii="Times New Roman" w:hAnsi="Times New Roman" w:cs="Times New Roman"/>
          <w:sz w:val="24"/>
          <w:szCs w:val="24"/>
        </w:rPr>
        <w:t xml:space="preserve"> </w:t>
      </w:r>
      <w:r w:rsidR="00665BF1">
        <w:rPr>
          <w:rFonts w:ascii="Times New Roman" w:hAnsi="Times New Roman" w:cs="Times New Roman"/>
          <w:sz w:val="24"/>
          <w:szCs w:val="24"/>
        </w:rPr>
        <w:t>1).</w:t>
      </w:r>
      <w:r w:rsidR="005D5FA9">
        <w:rPr>
          <w:rFonts w:ascii="Times New Roman" w:hAnsi="Times New Roman" w:cs="Times New Roman"/>
          <w:sz w:val="24"/>
          <w:szCs w:val="24"/>
        </w:rPr>
        <w:t xml:space="preserve"> </w:t>
      </w:r>
    </w:p>
    <w:p w14:paraId="19E23F3B" w14:textId="73C95123" w:rsidR="00EC70FB" w:rsidRDefault="005B1063" w:rsidP="00BC61FC">
      <w:pPr>
        <w:spacing w:before="240" w:line="360" w:lineRule="auto"/>
        <w:jc w:val="both"/>
        <w:rPr>
          <w:rFonts w:ascii="Times New Roman" w:hAnsi="Times New Roman" w:cs="Times New Roman"/>
          <w:sz w:val="24"/>
          <w:szCs w:val="24"/>
        </w:rPr>
      </w:pPr>
      <w:r w:rsidRPr="003416FA">
        <w:rPr>
          <w:rFonts w:ascii="Times New Roman" w:hAnsi="Times New Roman" w:cs="Times New Roman"/>
          <w:sz w:val="24"/>
          <w:szCs w:val="24"/>
        </w:rPr>
        <w:t xml:space="preserve">The sex of adults was determined as male when individuals were larger in body size with thick necks and/or a darkened throat (during the breeding season) and as female when individuals were </w:t>
      </w:r>
      <w:r w:rsidRPr="003416FA">
        <w:rPr>
          <w:rFonts w:ascii="Times New Roman" w:hAnsi="Times New Roman" w:cs="Times New Roman"/>
          <w:sz w:val="24"/>
          <w:szCs w:val="24"/>
        </w:rPr>
        <w:lastRenderedPageBreak/>
        <w:t xml:space="preserve">smaller in body size than males and had black on the crown </w:t>
      </w:r>
      <w:r w:rsidRPr="003416FA">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&lt;EndNote&gt;&lt;Cite&gt;&lt;Author&gt;Bailey&lt;/Author&gt;&lt;Year&gt;2003&lt;/Year&gt;&lt;RecNum&gt;1452&lt;/RecNum&gt;&lt;DisplayText&gt;(Bailey and Hallager 2003)&lt;/DisplayText&gt;&lt;record&gt;&lt;rec-number&gt;1452&lt;/rec-number&gt;&lt;foreign-keys&gt;&lt;key app="EN" db-id="xv05ttrzxwe0zqewvaavspt6a9pfxst2wave" timestamp="1472646481"&gt;1452&lt;/key&gt;&lt;/foreign-keys&gt;&lt;ref-type name="Magazine Article"&gt;19&lt;/ref-type&gt;&lt;contributors&gt;&lt;authors&gt;&lt;author&gt;Bailey, T.&lt;/author&gt;&lt;author&gt;Hallager, S.&lt;/author&gt;&lt;/authors&gt;&lt;/contributors&gt;&lt;titles&gt;&lt;title&gt;Management of bustards in captivity&lt;/title&gt;&lt;secondary-title&gt;Avicultural Magazin&lt;/secondary-title&gt;&lt;/titles&gt;&lt;pages&gt;1-8&lt;/pages&gt;&lt;volume&gt;109&lt;/volume&gt;&lt;number&gt;1&lt;/number&gt;&lt;dates&gt;&lt;year&gt;2003&lt;/year&gt;&lt;/dates&gt;&lt;isbn&gt;0005-2256&lt;/isbn&gt;&lt;urls&gt;&lt;/urls&gt;&lt;/record&gt;&lt;/Cite&gt;&lt;/EndNote&gt;</w:instrText>
      </w:r>
      <w:r w:rsidRPr="003416FA">
        <w:rPr>
          <w:rFonts w:ascii="Times New Roman" w:hAnsi="Times New Roman" w:cs="Times New Roman"/>
          <w:sz w:val="24"/>
          <w:szCs w:val="24"/>
        </w:rPr>
        <w:fldChar w:fldCharType="separate"/>
      </w:r>
      <w:r w:rsidRPr="003416FA">
        <w:rPr>
          <w:rFonts w:ascii="Times New Roman" w:hAnsi="Times New Roman" w:cs="Times New Roman"/>
          <w:noProof/>
          <w:sz w:val="24"/>
          <w:szCs w:val="24"/>
        </w:rPr>
        <w:t>(Bailey and Hallager 2003)</w:t>
      </w:r>
      <w:r w:rsidRPr="003416FA">
        <w:rPr>
          <w:rFonts w:ascii="Times New Roman" w:hAnsi="Times New Roman" w:cs="Times New Roman"/>
          <w:sz w:val="24"/>
          <w:szCs w:val="24"/>
        </w:rPr>
        <w:fldChar w:fldCharType="end"/>
      </w:r>
      <w:r w:rsidRPr="003416FA">
        <w:rPr>
          <w:rFonts w:ascii="Times New Roman" w:hAnsi="Times New Roman" w:cs="Times New Roman"/>
          <w:sz w:val="24"/>
          <w:szCs w:val="24"/>
        </w:rPr>
        <w:t xml:space="preserve">. </w:t>
      </w:r>
      <w:r>
        <w:rPr>
          <w:rFonts w:ascii="Times New Roman" w:hAnsi="Times New Roman" w:cs="Times New Roman"/>
          <w:sz w:val="24"/>
          <w:szCs w:val="24"/>
        </w:rPr>
        <w:t>Subadult</w:t>
      </w:r>
      <w:r w:rsidRPr="003416FA">
        <w:rPr>
          <w:rFonts w:ascii="Times New Roman" w:hAnsi="Times New Roman" w:cs="Times New Roman"/>
          <w:sz w:val="24"/>
          <w:szCs w:val="24"/>
        </w:rPr>
        <w:t xml:space="preserve"> individuals were differentiated from adults when </w:t>
      </w:r>
      <w:r w:rsidRPr="000210AD">
        <w:rPr>
          <w:rFonts w:ascii="Times New Roman" w:hAnsi="Times New Roman" w:cs="Times New Roman"/>
          <w:sz w:val="24"/>
          <w:szCs w:val="24"/>
        </w:rPr>
        <w:t xml:space="preserve">they were </w:t>
      </w:r>
      <w:r w:rsidRPr="00C84A33">
        <w:rPr>
          <w:rFonts w:ascii="Times New Roman" w:hAnsi="Times New Roman" w:cs="Times New Roman"/>
          <w:sz w:val="24"/>
          <w:szCs w:val="24"/>
        </w:rPr>
        <w:t>observed to have different features from adult birds</w:t>
      </w:r>
      <w:r w:rsidRPr="003416FA">
        <w:rPr>
          <w:rFonts w:ascii="Times New Roman" w:hAnsi="Times New Roman" w:cs="Times New Roman"/>
          <w:sz w:val="24"/>
          <w:szCs w:val="24"/>
        </w:rPr>
        <w:t xml:space="preserve">. </w:t>
      </w:r>
      <w:r>
        <w:rPr>
          <w:rFonts w:ascii="Times New Roman" w:hAnsi="Times New Roman" w:cs="Times New Roman"/>
          <w:sz w:val="24"/>
          <w:szCs w:val="24"/>
        </w:rPr>
        <w:t>Subadult</w:t>
      </w:r>
      <w:r w:rsidRPr="003416FA">
        <w:rPr>
          <w:rFonts w:ascii="Times New Roman" w:hAnsi="Times New Roman" w:cs="Times New Roman"/>
          <w:sz w:val="24"/>
          <w:szCs w:val="24"/>
        </w:rPr>
        <w:t xml:space="preserve"> males are larger resembling adult males but with a thinner neck and are larger than </w:t>
      </w:r>
      <w:r>
        <w:rPr>
          <w:rFonts w:ascii="Times New Roman" w:hAnsi="Times New Roman" w:cs="Times New Roman"/>
          <w:sz w:val="24"/>
          <w:szCs w:val="24"/>
        </w:rPr>
        <w:t>subadult</w:t>
      </w:r>
      <w:r w:rsidRPr="003416FA">
        <w:rPr>
          <w:rFonts w:ascii="Times New Roman" w:hAnsi="Times New Roman" w:cs="Times New Roman"/>
          <w:sz w:val="24"/>
          <w:szCs w:val="24"/>
        </w:rPr>
        <w:t xml:space="preserve"> females. </w:t>
      </w:r>
      <w:r>
        <w:rPr>
          <w:rFonts w:ascii="Times New Roman" w:hAnsi="Times New Roman" w:cs="Times New Roman"/>
          <w:sz w:val="24"/>
          <w:szCs w:val="24"/>
        </w:rPr>
        <w:t>Subadult</w:t>
      </w:r>
      <w:r w:rsidRPr="003416FA">
        <w:rPr>
          <w:rFonts w:ascii="Times New Roman" w:hAnsi="Times New Roman" w:cs="Times New Roman"/>
          <w:sz w:val="24"/>
          <w:szCs w:val="24"/>
        </w:rPr>
        <w:t xml:space="preserve"> females have thinner legs than adult female and a brown-black back</w:t>
      </w:r>
      <w:r w:rsidR="00C00673" w:rsidRPr="003416FA">
        <w:rPr>
          <w:rFonts w:ascii="Times New Roman" w:hAnsi="Times New Roman" w:cs="Times New Roman"/>
          <w:sz w:val="24"/>
          <w:szCs w:val="24"/>
        </w:rPr>
        <w:t xml:space="preserve"> </w:t>
      </w:r>
      <w:r w:rsidR="00C00673" w:rsidRPr="003416FA">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&lt;EndNote&gt;&lt;Cite&gt;&lt;Author&gt;Osborne&lt;/Author&gt;&lt;Year&gt;2001&lt;/Year&gt;&lt;RecNum&gt;497&lt;/RecNum&gt;&lt;DisplayText&gt;(Osborne and Osborne 2001)&lt;/DisplayText&gt;&lt;record&gt;&lt;rec-number&gt;497&lt;/rec-number&gt;&lt;foreign-keys&gt;&lt;key app="EN" db-id="xv05ttrzxwe0zqewvaavspt6a9pfxst2wave" timestamp="1470815208"&gt;497&lt;/key&gt;&lt;/foreign-keys&gt;&lt;ref-type name="Serial"&gt;57&lt;/ref-type&gt;&lt;contributors&gt;&lt;authors&gt;&lt;author&gt;Osborne, T.&lt;/author&gt;&lt;author&gt;Osborne, L.  &lt;/author&gt;&lt;/authors&gt;&lt;/contributors&gt;&lt;titles&gt;&lt;title&gt; Ecology of the Kori bustard in Namibia.&lt;/title&gt;&lt;/titles&gt;&lt;dates&gt;&lt;year&gt;2001&lt;/year&gt;&lt;/dates&gt;&lt;pub-location&gt; Windhoek, Namibia&lt;/pub-location&gt;&lt;publisher&gt;Ministry of Environment and Tourism Permit Office&lt;/publisher&gt;&lt;urls&gt;&lt;/urls&gt;&lt;/record&gt;&lt;/Cite&gt;&lt;/EndNote&gt;</w:instrText>
      </w:r>
      <w:r w:rsidR="00C00673" w:rsidRPr="003416FA">
        <w:rPr>
          <w:rFonts w:ascii="Times New Roman" w:hAnsi="Times New Roman" w:cs="Times New Roman"/>
          <w:sz w:val="24"/>
          <w:szCs w:val="24"/>
        </w:rPr>
        <w:fldChar w:fldCharType="separate"/>
      </w:r>
      <w:r w:rsidR="00C00673" w:rsidRPr="003416FA">
        <w:rPr>
          <w:rFonts w:ascii="Times New Roman" w:hAnsi="Times New Roman" w:cs="Times New Roman"/>
          <w:noProof/>
          <w:sz w:val="24"/>
          <w:szCs w:val="24"/>
        </w:rPr>
        <w:t>(Osborne and Osborne 2001)</w:t>
      </w:r>
      <w:r w:rsidR="00C00673" w:rsidRPr="003416FA">
        <w:rPr>
          <w:rFonts w:ascii="Times New Roman" w:hAnsi="Times New Roman" w:cs="Times New Roman"/>
          <w:sz w:val="24"/>
          <w:szCs w:val="24"/>
        </w:rPr>
        <w:fldChar w:fldCharType="end"/>
      </w:r>
      <w:r w:rsidR="00665BF1">
        <w:rPr>
          <w:rFonts w:ascii="Times New Roman" w:hAnsi="Times New Roman" w:cs="Times New Roman"/>
          <w:sz w:val="24"/>
          <w:szCs w:val="24"/>
        </w:rPr>
        <w:t xml:space="preserve">. </w:t>
      </w:r>
      <w:r w:rsidR="00010690">
        <w:rPr>
          <w:rFonts w:ascii="Times New Roman" w:hAnsi="Times New Roman" w:cs="Times New Roman"/>
          <w:sz w:val="24"/>
          <w:szCs w:val="24"/>
        </w:rPr>
        <w:t>The adult male and female Kori B</w:t>
      </w:r>
      <w:r w:rsidR="00665BF1">
        <w:rPr>
          <w:rFonts w:ascii="Times New Roman" w:hAnsi="Times New Roman" w:cs="Times New Roman"/>
          <w:sz w:val="24"/>
          <w:szCs w:val="24"/>
        </w:rPr>
        <w:t>ustard were counted during transects surveys and counts were used for determining the sex ratio in relation to the study area, seasons, sites and habitats.</w:t>
      </w:r>
    </w:p>
    <w:p w14:paraId="74434433" w14:textId="6B769182" w:rsidR="00665BF1" w:rsidRDefault="00665BF1" w:rsidP="00665BF1">
      <w:pPr>
        <w:spacing w:before="240" w:line="360" w:lineRule="auto"/>
        <w:jc w:val="both"/>
        <w:rPr>
          <w:rFonts w:ascii="Times New Roman" w:hAnsi="Times New Roman" w:cs="Times New Roman"/>
          <w:sz w:val="24"/>
          <w:szCs w:val="24"/>
        </w:rPr>
      </w:pPr>
      <w:r w:rsidRPr="003416FA">
        <w:rPr>
          <w:rFonts w:ascii="Times New Roman" w:hAnsi="Times New Roman" w:cs="Times New Roman"/>
          <w:sz w:val="24"/>
          <w:szCs w:val="24"/>
        </w:rPr>
        <w:t>Courtship display</w:t>
      </w:r>
      <w:r w:rsidRPr="000210AD">
        <w:rPr>
          <w:rFonts w:ascii="Times New Roman" w:hAnsi="Times New Roman" w:cs="Times New Roman"/>
          <w:sz w:val="24"/>
          <w:szCs w:val="24"/>
        </w:rPr>
        <w:t xml:space="preserve"> </w:t>
      </w:r>
      <w:r w:rsidRPr="00863C76">
        <w:rPr>
          <w:rFonts w:ascii="Times New Roman" w:hAnsi="Times New Roman" w:cs="Times New Roman"/>
          <w:sz w:val="24"/>
          <w:szCs w:val="24"/>
          <w:highlight w:val="yellow"/>
        </w:rPr>
        <w:t xml:space="preserve">was recorded when the male Kori Bustard </w:t>
      </w:r>
      <w:r w:rsidR="000D45A7" w:rsidRPr="00863C76">
        <w:rPr>
          <w:rFonts w:ascii="Times New Roman" w:hAnsi="Times New Roman" w:cs="Times New Roman"/>
          <w:sz w:val="24"/>
          <w:szCs w:val="24"/>
          <w:highlight w:val="yellow"/>
        </w:rPr>
        <w:t xml:space="preserve">was displaying with </w:t>
      </w:r>
      <w:r w:rsidRPr="00863C76">
        <w:rPr>
          <w:rFonts w:ascii="Times New Roman" w:hAnsi="Times New Roman" w:cs="Times New Roman"/>
          <w:sz w:val="24"/>
          <w:szCs w:val="24"/>
          <w:highlight w:val="yellow"/>
        </w:rPr>
        <w:t xml:space="preserve">a full neck and tail white </w:t>
      </w:r>
      <w:r w:rsidR="00863C76">
        <w:rPr>
          <w:rFonts w:ascii="Times New Roman" w:hAnsi="Times New Roman" w:cs="Times New Roman"/>
          <w:sz w:val="24"/>
          <w:szCs w:val="24"/>
          <w:highlight w:val="yellow"/>
        </w:rPr>
        <w:t>plumage/</w:t>
      </w:r>
      <w:r w:rsidRPr="00863C76">
        <w:rPr>
          <w:rFonts w:ascii="Times New Roman" w:hAnsi="Times New Roman" w:cs="Times New Roman"/>
          <w:sz w:val="24"/>
          <w:szCs w:val="24"/>
          <w:highlight w:val="yellow"/>
        </w:rPr>
        <w:t>feather display</w:t>
      </w:r>
      <w:r w:rsidRPr="003416FA">
        <w:rPr>
          <w:rFonts w:ascii="Times New Roman" w:hAnsi="Times New Roman" w:cs="Times New Roman"/>
          <w:sz w:val="24"/>
          <w:szCs w:val="24"/>
        </w:rPr>
        <w:t xml:space="preserve"> as described by </w:t>
      </w:r>
      <w:r w:rsidRPr="003416FA">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AuthorYear="1"&gt;&lt;Author&gt;Lichtenberg&lt;/Author&gt;&lt;Year&gt;2008&lt;/Year&gt;&lt;RecNum&gt;1027&lt;/RecNum&gt;&lt;DisplayText&gt;Lichtenberg and Hallager (2008)&lt;/DisplayText&gt;&lt;record&gt;&lt;rec-number&gt;1027&lt;/rec-number&gt;&lt;foreign-keys&gt;&lt;key app="EN" db-id="rxf2daxab59501ew0vo5fsfse5pe29vazd05" timestamp="1495707132"&gt;1027&lt;/key&gt;&lt;/foreign-keys&gt;&lt;ref-type name="Journal Article"&gt;17&lt;/ref-type&gt;&lt;contributors&gt;&lt;authors&gt;&lt;author&gt;Lichtenberg, E. M.&lt;/author&gt;&lt;author&gt;Hallager, S.&lt;/author&gt;&lt;/authors&gt;&lt;/contributors&gt;&lt;titles&gt;&lt;title&gt;A description of commonly observed behaviors for the kori bustard (Ardeotis kori)&lt;/title&gt;&lt;secondary-title&gt;Journal of Ethology&lt;/secondary-title&gt;&lt;/titles&gt;&lt;periodical&gt;&lt;full-title&gt;Journal of Ethology&lt;/full-title&gt;&lt;/periodical&gt;&lt;pages&gt;17-34&lt;/pages&gt;&lt;volume&gt;26&lt;/volume&gt;&lt;number&gt;1&lt;/number&gt;&lt;dates&gt;&lt;year&gt;2008&lt;/year&gt;&lt;/dates&gt;&lt;isbn&gt;0289-0771&lt;/isbn&gt;&lt;urls&gt;&lt;/urls&gt;&lt;/record&gt;&lt;/Cite&gt;&lt;Cite&gt;&lt;Author&gt;Lichtenberg&lt;/Author&gt;&lt;Year&gt;2008&lt;/Year&gt;&lt;RecNum&gt;1027&lt;/RecNum&gt;&lt;record&gt;&lt;rec-number&gt;1027&lt;/rec-number&gt;&lt;foreign-keys&gt;&lt;key app="EN" db-id="rxf2daxab59501ew0vo5fsfse5pe29vazd05" timestamp="1495707132"&gt;1027&lt;/key&gt;&lt;/foreign-keys&gt;&lt;ref-type name="Journal Article"&gt;17&lt;/ref-type&gt;&lt;contributors&gt;&lt;authors&gt;&lt;author&gt;Lichtenberg, E. M.&lt;/author&gt;&lt;author&gt;Hallager, S.&lt;/author&gt;&lt;/authors&gt;&lt;/contributors&gt;&lt;titles&gt;&lt;title&gt;A description of commonly observed behaviors for the kori bustard (Ardeotis kori)&lt;/title&gt;&lt;secondary-title&gt;Journal of Ethology&lt;/secondary-title&gt;&lt;/titles&gt;&lt;periodical&gt;&lt;full-title&gt;Journal of Ethology&lt;/full-title&gt;&lt;/periodical&gt;&lt;pages&gt;17-34&lt;/pages&gt;&lt;volume&gt;26&lt;/volume&gt;&lt;number&gt;1&lt;/number&gt;&lt;dates&gt;&lt;year&gt;2008&lt;/year&gt;&lt;/dates&gt;&lt;isbn&gt;0289-0771&lt;/isbn&gt;&lt;urls&gt;&lt;/urls&gt;&lt;/record&gt;&lt;/Cite&gt;&lt;/EndNote&gt;</w:instrText>
      </w:r>
      <w:r w:rsidRPr="003416FA">
        <w:rPr>
          <w:rFonts w:ascii="Times New Roman" w:hAnsi="Times New Roman" w:cs="Times New Roman"/>
          <w:sz w:val="24"/>
          <w:szCs w:val="24"/>
        </w:rPr>
        <w:fldChar w:fldCharType="separate"/>
      </w:r>
      <w:r w:rsidRPr="003416FA">
        <w:rPr>
          <w:rFonts w:ascii="Times New Roman" w:hAnsi="Times New Roman" w:cs="Times New Roman"/>
          <w:noProof/>
          <w:sz w:val="24"/>
          <w:szCs w:val="24"/>
        </w:rPr>
        <w:t>Lichtenberg and Hallager (2008)</w:t>
      </w:r>
      <w:r w:rsidRPr="003416FA">
        <w:rPr>
          <w:rFonts w:ascii="Times New Roman" w:hAnsi="Times New Roman" w:cs="Times New Roman"/>
          <w:sz w:val="24"/>
          <w:szCs w:val="24"/>
        </w:rPr>
        <w:fldChar w:fldCharType="end"/>
      </w:r>
      <w:r w:rsidRPr="003416FA">
        <w:rPr>
          <w:rFonts w:ascii="Times New Roman" w:hAnsi="Times New Roman" w:cs="Times New Roman"/>
          <w:sz w:val="24"/>
          <w:szCs w:val="24"/>
        </w:rPr>
        <w:t>. Females hiding in the grass were treated as indication of nesting females</w:t>
      </w:r>
      <w:r w:rsidRPr="00525E97">
        <w:rPr>
          <w:rFonts w:ascii="Times New Roman" w:hAnsi="Times New Roman" w:cs="Times New Roman"/>
          <w:sz w:val="24"/>
          <w:szCs w:val="24"/>
        </w:rPr>
        <w:t>, and the search for nests was intensified.</w:t>
      </w:r>
      <w:r w:rsidRPr="003416FA">
        <w:rPr>
          <w:rFonts w:ascii="Times New Roman" w:hAnsi="Times New Roman" w:cs="Times New Roman"/>
          <w:sz w:val="24"/>
          <w:szCs w:val="24"/>
        </w:rPr>
        <w:t xml:space="preserve"> Observed nests, chicks and </w:t>
      </w:r>
      <w:r>
        <w:rPr>
          <w:rFonts w:ascii="Times New Roman" w:hAnsi="Times New Roman" w:cs="Times New Roman"/>
          <w:sz w:val="24"/>
          <w:szCs w:val="24"/>
        </w:rPr>
        <w:t>subadult</w:t>
      </w:r>
      <w:r w:rsidRPr="003416FA">
        <w:rPr>
          <w:rFonts w:ascii="Times New Roman" w:hAnsi="Times New Roman" w:cs="Times New Roman"/>
          <w:sz w:val="24"/>
          <w:szCs w:val="24"/>
        </w:rPr>
        <w:t xml:space="preserve">s in different habitats, </w:t>
      </w:r>
      <w:r w:rsidRPr="00525E97">
        <w:rPr>
          <w:rFonts w:ascii="Times New Roman" w:hAnsi="Times New Roman" w:cs="Times New Roman"/>
          <w:sz w:val="24"/>
          <w:szCs w:val="24"/>
        </w:rPr>
        <w:t>sites</w:t>
      </w:r>
      <w:r w:rsidRPr="003416FA">
        <w:rPr>
          <w:rFonts w:ascii="Times New Roman" w:hAnsi="Times New Roman" w:cs="Times New Roman"/>
          <w:sz w:val="24"/>
          <w:szCs w:val="24"/>
        </w:rPr>
        <w:t xml:space="preserve"> and seasons were recorded. Egg number was recorded together with egg width and </w:t>
      </w:r>
      <w:r w:rsidRPr="00525E97">
        <w:rPr>
          <w:rFonts w:ascii="Times New Roman" w:hAnsi="Times New Roman" w:cs="Times New Roman"/>
          <w:sz w:val="24"/>
          <w:szCs w:val="24"/>
        </w:rPr>
        <w:t>length (in mm) using</w:t>
      </w:r>
      <w:r w:rsidRPr="003416FA">
        <w:rPr>
          <w:rFonts w:ascii="Times New Roman" w:hAnsi="Times New Roman" w:cs="Times New Roman"/>
          <w:sz w:val="24"/>
          <w:szCs w:val="24"/>
        </w:rPr>
        <w:t xml:space="preserve"> a Vernier calliper. </w:t>
      </w:r>
    </w:p>
    <w:p w14:paraId="6BF394EF" w14:textId="1E31EEE4" w:rsidR="00BC61FC" w:rsidRDefault="00BC61FC" w:rsidP="00665BF1">
      <w:pPr>
        <w:spacing w:before="240" w:line="360" w:lineRule="auto"/>
        <w:jc w:val="both"/>
        <w:rPr>
          <w:rFonts w:ascii="Times New Roman" w:hAnsi="Times New Roman" w:cs="Times New Roman"/>
          <w:color w:val="222222"/>
          <w:sz w:val="24"/>
          <w:szCs w:val="24"/>
          <w:shd w:val="clear" w:color="auto" w:fill="FFFFFF"/>
        </w:rPr>
      </w:pPr>
      <w:r w:rsidRPr="00985F2B">
        <w:rPr>
          <w:rFonts w:ascii="Times New Roman" w:hAnsi="Times New Roman" w:cs="Times New Roman"/>
          <w:color w:val="222222"/>
          <w:sz w:val="24"/>
          <w:szCs w:val="24"/>
          <w:shd w:val="clear" w:color="auto" w:fill="FFFFFF"/>
        </w:rPr>
        <w:t xml:space="preserve">We expressed the adult sex ratio as tertiary sex ratio (the ratio at sexual adulthood) and quaternary male/female ratio in adults past </w:t>
      </w:r>
      <w:r w:rsidR="00A0617C">
        <w:rPr>
          <w:rFonts w:ascii="Times New Roman" w:hAnsi="Times New Roman" w:cs="Times New Roman"/>
          <w:color w:val="222222"/>
          <w:sz w:val="24"/>
          <w:szCs w:val="24"/>
          <w:shd w:val="clear" w:color="auto" w:fill="FFFFFF"/>
        </w:rPr>
        <w:t xml:space="preserve">the age of sexual reproduction </w:t>
      </w:r>
      <w:r w:rsidR="00C00673" w:rsidRPr="00FF7396">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&lt;EndNote&gt;&lt;Cite&gt;&lt;Author&gt;Mayr&lt;/Author&gt;&lt;Year&gt;1939&lt;/Year&gt;&lt;RecNum&gt;1613&lt;/RecNum&gt;&lt;DisplayText&gt;(Mayr 1939)&lt;/DisplayText&gt;&lt;record&gt;&lt;rec-number&gt;1613&lt;/rec-number&gt;&lt;foreign-keys&gt;&lt;key app="EN" db-id="xv05ttrzxwe0zqewvaavspt6a9pfxst2wave" timestamp="1488118269"&gt;1613&lt;/key&gt;&lt;/foreign-keys&gt;&lt;ref-type name="Journal Article"&gt;17&lt;/ref-type&gt;&lt;contributors&gt;&lt;authors&gt;&lt;author&gt;Mayr, E.&lt;/author&gt;&lt;/authors&gt;&lt;/contributors&gt;&lt;titles&gt;&lt;title&gt;The sex ratio in wild birds&lt;/title&gt;&lt;secondary-title&gt;The American Naturalist&lt;/secondary-title&gt;&lt;/titles&gt;&lt;pages&gt;156-179&lt;/pages&gt;&lt;volume&gt;73&lt;/volume&gt;&lt;number&gt;745&lt;/number&gt;&lt;dates&gt;&lt;year&gt;1939&lt;/year&gt;&lt;/dates&gt;&lt;isbn&gt;0003-0147&lt;/isbn&gt;&lt;urls&gt;&lt;/urls&gt;&lt;/record&gt;&lt;/Cite&gt;&lt;Cite&gt;&lt;Author&gt;Mayr&lt;/Author&gt;&lt;Year&gt;1939&lt;/Year&gt;&lt;RecNum&gt;1613&lt;/RecNum&gt;&lt;record&gt;&lt;rec-number&gt;1613&lt;/rec-number&gt;&lt;foreign-keys&gt;&lt;key app="EN" db-id="xv05ttrzxwe0zqewvaavspt6a9pfxst2wave" timestamp="1488118269"&gt;1613&lt;/key&gt;&lt;/foreign-keys&gt;&lt;ref-type name="Journal Article"&gt;17&lt;/ref-type&gt;&lt;contributors&gt;&lt;authors&gt;&lt;author&gt;Mayr, E.&lt;/author&gt;&lt;/authors&gt;&lt;/contributors&gt;&lt;titles&gt;&lt;title&gt;The sex ratio in wild birds&lt;/title&gt;&lt;secondary-title&gt;The American Naturalist&lt;/secondary-title&gt;&lt;/titles&gt;&lt;pages&gt;156-179&lt;/pages&gt;&lt;volume&gt;73&lt;/volume&gt;&lt;number&gt;745&lt;/number&gt;&lt;dates&gt;&lt;year&gt;1939&lt;/year&gt;&lt;/dates&gt;&lt;isbn&gt;0003-0147&lt;/isbn&gt;&lt;urls&gt;&lt;/urls&gt;&lt;/record&gt;&lt;/Cite&gt;&lt;/EndNote&gt;</w:instrText>
      </w:r>
      <w:r w:rsidR="00C00673" w:rsidRPr="00FF7396">
        <w:rPr>
          <w:rFonts w:ascii="Times New Roman" w:hAnsi="Times New Roman" w:cs="Times New Roman"/>
          <w:sz w:val="24"/>
          <w:szCs w:val="24"/>
        </w:rPr>
        <w:fldChar w:fldCharType="separate"/>
      </w:r>
      <w:r w:rsidR="00C00673" w:rsidRPr="00FF7396">
        <w:rPr>
          <w:rFonts w:ascii="Times New Roman" w:hAnsi="Times New Roman" w:cs="Times New Roman"/>
          <w:noProof/>
          <w:sz w:val="24"/>
          <w:szCs w:val="24"/>
        </w:rPr>
        <w:t>(Mayr 1939)</w:t>
      </w:r>
      <w:r w:rsidR="00C00673" w:rsidRPr="00FF7396">
        <w:rPr>
          <w:rFonts w:ascii="Times New Roman" w:hAnsi="Times New Roman" w:cs="Times New Roman"/>
          <w:sz w:val="24"/>
          <w:szCs w:val="24"/>
        </w:rPr>
        <w:fldChar w:fldCharType="end"/>
      </w:r>
      <w:r w:rsidRPr="00985F2B">
        <w:rPr>
          <w:rFonts w:ascii="Times New Roman" w:hAnsi="Times New Roman" w:cs="Times New Roman"/>
          <w:color w:val="222222"/>
          <w:sz w:val="24"/>
          <w:szCs w:val="24"/>
          <w:shd w:val="clear" w:color="auto" w:fill="FFFFFF"/>
        </w:rPr>
        <w:t>, as the total number of adult males divided by the sum of adult males and females observed during the fieldwork. Thus, sex ratio is ex</w:t>
      </w:r>
      <w:r>
        <w:rPr>
          <w:rFonts w:ascii="Times New Roman" w:hAnsi="Times New Roman" w:cs="Times New Roman"/>
          <w:color w:val="222222"/>
          <w:sz w:val="24"/>
          <w:szCs w:val="24"/>
          <w:shd w:val="clear" w:color="auto" w:fill="FFFFFF"/>
        </w:rPr>
        <w:t>pressed as a number around 0.5.</w:t>
      </w:r>
    </w:p>
    <w:p w14:paraId="69938C3C" w14:textId="67596974" w:rsidR="00146753" w:rsidRDefault="00BC61FC" w:rsidP="00665BF1">
      <w:pPr>
        <w:spacing w:before="240" w:line="360" w:lineRule="auto"/>
        <w:jc w:val="both"/>
        <w:rPr>
          <w:rFonts w:ascii="Times New Roman" w:hAnsi="Times New Roman" w:cs="Times New Roman"/>
          <w:sz w:val="24"/>
          <w:szCs w:val="24"/>
        </w:rPr>
      </w:pPr>
      <w:r w:rsidRPr="00985F2B">
        <w:rPr>
          <w:rFonts w:ascii="Times New Roman" w:hAnsi="Times New Roman" w:cs="Times New Roman"/>
          <w:color w:val="222222"/>
          <w:sz w:val="24"/>
          <w:szCs w:val="24"/>
          <w:shd w:val="clear" w:color="auto" w:fill="FFFFFF"/>
        </w:rPr>
        <w:t>Chicks and subadults were photographed using a digital camera, and body size</w:t>
      </w:r>
      <w:r>
        <w:rPr>
          <w:rFonts w:ascii="Times New Roman" w:hAnsi="Times New Roman" w:cs="Times New Roman"/>
          <w:color w:val="222222"/>
          <w:sz w:val="24"/>
          <w:szCs w:val="24"/>
          <w:shd w:val="clear" w:color="auto" w:fill="FFFFFF"/>
        </w:rPr>
        <w:t xml:space="preserve"> of subadults</w:t>
      </w:r>
      <w:r w:rsidRPr="00985F2B">
        <w:rPr>
          <w:rFonts w:ascii="Times New Roman" w:hAnsi="Times New Roman" w:cs="Times New Roman"/>
          <w:color w:val="222222"/>
          <w:sz w:val="24"/>
          <w:szCs w:val="24"/>
          <w:shd w:val="clear" w:color="auto" w:fill="FFFFFF"/>
        </w:rPr>
        <w:t xml:space="preserve"> was estimated in relat</w:t>
      </w:r>
      <w:r>
        <w:rPr>
          <w:rFonts w:ascii="Times New Roman" w:hAnsi="Times New Roman" w:cs="Times New Roman"/>
          <w:color w:val="222222"/>
          <w:sz w:val="24"/>
          <w:szCs w:val="24"/>
          <w:shd w:val="clear" w:color="auto" w:fill="FFFFFF"/>
        </w:rPr>
        <w:t>ion to the size of adult birds.</w:t>
      </w:r>
      <w:r w:rsidR="00C91062">
        <w:rPr>
          <w:rFonts w:ascii="Times New Roman" w:hAnsi="Times New Roman" w:cs="Times New Roman"/>
          <w:color w:val="222222"/>
          <w:sz w:val="24"/>
          <w:szCs w:val="24"/>
          <w:shd w:val="clear" w:color="auto" w:fill="FFFFFF"/>
        </w:rPr>
        <w:t xml:space="preserve"> </w:t>
      </w:r>
      <w:r w:rsidR="00665BF1">
        <w:rPr>
          <w:rFonts w:ascii="Times New Roman" w:hAnsi="Times New Roman" w:cs="Times New Roman"/>
          <w:sz w:val="24"/>
          <w:szCs w:val="24"/>
        </w:rPr>
        <w:t>Kori</w:t>
      </w:r>
      <w:r w:rsidR="00665BF1" w:rsidRPr="003416FA">
        <w:rPr>
          <w:rFonts w:ascii="Times New Roman" w:hAnsi="Times New Roman" w:cs="Times New Roman"/>
          <w:sz w:val="24"/>
          <w:szCs w:val="24"/>
        </w:rPr>
        <w:t xml:space="preserve"> </w:t>
      </w:r>
      <w:r w:rsidR="00010690">
        <w:rPr>
          <w:rFonts w:ascii="Times New Roman" w:hAnsi="Times New Roman" w:cs="Times New Roman"/>
          <w:sz w:val="24"/>
          <w:szCs w:val="24"/>
        </w:rPr>
        <w:t>B</w:t>
      </w:r>
      <w:r w:rsidR="00665BF1">
        <w:rPr>
          <w:rFonts w:ascii="Times New Roman" w:hAnsi="Times New Roman" w:cs="Times New Roman"/>
          <w:sz w:val="24"/>
          <w:szCs w:val="24"/>
        </w:rPr>
        <w:t>ustard</w:t>
      </w:r>
      <w:r w:rsidR="00665BF1" w:rsidRPr="003416FA">
        <w:rPr>
          <w:rFonts w:ascii="Times New Roman" w:hAnsi="Times New Roman" w:cs="Times New Roman"/>
          <w:sz w:val="24"/>
          <w:szCs w:val="24"/>
        </w:rPr>
        <w:t xml:space="preserve"> chicks </w:t>
      </w:r>
      <w:r w:rsidR="00665BF1" w:rsidRPr="000210AD">
        <w:rPr>
          <w:rFonts w:ascii="Times New Roman" w:hAnsi="Times New Roman" w:cs="Times New Roman"/>
          <w:sz w:val="24"/>
          <w:szCs w:val="24"/>
        </w:rPr>
        <w:t xml:space="preserve">were </w:t>
      </w:r>
      <w:r w:rsidR="00665BF1" w:rsidRPr="00C84A33">
        <w:rPr>
          <w:rFonts w:ascii="Times New Roman" w:hAnsi="Times New Roman" w:cs="Times New Roman"/>
          <w:sz w:val="24"/>
          <w:szCs w:val="24"/>
        </w:rPr>
        <w:t xml:space="preserve">easily identified as their mother </w:t>
      </w:r>
      <w:r w:rsidR="00665BF1" w:rsidRPr="003416FA">
        <w:rPr>
          <w:rFonts w:ascii="Times New Roman" w:hAnsi="Times New Roman" w:cs="Times New Roman"/>
          <w:sz w:val="24"/>
          <w:szCs w:val="24"/>
        </w:rPr>
        <w:t xml:space="preserve">accompanied them. The chicks studied ranged in age from one to 24 weeks. Their age was estimated based on the 2014 international studbook for the </w:t>
      </w:r>
      <w:r w:rsidR="00665BF1">
        <w:rPr>
          <w:rFonts w:ascii="Times New Roman" w:hAnsi="Times New Roman" w:cs="Times New Roman"/>
          <w:sz w:val="24"/>
          <w:szCs w:val="24"/>
        </w:rPr>
        <w:t>Kori</w:t>
      </w:r>
      <w:r w:rsidR="00665BF1" w:rsidRPr="003416FA">
        <w:rPr>
          <w:rFonts w:ascii="Times New Roman" w:hAnsi="Times New Roman" w:cs="Times New Roman"/>
          <w:sz w:val="24"/>
          <w:szCs w:val="24"/>
        </w:rPr>
        <w:t xml:space="preserve"> </w:t>
      </w:r>
      <w:r w:rsidR="00665BF1">
        <w:rPr>
          <w:rFonts w:ascii="Times New Roman" w:hAnsi="Times New Roman" w:cs="Times New Roman"/>
          <w:sz w:val="24"/>
          <w:szCs w:val="24"/>
        </w:rPr>
        <w:t>Bustard</w:t>
      </w:r>
      <w:r w:rsidR="00665BF1" w:rsidRPr="003416FA">
        <w:rPr>
          <w:rFonts w:ascii="Times New Roman" w:hAnsi="Times New Roman" w:cs="Times New Roman"/>
          <w:sz w:val="24"/>
          <w:szCs w:val="24"/>
        </w:rPr>
        <w:t xml:space="preserve"> </w:t>
      </w:r>
      <w:r w:rsidR="00665BF1" w:rsidRPr="003416FA">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&lt;EndNote&gt;&lt;Cite&gt;&lt;Author&gt;SNZP&lt;/Author&gt;&lt;Year&gt;2014&lt;/Year&gt;&lt;RecNum&gt;1454&lt;/RecNum&gt;&lt;DisplayText&gt;(SNZP 2014)&lt;/DisplayText&gt;&lt;record&gt;&lt;rec-number&gt;1454&lt;/rec-number&gt;&lt;foreign-keys&gt;&lt;key app="EN" db-id="xv05ttrzxwe0zqewvaavspt6a9pfxst2wave" timestamp="1472664935"&gt;1454&lt;/key&gt;&lt;/foreign-keys&gt;&lt;ref-type name="Book"&gt;6&lt;/ref-type&gt;&lt;contributors&gt;&lt;authors&gt;&lt;author&gt;SNZP&lt;/author&gt;&lt;/authors&gt;&lt;/contributors&gt;&lt;titles&gt;&lt;title&gt;International Studbook for the Kori bustard (Ardeotis kori)&lt;/title&gt;&lt;/titles&gt;&lt;dates&gt;&lt;year&gt;2014&lt;/year&gt;&lt;/dates&gt;&lt;pub-location&gt;Washington DC, USA&lt;/pub-location&gt;&lt;urls&gt;&lt;/urls&gt;&lt;/record&gt;&lt;/Cite&gt;&lt;/EndNote&gt;</w:instrText>
      </w:r>
      <w:r w:rsidR="00665BF1" w:rsidRPr="003416FA">
        <w:rPr>
          <w:rFonts w:ascii="Times New Roman" w:hAnsi="Times New Roman" w:cs="Times New Roman"/>
          <w:sz w:val="24"/>
          <w:szCs w:val="24"/>
        </w:rPr>
        <w:fldChar w:fldCharType="separate"/>
      </w:r>
      <w:r w:rsidR="00665BF1" w:rsidRPr="003416FA">
        <w:rPr>
          <w:rFonts w:ascii="Times New Roman" w:hAnsi="Times New Roman" w:cs="Times New Roman"/>
          <w:noProof/>
          <w:sz w:val="24"/>
          <w:szCs w:val="24"/>
        </w:rPr>
        <w:t>(SNZP 2014)</w:t>
      </w:r>
      <w:r w:rsidR="00665BF1" w:rsidRPr="003416FA">
        <w:rPr>
          <w:rFonts w:ascii="Times New Roman" w:hAnsi="Times New Roman" w:cs="Times New Roman"/>
          <w:sz w:val="24"/>
          <w:szCs w:val="24"/>
        </w:rPr>
        <w:fldChar w:fldCharType="end"/>
      </w:r>
      <w:r w:rsidR="00665BF1" w:rsidRPr="003416FA">
        <w:rPr>
          <w:rFonts w:ascii="Times New Roman" w:hAnsi="Times New Roman" w:cs="Times New Roman"/>
          <w:sz w:val="24"/>
          <w:szCs w:val="24"/>
        </w:rPr>
        <w:t xml:space="preserve"> by comparing individual chicks with pictures in the book.</w:t>
      </w:r>
      <w:r w:rsidR="00665BF1" w:rsidRPr="000210AD">
        <w:rPr>
          <w:rFonts w:ascii="Times New Roman" w:hAnsi="Times New Roman" w:cs="Times New Roman"/>
          <w:sz w:val="24"/>
          <w:szCs w:val="24"/>
        </w:rPr>
        <w:t xml:space="preserve"> </w:t>
      </w:r>
    </w:p>
    <w:p w14:paraId="2896C7C7" w14:textId="531DC52E" w:rsidR="00665BF1" w:rsidRDefault="00665BF1" w:rsidP="00665BF1">
      <w:pPr>
        <w:spacing w:before="240" w:line="360" w:lineRule="auto"/>
        <w:jc w:val="both"/>
        <w:rPr>
          <w:rFonts w:ascii="Times New Roman" w:hAnsi="Times New Roman" w:cs="Times New Roman"/>
          <w:sz w:val="24"/>
          <w:szCs w:val="24"/>
        </w:rPr>
      </w:pPr>
      <w:r w:rsidRPr="003416FA">
        <w:rPr>
          <w:rFonts w:ascii="Times New Roman" w:hAnsi="Times New Roman" w:cs="Times New Roman"/>
          <w:sz w:val="24"/>
          <w:szCs w:val="24"/>
        </w:rPr>
        <w:t xml:space="preserve">In addition to random transects, nests were also located using GPS satellite collars attached to </w:t>
      </w:r>
      <w:r>
        <w:rPr>
          <w:rFonts w:ascii="Times New Roman" w:hAnsi="Times New Roman" w:cs="Times New Roman"/>
          <w:sz w:val="24"/>
          <w:szCs w:val="24"/>
        </w:rPr>
        <w:t xml:space="preserve">nine </w:t>
      </w:r>
      <w:r w:rsidRPr="003416FA">
        <w:rPr>
          <w:rFonts w:ascii="Times New Roman" w:hAnsi="Times New Roman" w:cs="Times New Roman"/>
          <w:sz w:val="24"/>
          <w:szCs w:val="24"/>
        </w:rPr>
        <w:t xml:space="preserve">female </w:t>
      </w:r>
      <w:r>
        <w:rPr>
          <w:rFonts w:ascii="Times New Roman" w:hAnsi="Times New Roman" w:cs="Times New Roman"/>
          <w:sz w:val="24"/>
          <w:szCs w:val="24"/>
        </w:rPr>
        <w:t>Kori</w:t>
      </w:r>
      <w:r w:rsidRPr="003416FA">
        <w:rPr>
          <w:rFonts w:ascii="Times New Roman" w:hAnsi="Times New Roman" w:cs="Times New Roman"/>
          <w:sz w:val="24"/>
          <w:szCs w:val="24"/>
        </w:rPr>
        <w:t xml:space="preserve"> </w:t>
      </w:r>
      <w:r>
        <w:rPr>
          <w:rFonts w:ascii="Times New Roman" w:hAnsi="Times New Roman" w:cs="Times New Roman"/>
          <w:sz w:val="24"/>
          <w:szCs w:val="24"/>
        </w:rPr>
        <w:t>bustard</w:t>
      </w:r>
      <w:r w:rsidRPr="003416FA">
        <w:rPr>
          <w:rFonts w:ascii="Times New Roman" w:hAnsi="Times New Roman" w:cs="Times New Roman"/>
          <w:sz w:val="24"/>
          <w:szCs w:val="24"/>
        </w:rPr>
        <w:t xml:space="preserve">s </w:t>
      </w:r>
      <w:r w:rsidRPr="003416FA">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&lt;EndNote&gt;&lt;Cite&gt;&lt;Author&gt;Mmassy&lt;/Author&gt;&lt;Year&gt;2016&lt;/Year&gt;&lt;RecNum&gt;1581&lt;/RecNum&gt;&lt;DisplayText&gt;(Mmassy,  et al. 2016)&lt;/DisplayText&gt;&lt;record&gt;&lt;rec-number&gt;1581&lt;/rec-number&gt;&lt;foreign-keys&gt;&lt;key app="EN" db-id="xv05ttrzxwe0zqewvaavspt6a9pfxst2wave" timestamp="1486978219"&gt;1581&lt;/key&gt;&lt;/foreign-keys&gt;&lt;ref-type name="Journal Article"&gt;17&lt;/ref-type&gt;&lt;contributors&gt;&lt;authors&gt;&lt;author&gt;Mmassy, E. C.&lt;/author&gt;&lt;author&gt;Fyumagwa, R. D.&lt;/author&gt;&lt;author&gt;Jackson, C. R.&lt;/author&gt;&lt;author&gt;Bevanger, K.&lt;/author&gt;&lt;author&gt;Røskaft, E.&lt;/author&gt;&lt;/authors&gt;&lt;/contributors&gt;&lt;titles&gt;&lt;title&gt;Kori bustard (Ardeotis kori struthiunculus) occurrence in the Serengeti grass plains, northern Tanzania&lt;/title&gt;&lt;secondary-title&gt;African Journal of Ecology. DOI: 10.1111/aje.12351&lt;/secondary-title&gt;&lt;/titles&gt;&lt;dates&gt;&lt;year&gt;2016&lt;/year&gt;&lt;/dates&gt;&lt;isbn&gt;1365-2028&lt;/isbn&gt;&lt;urls&gt;&lt;/urls&gt;&lt;electronic-resource-num&gt;DOI: 10.1111/aje.12351&lt;/electronic-resource-num&gt;&lt;/record&gt;&lt;/Cite&gt;&lt;/EndNote&gt;</w:instrText>
      </w:r>
      <w:r w:rsidRPr="003416FA">
        <w:rPr>
          <w:rFonts w:ascii="Times New Roman" w:hAnsi="Times New Roman" w:cs="Times New Roman"/>
          <w:sz w:val="24"/>
          <w:szCs w:val="24"/>
        </w:rPr>
        <w:fldChar w:fldCharType="separate"/>
      </w:r>
      <w:r w:rsidR="00B6136A">
        <w:rPr>
          <w:rFonts w:ascii="Times New Roman" w:hAnsi="Times New Roman" w:cs="Times New Roman"/>
          <w:noProof/>
          <w:sz w:val="24"/>
          <w:szCs w:val="24"/>
        </w:rPr>
        <w:t>(Mmassy,  et al. 2016)</w:t>
      </w:r>
      <w:r w:rsidRPr="003416FA">
        <w:rPr>
          <w:rFonts w:ascii="Times New Roman" w:hAnsi="Times New Roman" w:cs="Times New Roman"/>
          <w:sz w:val="24"/>
          <w:szCs w:val="24"/>
        </w:rPr>
        <w:fldChar w:fldCharType="end"/>
      </w:r>
      <w:r w:rsidRPr="003416FA">
        <w:rPr>
          <w:rFonts w:ascii="Times New Roman" w:hAnsi="Times New Roman" w:cs="Times New Roman"/>
          <w:sz w:val="24"/>
          <w:szCs w:val="24"/>
        </w:rPr>
        <w:t xml:space="preserve">. </w:t>
      </w:r>
      <w:r w:rsidRPr="003E72D7">
        <w:rPr>
          <w:rFonts w:ascii="Times New Roman" w:hAnsi="Times New Roman" w:cs="Times New Roman"/>
          <w:sz w:val="24"/>
          <w:szCs w:val="24"/>
          <w:highlight w:val="yellow"/>
        </w:rPr>
        <w:t xml:space="preserve">GPS was used to </w:t>
      </w:r>
      <w:r w:rsidR="003E72D7" w:rsidRPr="003E72D7">
        <w:rPr>
          <w:rFonts w:ascii="Times New Roman" w:hAnsi="Times New Roman" w:cs="Times New Roman"/>
          <w:sz w:val="24"/>
          <w:szCs w:val="24"/>
          <w:highlight w:val="yellow"/>
        </w:rPr>
        <w:t xml:space="preserve">map </w:t>
      </w:r>
      <w:r w:rsidRPr="003E72D7">
        <w:rPr>
          <w:rFonts w:ascii="Times New Roman" w:hAnsi="Times New Roman" w:cs="Times New Roman"/>
          <w:sz w:val="24"/>
          <w:szCs w:val="24"/>
          <w:highlight w:val="yellow"/>
        </w:rPr>
        <w:t xml:space="preserve">areas </w:t>
      </w:r>
      <w:r w:rsidR="003E72D7" w:rsidRPr="003E72D7">
        <w:rPr>
          <w:rFonts w:ascii="Times New Roman" w:hAnsi="Times New Roman" w:cs="Times New Roman"/>
          <w:sz w:val="24"/>
          <w:szCs w:val="24"/>
          <w:highlight w:val="yellow"/>
        </w:rPr>
        <w:t>used by nesting females and to locate nest</w:t>
      </w:r>
      <w:r w:rsidR="003E72D7">
        <w:rPr>
          <w:rFonts w:ascii="Times New Roman" w:hAnsi="Times New Roman" w:cs="Times New Roman"/>
          <w:sz w:val="24"/>
          <w:szCs w:val="24"/>
          <w:highlight w:val="yellow"/>
        </w:rPr>
        <w:t>s</w:t>
      </w:r>
      <w:r w:rsidR="00032D82">
        <w:rPr>
          <w:rFonts w:ascii="Times New Roman" w:hAnsi="Times New Roman" w:cs="Times New Roman"/>
          <w:sz w:val="24"/>
          <w:szCs w:val="24"/>
          <w:highlight w:val="yellow"/>
        </w:rPr>
        <w:t>.</w:t>
      </w:r>
      <w:r w:rsidR="003E72D7" w:rsidRPr="003E72D7">
        <w:rPr>
          <w:rFonts w:ascii="Times New Roman" w:hAnsi="Times New Roman" w:cs="Times New Roman"/>
          <w:sz w:val="24"/>
          <w:szCs w:val="24"/>
          <w:highlight w:val="yellow"/>
        </w:rPr>
        <w:t xml:space="preserve"> </w:t>
      </w:r>
      <w:r w:rsidR="00E32E47" w:rsidRPr="00E32E47">
        <w:rPr>
          <w:rFonts w:ascii="Times New Roman" w:hAnsi="Times New Roman" w:cs="Times New Roman"/>
          <w:sz w:val="24"/>
          <w:szCs w:val="24"/>
        </w:rPr>
        <w:t>Consequently, abundance data of all variables were recorded as presence (1) or absence (0; viz. missing observations were recorded as 0) of nests, chicks or s</w:t>
      </w:r>
      <w:r w:rsidR="003044E8">
        <w:rPr>
          <w:rFonts w:ascii="Times New Roman" w:hAnsi="Times New Roman" w:cs="Times New Roman"/>
          <w:sz w:val="24"/>
          <w:szCs w:val="24"/>
        </w:rPr>
        <w:t>ubadults respectively.</w:t>
      </w:r>
      <w:r w:rsidR="00B143BC">
        <w:rPr>
          <w:rFonts w:ascii="Times New Roman" w:hAnsi="Times New Roman" w:cs="Times New Roman"/>
          <w:sz w:val="24"/>
          <w:szCs w:val="24"/>
        </w:rPr>
        <w:t xml:space="preserve"> </w:t>
      </w:r>
    </w:p>
    <w:p w14:paraId="4B78BE36" w14:textId="2BC34E60" w:rsidR="00F71649" w:rsidRPr="00C91062" w:rsidRDefault="00F71649" w:rsidP="00C91062">
      <w:pPr>
        <w:spacing w:line="360" w:lineRule="auto"/>
        <w:rPr>
          <w:rFonts w:ascii="Times New Roman" w:hAnsi="Times New Roman" w:cs="Times New Roman"/>
          <w:b/>
          <w:sz w:val="24"/>
          <w:szCs w:val="24"/>
        </w:rPr>
      </w:pPr>
    </w:p>
    <w:p w14:paraId="56EA5C21" w14:textId="77777777" w:rsidR="00CF7817" w:rsidRDefault="00CF7817">
      <w:pPr>
        <w:spacing w:line="360" w:lineRule="auto"/>
        <w:jc w:val="both"/>
        <w:rPr>
          <w:ins w:id="0" w:author="E.Clamsen Mmassy" w:date="2017-10-20T11:48:00Z"/>
          <w:rFonts w:ascii="Times New Roman" w:hAnsi="Times New Roman" w:cs="Times New Roman"/>
          <w:b/>
          <w:i/>
          <w:sz w:val="24"/>
          <w:szCs w:val="24"/>
        </w:rPr>
      </w:pPr>
    </w:p>
    <w:p w14:paraId="2E5FEBF7" w14:textId="77777777" w:rsidR="00CF7817" w:rsidRDefault="00CF7817">
      <w:pPr>
        <w:spacing w:line="360" w:lineRule="auto"/>
        <w:jc w:val="both"/>
        <w:rPr>
          <w:ins w:id="1" w:author="E.Clamsen Mmassy" w:date="2017-10-20T11:48:00Z"/>
          <w:rFonts w:ascii="Times New Roman" w:hAnsi="Times New Roman" w:cs="Times New Roman"/>
          <w:b/>
          <w:i/>
          <w:sz w:val="24"/>
          <w:szCs w:val="24"/>
        </w:rPr>
      </w:pPr>
    </w:p>
    <w:p w14:paraId="3436FD16" w14:textId="409F5DF2" w:rsidR="007D1DFA" w:rsidRPr="000210AD" w:rsidRDefault="007D1DFA">
      <w:pPr>
        <w:spacing w:line="360" w:lineRule="auto"/>
        <w:jc w:val="both"/>
        <w:rPr>
          <w:rFonts w:ascii="Times New Roman" w:hAnsi="Times New Roman" w:cs="Times New Roman"/>
          <w:b/>
          <w:i/>
          <w:sz w:val="24"/>
          <w:szCs w:val="24"/>
        </w:rPr>
      </w:pPr>
      <w:r w:rsidRPr="000210AD">
        <w:rPr>
          <w:rFonts w:ascii="Times New Roman" w:hAnsi="Times New Roman" w:cs="Times New Roman"/>
          <w:b/>
          <w:i/>
          <w:sz w:val="24"/>
          <w:szCs w:val="24"/>
        </w:rPr>
        <w:t>Data analys</w:t>
      </w:r>
      <w:r w:rsidR="00B143E5" w:rsidRPr="000210AD">
        <w:rPr>
          <w:rFonts w:ascii="Times New Roman" w:hAnsi="Times New Roman" w:cs="Times New Roman"/>
          <w:b/>
          <w:i/>
          <w:sz w:val="24"/>
          <w:szCs w:val="24"/>
        </w:rPr>
        <w:t>i</w:t>
      </w:r>
      <w:r w:rsidRPr="000210AD">
        <w:rPr>
          <w:rFonts w:ascii="Times New Roman" w:hAnsi="Times New Roman" w:cs="Times New Roman"/>
          <w:b/>
          <w:i/>
          <w:sz w:val="24"/>
          <w:szCs w:val="24"/>
        </w:rPr>
        <w:t>s</w:t>
      </w:r>
    </w:p>
    <w:p w14:paraId="126A04FE" w14:textId="63991563" w:rsidR="004E6D9B" w:rsidRPr="004F0ADF" w:rsidRDefault="00EB2E87" w:rsidP="00B72C49">
      <w:pPr>
        <w:spacing w:before="240" w:after="240" w:line="360" w:lineRule="auto"/>
        <w:jc w:val="both"/>
        <w:rPr>
          <w:rFonts w:ascii="Times New Roman" w:hAnsi="Times New Roman" w:cs="Times New Roman"/>
          <w:sz w:val="24"/>
          <w:szCs w:val="24"/>
        </w:rPr>
      </w:pPr>
      <w:r w:rsidRPr="000C151B">
        <w:rPr>
          <w:rFonts w:ascii="Times New Roman" w:hAnsi="Times New Roman" w:cs="Times New Roman"/>
          <w:sz w:val="24"/>
          <w:szCs w:val="24"/>
        </w:rPr>
        <w:t xml:space="preserve">To examine the relation of environmental factors (site, season, grass height, grass colour, and time of day) to the frequency of courtship display, nest, chick, subadult, and adult sightings, we first performed chi-square tests for each pair of variables. Next, we constructed logistic regression models to examine the association of all environmental variables taken together and </w:t>
      </w:r>
      <w:r w:rsidR="00174C90">
        <w:rPr>
          <w:rFonts w:ascii="Times New Roman" w:hAnsi="Times New Roman" w:cs="Times New Roman"/>
          <w:sz w:val="24"/>
          <w:szCs w:val="24"/>
        </w:rPr>
        <w:t xml:space="preserve">our outcomes of interest. The mean sex ratio of adults males and females in different environmental factors </w:t>
      </w:r>
      <w:r w:rsidR="00174C90" w:rsidRPr="003416FA">
        <w:rPr>
          <w:rFonts w:ascii="Times New Roman" w:hAnsi="Times New Roman" w:cs="Times New Roman"/>
          <w:sz w:val="24"/>
          <w:szCs w:val="24"/>
        </w:rPr>
        <w:t>was determine</w:t>
      </w:r>
      <w:r w:rsidR="00174C90">
        <w:rPr>
          <w:rFonts w:ascii="Times New Roman" w:hAnsi="Times New Roman" w:cs="Times New Roman"/>
          <w:sz w:val="24"/>
          <w:szCs w:val="24"/>
        </w:rPr>
        <w:t>d by the</w:t>
      </w:r>
      <w:r w:rsidR="0084327B" w:rsidRPr="003416FA">
        <w:rPr>
          <w:rFonts w:ascii="Times New Roman" w:hAnsi="Times New Roman" w:cs="Times New Roman"/>
          <w:sz w:val="24"/>
          <w:szCs w:val="24"/>
        </w:rPr>
        <w:t xml:space="preserve"> a</w:t>
      </w:r>
      <w:r w:rsidR="00294EF1" w:rsidRPr="003416FA">
        <w:rPr>
          <w:rFonts w:ascii="Times New Roman" w:hAnsi="Times New Roman" w:cs="Times New Roman"/>
          <w:sz w:val="24"/>
          <w:szCs w:val="24"/>
        </w:rPr>
        <w:t>nalysis of variance (ANOVA)</w:t>
      </w:r>
      <w:r w:rsidR="00174C90">
        <w:rPr>
          <w:rFonts w:ascii="Times New Roman" w:hAnsi="Times New Roman" w:cs="Times New Roman"/>
          <w:sz w:val="24"/>
          <w:szCs w:val="24"/>
        </w:rPr>
        <w:t>.</w:t>
      </w:r>
      <w:r w:rsidR="00294EF1" w:rsidRPr="003416FA">
        <w:rPr>
          <w:rFonts w:ascii="Times New Roman" w:hAnsi="Times New Roman" w:cs="Times New Roman"/>
          <w:sz w:val="24"/>
          <w:szCs w:val="24"/>
        </w:rPr>
        <w:t xml:space="preserve"> </w:t>
      </w:r>
      <w:r w:rsidR="00724543" w:rsidRPr="008321BC">
        <w:rPr>
          <w:rFonts w:ascii="Times New Roman" w:eastAsia="Times New Roman" w:hAnsi="Times New Roman" w:cs="Times New Roman"/>
          <w:sz w:val="24"/>
          <w:szCs w:val="24"/>
          <w:highlight w:val="yellow"/>
        </w:rPr>
        <w:t xml:space="preserve">Fisher’s exact probability test was used </w:t>
      </w:r>
      <w:r w:rsidR="003C5D29" w:rsidRPr="008321BC">
        <w:rPr>
          <w:rFonts w:ascii="Times New Roman" w:eastAsia="Times New Roman" w:hAnsi="Times New Roman" w:cs="Times New Roman"/>
          <w:sz w:val="24"/>
          <w:szCs w:val="24"/>
          <w:highlight w:val="yellow"/>
        </w:rPr>
        <w:t xml:space="preserve">to </w:t>
      </w:r>
      <w:r w:rsidR="00724543" w:rsidRPr="008321BC">
        <w:rPr>
          <w:rFonts w:ascii="Times New Roman" w:eastAsia="Times New Roman" w:hAnsi="Times New Roman" w:cs="Times New Roman"/>
          <w:sz w:val="24"/>
          <w:szCs w:val="24"/>
          <w:highlight w:val="yellow"/>
        </w:rPr>
        <w:t>determine the probability that two eggs will results into two chicks</w:t>
      </w:r>
      <w:r w:rsidR="00724543" w:rsidRPr="00724543">
        <w:rPr>
          <w:rFonts w:ascii="Times New Roman" w:eastAsia="Times New Roman" w:hAnsi="Times New Roman" w:cs="Times New Roman"/>
          <w:sz w:val="24"/>
          <w:szCs w:val="24"/>
        </w:rPr>
        <w:t>.</w:t>
      </w:r>
      <w:r w:rsidR="00724543">
        <w:rPr>
          <w:rFonts w:ascii="Times New Roman" w:eastAsia="Times New Roman" w:hAnsi="Times New Roman" w:cs="Times New Roman"/>
          <w:sz w:val="24"/>
          <w:szCs w:val="24"/>
        </w:rPr>
        <w:t xml:space="preserve"> </w:t>
      </w:r>
      <w:r w:rsidR="0084327B" w:rsidRPr="008321BC">
        <w:rPr>
          <w:rFonts w:ascii="Times New Roman" w:hAnsi="Times New Roman" w:cs="Times New Roman"/>
          <w:sz w:val="24"/>
          <w:szCs w:val="24"/>
          <w:highlight w:val="yellow"/>
        </w:rPr>
        <w:t xml:space="preserve">The </w:t>
      </w:r>
      <w:r w:rsidR="003416FA" w:rsidRPr="008321BC">
        <w:rPr>
          <w:rFonts w:ascii="Times New Roman" w:hAnsi="Times New Roman" w:cs="Times New Roman"/>
          <w:sz w:val="24"/>
          <w:szCs w:val="24"/>
          <w:highlight w:val="yellow"/>
        </w:rPr>
        <w:t>s</w:t>
      </w:r>
      <w:r w:rsidR="00F900A1" w:rsidRPr="008321BC">
        <w:rPr>
          <w:rFonts w:ascii="Times New Roman" w:hAnsi="Times New Roman" w:cs="Times New Roman"/>
          <w:sz w:val="24"/>
          <w:szCs w:val="24"/>
          <w:highlight w:val="yellow"/>
        </w:rPr>
        <w:t>ignificance level of a</w:t>
      </w:r>
      <w:r w:rsidR="004817EF" w:rsidRPr="008321BC">
        <w:rPr>
          <w:rFonts w:ascii="Times New Roman" w:hAnsi="Times New Roman" w:cs="Times New Roman"/>
          <w:sz w:val="24"/>
          <w:szCs w:val="24"/>
          <w:highlight w:val="yellow"/>
        </w:rPr>
        <w:t xml:space="preserve">ll statistical tests </w:t>
      </w:r>
      <w:r w:rsidR="00F900A1" w:rsidRPr="008321BC">
        <w:rPr>
          <w:rFonts w:ascii="Times New Roman" w:hAnsi="Times New Roman" w:cs="Times New Roman"/>
          <w:sz w:val="24"/>
          <w:szCs w:val="24"/>
          <w:highlight w:val="yellow"/>
        </w:rPr>
        <w:t>w</w:t>
      </w:r>
      <w:r w:rsidR="00357304" w:rsidRPr="008321BC">
        <w:rPr>
          <w:rFonts w:ascii="Times New Roman" w:hAnsi="Times New Roman" w:cs="Times New Roman"/>
          <w:sz w:val="24"/>
          <w:szCs w:val="24"/>
          <w:highlight w:val="yellow"/>
        </w:rPr>
        <w:t>as</w:t>
      </w:r>
      <w:r w:rsidR="00F900A1" w:rsidRPr="008321BC">
        <w:rPr>
          <w:rFonts w:ascii="Times New Roman" w:hAnsi="Times New Roman" w:cs="Times New Roman"/>
          <w:sz w:val="24"/>
          <w:szCs w:val="24"/>
          <w:highlight w:val="yellow"/>
        </w:rPr>
        <w:t xml:space="preserve"> </w:t>
      </w:r>
      <w:r w:rsidR="004817EF" w:rsidRPr="008321BC">
        <w:rPr>
          <w:rFonts w:ascii="Times New Roman" w:hAnsi="Times New Roman" w:cs="Times New Roman"/>
          <w:sz w:val="24"/>
          <w:szCs w:val="24"/>
          <w:highlight w:val="yellow"/>
        </w:rPr>
        <w:t xml:space="preserve">set at </w:t>
      </w:r>
      <w:r w:rsidR="00AA5EB5" w:rsidRPr="008321BC">
        <w:rPr>
          <w:rFonts w:ascii="Times New Roman" w:hAnsi="Times New Roman" w:cs="Times New Roman"/>
          <w:sz w:val="24"/>
          <w:szCs w:val="24"/>
          <w:highlight w:val="yellow"/>
        </w:rPr>
        <w:t>alpha (</w:t>
      </w:r>
      <w:r w:rsidR="004817EF" w:rsidRPr="008321BC">
        <w:rPr>
          <w:rFonts w:ascii="Times New Roman" w:hAnsi="Times New Roman" w:cs="Times New Roman"/>
          <w:i/>
          <w:sz w:val="24"/>
          <w:szCs w:val="24"/>
          <w:highlight w:val="yellow"/>
        </w:rPr>
        <w:t>P</w:t>
      </w:r>
      <w:r w:rsidR="004817EF" w:rsidRPr="008321BC">
        <w:rPr>
          <w:rFonts w:ascii="Times New Roman" w:hAnsi="Times New Roman" w:cs="Times New Roman"/>
          <w:sz w:val="24"/>
          <w:szCs w:val="24"/>
          <w:highlight w:val="yellow"/>
        </w:rPr>
        <w:t xml:space="preserve"> ≤ 0.05</w:t>
      </w:r>
      <w:r w:rsidR="00AA5EB5" w:rsidRPr="008321BC">
        <w:rPr>
          <w:rFonts w:ascii="Times New Roman" w:hAnsi="Times New Roman" w:cs="Times New Roman"/>
          <w:sz w:val="24"/>
          <w:szCs w:val="24"/>
          <w:highlight w:val="yellow"/>
        </w:rPr>
        <w:t>)</w:t>
      </w:r>
      <w:r w:rsidR="00F900A1" w:rsidRPr="008321BC">
        <w:rPr>
          <w:rFonts w:ascii="Times New Roman" w:hAnsi="Times New Roman" w:cs="Times New Roman"/>
          <w:sz w:val="24"/>
          <w:szCs w:val="24"/>
          <w:highlight w:val="yellow"/>
        </w:rPr>
        <w:t>.</w:t>
      </w:r>
    </w:p>
    <w:p w14:paraId="5DEE947C" w14:textId="77777777" w:rsidR="00EA4CF4" w:rsidRDefault="00EA4CF4">
      <w:pPr>
        <w:tabs>
          <w:tab w:val="left" w:pos="5679"/>
        </w:tabs>
        <w:spacing w:line="360" w:lineRule="auto"/>
        <w:jc w:val="both"/>
        <w:rPr>
          <w:rFonts w:ascii="Times New Roman" w:hAnsi="Times New Roman" w:cs="Times New Roman"/>
          <w:b/>
          <w:sz w:val="24"/>
          <w:szCs w:val="24"/>
        </w:rPr>
      </w:pPr>
    </w:p>
    <w:p w14:paraId="2FA35CE1" w14:textId="251CD39A" w:rsidR="00BE6C28" w:rsidRPr="003416FA" w:rsidRDefault="007A4A11">
      <w:pPr>
        <w:tabs>
          <w:tab w:val="left" w:pos="5679"/>
        </w:tabs>
        <w:spacing w:line="360" w:lineRule="auto"/>
        <w:jc w:val="both"/>
        <w:rPr>
          <w:rFonts w:ascii="Times New Roman" w:hAnsi="Times New Roman" w:cs="Times New Roman"/>
          <w:b/>
          <w:sz w:val="24"/>
          <w:szCs w:val="24"/>
        </w:rPr>
      </w:pPr>
      <w:r w:rsidRPr="003416FA">
        <w:rPr>
          <w:rFonts w:ascii="Times New Roman" w:hAnsi="Times New Roman" w:cs="Times New Roman"/>
          <w:b/>
          <w:sz w:val="24"/>
          <w:szCs w:val="24"/>
        </w:rPr>
        <w:t>R</w:t>
      </w:r>
      <w:r w:rsidR="007A0075" w:rsidRPr="003416FA">
        <w:rPr>
          <w:rFonts w:ascii="Times New Roman" w:hAnsi="Times New Roman" w:cs="Times New Roman"/>
          <w:b/>
          <w:sz w:val="24"/>
          <w:szCs w:val="24"/>
        </w:rPr>
        <w:t>esults</w:t>
      </w:r>
    </w:p>
    <w:p w14:paraId="4EA36752" w14:textId="323D845B" w:rsidR="008B5367" w:rsidRDefault="008B5367">
      <w:pPr>
        <w:spacing w:line="360" w:lineRule="auto"/>
        <w:jc w:val="both"/>
        <w:rPr>
          <w:rFonts w:ascii="Times New Roman" w:hAnsi="Times New Roman" w:cs="Times New Roman"/>
          <w:b/>
          <w:i/>
          <w:sz w:val="24"/>
          <w:szCs w:val="24"/>
        </w:rPr>
      </w:pPr>
      <w:r w:rsidRPr="003416FA">
        <w:rPr>
          <w:rFonts w:ascii="Times New Roman" w:hAnsi="Times New Roman" w:cs="Times New Roman"/>
          <w:b/>
          <w:i/>
          <w:sz w:val="24"/>
          <w:szCs w:val="24"/>
        </w:rPr>
        <w:t>Courtship behaviour</w:t>
      </w:r>
    </w:p>
    <w:p w14:paraId="4D29551D" w14:textId="58443D37" w:rsidR="00DD05D9" w:rsidRPr="003712BD" w:rsidRDefault="00DD05D9" w:rsidP="00DD05D9">
      <w:pPr>
        <w:spacing w:line="360" w:lineRule="auto"/>
        <w:jc w:val="both"/>
        <w:rPr>
          <w:rFonts w:ascii="Times New Roman" w:hAnsi="Times New Roman" w:cs="Times New Roman"/>
          <w:sz w:val="24"/>
          <w:szCs w:val="24"/>
        </w:rPr>
      </w:pPr>
      <w:r w:rsidRPr="00406283">
        <w:rPr>
          <w:rFonts w:ascii="Times New Roman" w:hAnsi="Times New Roman" w:cs="Times New Roman"/>
          <w:sz w:val="24"/>
          <w:szCs w:val="24"/>
        </w:rPr>
        <w:t>In total, 1</w:t>
      </w:r>
      <w:r>
        <w:rPr>
          <w:rFonts w:ascii="Times New Roman" w:hAnsi="Times New Roman" w:cs="Times New Roman"/>
          <w:sz w:val="24"/>
          <w:szCs w:val="24"/>
        </w:rPr>
        <w:t xml:space="preserve"> </w:t>
      </w:r>
      <w:r w:rsidRPr="00406283">
        <w:rPr>
          <w:rFonts w:ascii="Times New Roman" w:hAnsi="Times New Roman" w:cs="Times New Roman"/>
          <w:sz w:val="24"/>
          <w:szCs w:val="24"/>
        </w:rPr>
        <w:t xml:space="preserve">878 transects </w:t>
      </w:r>
      <w:r>
        <w:rPr>
          <w:rFonts w:ascii="Times New Roman" w:hAnsi="Times New Roman" w:cs="Times New Roman"/>
          <w:sz w:val="24"/>
          <w:szCs w:val="24"/>
        </w:rPr>
        <w:t xml:space="preserve">were </w:t>
      </w:r>
      <w:r w:rsidRPr="00406283">
        <w:rPr>
          <w:rFonts w:ascii="Times New Roman" w:hAnsi="Times New Roman" w:cs="Times New Roman"/>
          <w:sz w:val="24"/>
          <w:szCs w:val="24"/>
        </w:rPr>
        <w:t xml:space="preserve">conducted </w:t>
      </w:r>
      <w:r>
        <w:rPr>
          <w:rFonts w:ascii="Times New Roman" w:hAnsi="Times New Roman" w:cs="Times New Roman"/>
          <w:sz w:val="24"/>
          <w:szCs w:val="24"/>
        </w:rPr>
        <w:t>for nineteen months in which</w:t>
      </w:r>
      <w:r w:rsidRPr="00406283">
        <w:rPr>
          <w:rFonts w:ascii="Times New Roman" w:hAnsi="Times New Roman" w:cs="Times New Roman"/>
          <w:sz w:val="24"/>
          <w:szCs w:val="24"/>
        </w:rPr>
        <w:t xml:space="preserve"> 1 157 adults </w:t>
      </w:r>
      <w:r>
        <w:rPr>
          <w:rFonts w:ascii="Times New Roman" w:hAnsi="Times New Roman" w:cs="Times New Roman"/>
          <w:sz w:val="24"/>
          <w:szCs w:val="24"/>
        </w:rPr>
        <w:t xml:space="preserve">Kori bustards </w:t>
      </w:r>
      <w:r w:rsidRPr="00406283">
        <w:rPr>
          <w:rFonts w:ascii="Times New Roman" w:hAnsi="Times New Roman" w:cs="Times New Roman"/>
          <w:sz w:val="24"/>
          <w:szCs w:val="24"/>
        </w:rPr>
        <w:t>we</w:t>
      </w:r>
      <w:r>
        <w:rPr>
          <w:rFonts w:ascii="Times New Roman" w:hAnsi="Times New Roman" w:cs="Times New Roman"/>
          <w:sz w:val="24"/>
          <w:szCs w:val="24"/>
        </w:rPr>
        <w:t>re</w:t>
      </w:r>
      <w:r w:rsidRPr="00406283">
        <w:rPr>
          <w:rFonts w:ascii="Times New Roman" w:hAnsi="Times New Roman" w:cs="Times New Roman"/>
          <w:sz w:val="24"/>
          <w:szCs w:val="24"/>
        </w:rPr>
        <w:t xml:space="preserve"> recorded </w:t>
      </w:r>
      <w:r>
        <w:rPr>
          <w:rFonts w:ascii="Times New Roman" w:hAnsi="Times New Roman" w:cs="Times New Roman"/>
          <w:sz w:val="24"/>
          <w:szCs w:val="24"/>
        </w:rPr>
        <w:t xml:space="preserve">including </w:t>
      </w:r>
      <w:r w:rsidRPr="00406283">
        <w:rPr>
          <w:rFonts w:ascii="Times New Roman" w:hAnsi="Times New Roman" w:cs="Times New Roman"/>
          <w:sz w:val="24"/>
          <w:szCs w:val="24"/>
        </w:rPr>
        <w:t xml:space="preserve">94 </w:t>
      </w:r>
      <w:r w:rsidRPr="001C4452">
        <w:rPr>
          <w:rFonts w:ascii="Times New Roman" w:hAnsi="Times New Roman" w:cs="Times New Roman"/>
          <w:sz w:val="24"/>
          <w:szCs w:val="24"/>
        </w:rPr>
        <w:t>displaying individual males</w:t>
      </w:r>
      <w:r w:rsidRPr="00406283">
        <w:rPr>
          <w:rFonts w:ascii="Times New Roman" w:hAnsi="Times New Roman" w:cs="Times New Roman"/>
          <w:sz w:val="24"/>
          <w:szCs w:val="24"/>
        </w:rPr>
        <w:t xml:space="preserve">. </w:t>
      </w:r>
      <w:r w:rsidRPr="00EB2D7E">
        <w:rPr>
          <w:rFonts w:ascii="Times New Roman" w:hAnsi="Times New Roman" w:cs="Times New Roman"/>
          <w:sz w:val="24"/>
          <w:szCs w:val="24"/>
        </w:rPr>
        <w:t xml:space="preserve">The rate of courtship display differed statistically significantly between </w:t>
      </w:r>
      <w:r w:rsidR="00777409">
        <w:rPr>
          <w:rFonts w:ascii="Times New Roman" w:hAnsi="Times New Roman" w:cs="Times New Roman"/>
          <w:sz w:val="24"/>
          <w:szCs w:val="24"/>
        </w:rPr>
        <w:t xml:space="preserve">the </w:t>
      </w:r>
      <w:r w:rsidR="00777409" w:rsidRPr="00A05E4C">
        <w:rPr>
          <w:rFonts w:ascii="Times New Roman" w:hAnsi="Times New Roman" w:cs="Times New Roman"/>
          <w:sz w:val="24"/>
          <w:szCs w:val="24"/>
          <w:highlight w:val="yellow"/>
        </w:rPr>
        <w:t xml:space="preserve">four </w:t>
      </w:r>
      <w:r w:rsidRPr="00A05E4C">
        <w:rPr>
          <w:rFonts w:ascii="Times New Roman" w:hAnsi="Times New Roman" w:cs="Times New Roman"/>
          <w:sz w:val="24"/>
          <w:szCs w:val="24"/>
          <w:highlight w:val="yellow"/>
        </w:rPr>
        <w:t>sites</w:t>
      </w:r>
      <w:r w:rsidRPr="00EB2D7E">
        <w:rPr>
          <w:rFonts w:ascii="Times New Roman" w:hAnsi="Times New Roman" w:cs="Times New Roman"/>
          <w:sz w:val="24"/>
          <w:szCs w:val="24"/>
        </w:rPr>
        <w:t xml:space="preserve"> </w:t>
      </w:r>
      <w:r w:rsidRPr="00EB2D7E">
        <w:rPr>
          <w:rFonts w:ascii="Times New Roman" w:eastAsia="Times New Roman" w:hAnsi="Times New Roman" w:cs="Times New Roman"/>
          <w:sz w:val="24"/>
          <w:szCs w:val="24"/>
        </w:rPr>
        <w:t>(</w:t>
      </w:r>
      <w:r w:rsidRPr="00EB2D7E">
        <w:rPr>
          <w:rFonts w:ascii="Times New Roman" w:hAnsi="Times New Roman" w:cs="Times New Roman"/>
          <w:color w:val="231E1F"/>
          <w:sz w:val="24"/>
          <w:szCs w:val="24"/>
        </w:rPr>
        <w:t xml:space="preserve">χ² = </w:t>
      </w:r>
      <w:r w:rsidRPr="00EB2D7E">
        <w:rPr>
          <w:rFonts w:ascii="Times New Roman" w:hAnsi="Times New Roman" w:cs="Times New Roman"/>
          <w:sz w:val="24"/>
          <w:szCs w:val="24"/>
        </w:rPr>
        <w:t xml:space="preserve">29.29, df = 3, </w:t>
      </w:r>
      <w:r w:rsidRPr="00EB2D7E">
        <w:rPr>
          <w:rFonts w:ascii="Times New Roman" w:hAnsi="Times New Roman" w:cs="Times New Roman"/>
          <w:i/>
          <w:sz w:val="24"/>
          <w:szCs w:val="24"/>
        </w:rPr>
        <w:t>P</w:t>
      </w:r>
      <w:r w:rsidRPr="00EB2D7E">
        <w:rPr>
          <w:rFonts w:ascii="Times New Roman" w:hAnsi="Times New Roman" w:cs="Times New Roman"/>
          <w:sz w:val="24"/>
          <w:szCs w:val="24"/>
        </w:rPr>
        <w:t xml:space="preserve"> &lt; 0.001). The highest rate of courtship display was observed in NE</w:t>
      </w:r>
      <w:r w:rsidRPr="00EB2D7E">
        <w:rPr>
          <w:rFonts w:ascii="Times New Roman" w:eastAsia="Times New Roman" w:hAnsi="Times New Roman" w:cs="Times New Roman"/>
          <w:sz w:val="24"/>
          <w:szCs w:val="24"/>
        </w:rPr>
        <w:t xml:space="preserve"> (Figure 2A)</w:t>
      </w:r>
      <w:r w:rsidRPr="00EB2D7E">
        <w:rPr>
          <w:rFonts w:ascii="Times New Roman" w:hAnsi="Times New Roman" w:cs="Times New Roman"/>
          <w:sz w:val="24"/>
          <w:szCs w:val="24"/>
        </w:rPr>
        <w:t>. The observed courtship rate in NE was significantly higher than in SE (</w:t>
      </w:r>
      <w:r w:rsidRPr="00EB2D7E">
        <w:rPr>
          <w:rFonts w:ascii="Times New Roman" w:hAnsi="Times New Roman" w:cs="Times New Roman"/>
          <w:color w:val="231E1F"/>
          <w:sz w:val="24"/>
          <w:szCs w:val="24"/>
        </w:rPr>
        <w:t xml:space="preserve">χ² = </w:t>
      </w:r>
      <w:r w:rsidRPr="00EB2D7E">
        <w:rPr>
          <w:rFonts w:ascii="Times New Roman" w:hAnsi="Times New Roman" w:cs="Times New Roman"/>
          <w:sz w:val="24"/>
          <w:szCs w:val="24"/>
        </w:rPr>
        <w:t xml:space="preserve">43.9, df = 1, </w:t>
      </w:r>
      <w:r w:rsidRPr="00EB2D7E">
        <w:rPr>
          <w:rFonts w:ascii="Times New Roman" w:hAnsi="Times New Roman" w:cs="Times New Roman"/>
          <w:i/>
          <w:sz w:val="24"/>
          <w:szCs w:val="24"/>
        </w:rPr>
        <w:t>P</w:t>
      </w:r>
      <w:r w:rsidRPr="00EB2D7E">
        <w:rPr>
          <w:rFonts w:ascii="Times New Roman" w:hAnsi="Times New Roman" w:cs="Times New Roman"/>
          <w:sz w:val="24"/>
          <w:szCs w:val="24"/>
        </w:rPr>
        <w:t xml:space="preserve"> &lt; 0.001), as well as that of NW (</w:t>
      </w:r>
      <w:r w:rsidRPr="00EB2D7E">
        <w:rPr>
          <w:rFonts w:ascii="Times New Roman" w:hAnsi="Times New Roman" w:cs="Times New Roman"/>
          <w:color w:val="231E1F"/>
          <w:sz w:val="24"/>
          <w:szCs w:val="24"/>
        </w:rPr>
        <w:t xml:space="preserve">χ² = </w:t>
      </w:r>
      <w:r w:rsidRPr="00EB2D7E">
        <w:rPr>
          <w:rFonts w:ascii="Times New Roman" w:hAnsi="Times New Roman" w:cs="Times New Roman"/>
          <w:sz w:val="24"/>
          <w:szCs w:val="24"/>
        </w:rPr>
        <w:t xml:space="preserve">6.33, df = 1, </w:t>
      </w:r>
      <w:r w:rsidRPr="00EB2D7E">
        <w:rPr>
          <w:rFonts w:ascii="Times New Roman" w:hAnsi="Times New Roman" w:cs="Times New Roman"/>
          <w:i/>
          <w:sz w:val="24"/>
          <w:szCs w:val="24"/>
        </w:rPr>
        <w:t>P</w:t>
      </w:r>
      <w:r w:rsidRPr="00EB2D7E">
        <w:rPr>
          <w:rFonts w:ascii="Times New Roman" w:hAnsi="Times New Roman" w:cs="Times New Roman"/>
          <w:sz w:val="24"/>
          <w:szCs w:val="24"/>
        </w:rPr>
        <w:t xml:space="preserve"> =0.012), but not in SW (NS), (</w:t>
      </w:r>
      <w:r w:rsidRPr="00EB2D7E">
        <w:rPr>
          <w:rFonts w:ascii="Times New Roman" w:hAnsi="Times New Roman" w:cs="Times New Roman"/>
          <w:color w:val="231E1F"/>
          <w:sz w:val="24"/>
          <w:szCs w:val="24"/>
        </w:rPr>
        <w:t xml:space="preserve">χ² = </w:t>
      </w:r>
      <w:r w:rsidRPr="00EB2D7E">
        <w:rPr>
          <w:rFonts w:ascii="Times New Roman" w:hAnsi="Times New Roman" w:cs="Times New Roman"/>
          <w:sz w:val="24"/>
          <w:szCs w:val="24"/>
        </w:rPr>
        <w:t xml:space="preserve">2.13, df = 1, </w:t>
      </w:r>
      <w:r w:rsidRPr="00EB2D7E">
        <w:rPr>
          <w:rFonts w:ascii="Times New Roman" w:hAnsi="Times New Roman" w:cs="Times New Roman"/>
          <w:i/>
          <w:sz w:val="24"/>
          <w:szCs w:val="24"/>
        </w:rPr>
        <w:t>P</w:t>
      </w:r>
      <w:r w:rsidRPr="00EB2D7E">
        <w:rPr>
          <w:rFonts w:ascii="Times New Roman" w:hAnsi="Times New Roman" w:cs="Times New Roman"/>
          <w:sz w:val="24"/>
          <w:szCs w:val="24"/>
        </w:rPr>
        <w:t xml:space="preserve"> = 0.145). However the rate of courtship display differed also significantly between SE and SW (</w:t>
      </w:r>
      <w:r w:rsidRPr="00EB2D7E">
        <w:rPr>
          <w:rFonts w:ascii="Times New Roman" w:hAnsi="Times New Roman" w:cs="Times New Roman"/>
          <w:color w:val="231E1F"/>
          <w:sz w:val="24"/>
          <w:szCs w:val="24"/>
        </w:rPr>
        <w:t xml:space="preserve">χ² = </w:t>
      </w:r>
      <w:r w:rsidRPr="00EB2D7E">
        <w:rPr>
          <w:rFonts w:ascii="Times New Roman" w:hAnsi="Times New Roman" w:cs="Times New Roman"/>
          <w:sz w:val="24"/>
          <w:szCs w:val="24"/>
        </w:rPr>
        <w:t xml:space="preserve">25.1, df = 1, </w:t>
      </w:r>
      <w:r w:rsidRPr="00EB2D7E">
        <w:rPr>
          <w:rFonts w:ascii="Times New Roman" w:hAnsi="Times New Roman" w:cs="Times New Roman"/>
          <w:i/>
          <w:sz w:val="24"/>
          <w:szCs w:val="24"/>
        </w:rPr>
        <w:t>P</w:t>
      </w:r>
      <w:r w:rsidRPr="00EB2D7E">
        <w:rPr>
          <w:rFonts w:ascii="Times New Roman" w:hAnsi="Times New Roman" w:cs="Times New Roman"/>
          <w:sz w:val="24"/>
          <w:szCs w:val="24"/>
        </w:rPr>
        <w:t xml:space="preserve"> &lt; 0.001), as well as between SE and NW (</w:t>
      </w:r>
      <w:r w:rsidRPr="00EB2D7E">
        <w:rPr>
          <w:rFonts w:ascii="Times New Roman" w:hAnsi="Times New Roman" w:cs="Times New Roman"/>
          <w:color w:val="231E1F"/>
          <w:sz w:val="24"/>
          <w:szCs w:val="24"/>
        </w:rPr>
        <w:t xml:space="preserve">χ² = </w:t>
      </w:r>
      <w:r w:rsidRPr="00EB2D7E">
        <w:rPr>
          <w:rFonts w:ascii="Times New Roman" w:hAnsi="Times New Roman" w:cs="Times New Roman"/>
          <w:sz w:val="24"/>
          <w:szCs w:val="24"/>
        </w:rPr>
        <w:t xml:space="preserve">40.0, df = 1, </w:t>
      </w:r>
      <w:r w:rsidRPr="00EB2D7E">
        <w:rPr>
          <w:rFonts w:ascii="Times New Roman" w:hAnsi="Times New Roman" w:cs="Times New Roman"/>
          <w:i/>
          <w:sz w:val="24"/>
          <w:szCs w:val="24"/>
        </w:rPr>
        <w:t>P</w:t>
      </w:r>
      <w:r w:rsidRPr="00EB2D7E">
        <w:rPr>
          <w:rFonts w:ascii="Times New Roman" w:hAnsi="Times New Roman" w:cs="Times New Roman"/>
          <w:sz w:val="24"/>
          <w:szCs w:val="24"/>
        </w:rPr>
        <w:t xml:space="preserve"> &lt; 0.001), but not between SW and NW (NS)</w:t>
      </w:r>
      <w:r w:rsidRPr="00EB2D7E">
        <w:rPr>
          <w:rFonts w:ascii="Times New Roman" w:eastAsia="Times New Roman" w:hAnsi="Times New Roman" w:cs="Times New Roman"/>
          <w:sz w:val="24"/>
          <w:szCs w:val="24"/>
        </w:rPr>
        <w:t xml:space="preserve"> (Figure 2A)</w:t>
      </w:r>
      <w:r w:rsidRPr="00EB2D7E">
        <w:rPr>
          <w:rFonts w:ascii="Times New Roman" w:hAnsi="Times New Roman" w:cs="Times New Roman"/>
          <w:sz w:val="24"/>
          <w:szCs w:val="24"/>
        </w:rPr>
        <w:t xml:space="preserve">. </w:t>
      </w:r>
      <w:r w:rsidRPr="00D55851">
        <w:rPr>
          <w:rFonts w:ascii="Times New Roman" w:eastAsia="Times New Roman" w:hAnsi="Times New Roman" w:cs="Times New Roman"/>
          <w:sz w:val="24"/>
          <w:szCs w:val="24"/>
          <w:highlight w:val="yellow"/>
        </w:rPr>
        <w:t xml:space="preserve">The courtship displays </w:t>
      </w:r>
      <w:r w:rsidR="00D55851" w:rsidRPr="00D55851">
        <w:rPr>
          <w:rFonts w:ascii="Times New Roman" w:eastAsia="Times New Roman" w:hAnsi="Times New Roman" w:cs="Times New Roman"/>
          <w:sz w:val="24"/>
          <w:szCs w:val="24"/>
          <w:highlight w:val="yellow"/>
        </w:rPr>
        <w:t xml:space="preserve">were </w:t>
      </w:r>
      <w:r w:rsidR="00A46739">
        <w:rPr>
          <w:rFonts w:ascii="Times New Roman" w:eastAsia="Times New Roman" w:hAnsi="Times New Roman" w:cs="Times New Roman"/>
          <w:sz w:val="24"/>
          <w:szCs w:val="24"/>
          <w:highlight w:val="yellow"/>
        </w:rPr>
        <w:t>highest</w:t>
      </w:r>
      <w:r w:rsidR="00A46739" w:rsidRPr="00D55851">
        <w:rPr>
          <w:rFonts w:ascii="Times New Roman" w:eastAsia="Times New Roman" w:hAnsi="Times New Roman" w:cs="Times New Roman"/>
          <w:sz w:val="24"/>
          <w:szCs w:val="24"/>
          <w:highlight w:val="yellow"/>
        </w:rPr>
        <w:t xml:space="preserve"> </w:t>
      </w:r>
      <w:r w:rsidRPr="00D55851">
        <w:rPr>
          <w:rFonts w:ascii="Times New Roman" w:eastAsia="Times New Roman" w:hAnsi="Times New Roman" w:cs="Times New Roman"/>
          <w:sz w:val="24"/>
          <w:szCs w:val="24"/>
          <w:highlight w:val="yellow"/>
        </w:rPr>
        <w:t>in the short dry season</w:t>
      </w:r>
      <w:r w:rsidRPr="00EB2D7E">
        <w:rPr>
          <w:rFonts w:ascii="Times New Roman" w:eastAsia="Times New Roman" w:hAnsi="Times New Roman" w:cs="Times New Roman"/>
          <w:sz w:val="24"/>
          <w:szCs w:val="24"/>
        </w:rPr>
        <w:t xml:space="preserve"> (Figure 2B) and no courtship display was found in the long dry season (</w:t>
      </w:r>
      <w:r w:rsidR="00777409" w:rsidRPr="00EB2D7E">
        <w:rPr>
          <w:rFonts w:ascii="Times New Roman" w:hAnsi="Times New Roman" w:cs="Times New Roman"/>
          <w:color w:val="231E1F"/>
          <w:sz w:val="24"/>
          <w:szCs w:val="24"/>
        </w:rPr>
        <w:t xml:space="preserve">χ² = </w:t>
      </w:r>
      <w:r w:rsidR="00777409" w:rsidRPr="00EB2D7E">
        <w:rPr>
          <w:rFonts w:ascii="Times New Roman" w:hAnsi="Times New Roman" w:cs="Times New Roman"/>
          <w:sz w:val="24"/>
          <w:szCs w:val="24"/>
        </w:rPr>
        <w:t xml:space="preserve">11.25, df = 3, </w:t>
      </w:r>
      <w:r w:rsidR="00777409" w:rsidRPr="00EB2D7E">
        <w:rPr>
          <w:rFonts w:ascii="Times New Roman" w:hAnsi="Times New Roman" w:cs="Times New Roman"/>
          <w:i/>
          <w:sz w:val="24"/>
          <w:szCs w:val="24"/>
        </w:rPr>
        <w:t>P</w:t>
      </w:r>
      <w:r w:rsidR="00777409" w:rsidRPr="00EB2D7E">
        <w:rPr>
          <w:rFonts w:ascii="Times New Roman" w:hAnsi="Times New Roman" w:cs="Times New Roman"/>
          <w:sz w:val="24"/>
          <w:szCs w:val="24"/>
        </w:rPr>
        <w:t xml:space="preserve"> &lt; 0.010, </w:t>
      </w:r>
      <w:r w:rsidRPr="00EB2D7E">
        <w:rPr>
          <w:rFonts w:ascii="Times New Roman" w:eastAsia="Times New Roman" w:hAnsi="Times New Roman" w:cs="Times New Roman"/>
          <w:sz w:val="24"/>
          <w:szCs w:val="24"/>
        </w:rPr>
        <w:t xml:space="preserve">Figure 2B). </w:t>
      </w:r>
      <w:r w:rsidRPr="00D55851">
        <w:rPr>
          <w:rFonts w:ascii="Times New Roman" w:eastAsia="Times New Roman" w:hAnsi="Times New Roman" w:cs="Times New Roman"/>
          <w:sz w:val="24"/>
          <w:szCs w:val="24"/>
          <w:highlight w:val="yellow"/>
        </w:rPr>
        <w:t xml:space="preserve">The </w:t>
      </w:r>
      <w:r w:rsidR="00D55851" w:rsidRPr="00D55851">
        <w:rPr>
          <w:rFonts w:ascii="Times New Roman" w:eastAsia="Times New Roman" w:hAnsi="Times New Roman" w:cs="Times New Roman"/>
          <w:sz w:val="24"/>
          <w:szCs w:val="24"/>
          <w:highlight w:val="yellow"/>
        </w:rPr>
        <w:t xml:space="preserve">courtship displays </w:t>
      </w:r>
      <w:r w:rsidR="00A46739">
        <w:rPr>
          <w:rFonts w:ascii="Times New Roman" w:eastAsia="Times New Roman" w:hAnsi="Times New Roman" w:cs="Times New Roman"/>
          <w:sz w:val="24"/>
          <w:szCs w:val="24"/>
          <w:highlight w:val="yellow"/>
        </w:rPr>
        <w:t>furthermore, differed</w:t>
      </w:r>
      <w:r w:rsidR="00A46739" w:rsidRPr="00D55851">
        <w:rPr>
          <w:rFonts w:ascii="Times New Roman" w:eastAsia="Times New Roman" w:hAnsi="Times New Roman" w:cs="Times New Roman"/>
          <w:sz w:val="24"/>
          <w:szCs w:val="24"/>
          <w:highlight w:val="yellow"/>
        </w:rPr>
        <w:t xml:space="preserve"> </w:t>
      </w:r>
      <w:r w:rsidR="00A46739">
        <w:rPr>
          <w:rFonts w:ascii="Times New Roman" w:eastAsia="Times New Roman" w:hAnsi="Times New Roman" w:cs="Times New Roman"/>
          <w:sz w:val="24"/>
          <w:szCs w:val="24"/>
          <w:highlight w:val="yellow"/>
        </w:rPr>
        <w:t xml:space="preserve">statistically </w:t>
      </w:r>
      <w:r w:rsidR="00D55851" w:rsidRPr="00D55851">
        <w:rPr>
          <w:rFonts w:ascii="Times New Roman" w:eastAsia="Times New Roman" w:hAnsi="Times New Roman" w:cs="Times New Roman"/>
          <w:sz w:val="24"/>
          <w:szCs w:val="24"/>
          <w:highlight w:val="yellow"/>
        </w:rPr>
        <w:t>significant</w:t>
      </w:r>
      <w:r w:rsidR="00A46739">
        <w:rPr>
          <w:rFonts w:ascii="Times New Roman" w:eastAsia="Times New Roman" w:hAnsi="Times New Roman" w:cs="Times New Roman"/>
          <w:sz w:val="24"/>
          <w:szCs w:val="24"/>
        </w:rPr>
        <w:t>ly</w:t>
      </w:r>
      <w:r w:rsidR="00D55851" w:rsidRPr="00EB2D7E">
        <w:rPr>
          <w:rFonts w:ascii="Times New Roman" w:eastAsia="Times New Roman" w:hAnsi="Times New Roman" w:cs="Times New Roman"/>
          <w:sz w:val="24"/>
          <w:szCs w:val="24"/>
        </w:rPr>
        <w:t xml:space="preserve"> </w:t>
      </w:r>
      <w:r w:rsidRPr="00EB2D7E">
        <w:rPr>
          <w:rFonts w:ascii="Times New Roman" w:eastAsia="Times New Roman" w:hAnsi="Times New Roman" w:cs="Times New Roman"/>
          <w:sz w:val="24"/>
          <w:szCs w:val="24"/>
        </w:rPr>
        <w:t xml:space="preserve">between </w:t>
      </w:r>
      <w:r w:rsidR="00A46739">
        <w:rPr>
          <w:rFonts w:ascii="Times New Roman" w:eastAsia="Times New Roman" w:hAnsi="Times New Roman" w:cs="Times New Roman"/>
          <w:sz w:val="24"/>
          <w:szCs w:val="24"/>
        </w:rPr>
        <w:t xml:space="preserve">the </w:t>
      </w:r>
      <w:r w:rsidRPr="00EB2D7E">
        <w:rPr>
          <w:rFonts w:ascii="Times New Roman" w:eastAsia="Times New Roman" w:hAnsi="Times New Roman" w:cs="Times New Roman"/>
          <w:sz w:val="24"/>
          <w:szCs w:val="24"/>
        </w:rPr>
        <w:t xml:space="preserve">short dry and </w:t>
      </w:r>
      <w:r w:rsidR="00A46739">
        <w:rPr>
          <w:rFonts w:ascii="Times New Roman" w:eastAsia="Times New Roman" w:hAnsi="Times New Roman" w:cs="Times New Roman"/>
          <w:sz w:val="24"/>
          <w:szCs w:val="24"/>
        </w:rPr>
        <w:t xml:space="preserve">the </w:t>
      </w:r>
      <w:r w:rsidRPr="00EB2D7E">
        <w:rPr>
          <w:rFonts w:ascii="Times New Roman" w:eastAsia="Times New Roman" w:hAnsi="Times New Roman" w:cs="Times New Roman"/>
          <w:sz w:val="24"/>
          <w:szCs w:val="24"/>
        </w:rPr>
        <w:t xml:space="preserve">long rain </w:t>
      </w:r>
      <w:r w:rsidR="00451EE1" w:rsidRPr="00451EE1">
        <w:rPr>
          <w:rFonts w:ascii="Times New Roman" w:eastAsia="Times New Roman" w:hAnsi="Times New Roman" w:cs="Times New Roman"/>
          <w:sz w:val="24"/>
          <w:szCs w:val="24"/>
          <w:highlight w:val="yellow"/>
        </w:rPr>
        <w:t>season</w:t>
      </w:r>
      <w:r w:rsidR="00A46739">
        <w:rPr>
          <w:rFonts w:ascii="Times New Roman" w:eastAsia="Times New Roman" w:hAnsi="Times New Roman" w:cs="Times New Roman"/>
          <w:sz w:val="24"/>
          <w:szCs w:val="24"/>
        </w:rPr>
        <w:t>s</w:t>
      </w:r>
      <w:r w:rsidR="00451EE1">
        <w:rPr>
          <w:rFonts w:ascii="Times New Roman" w:eastAsia="Times New Roman" w:hAnsi="Times New Roman" w:cs="Times New Roman"/>
          <w:sz w:val="24"/>
          <w:szCs w:val="24"/>
        </w:rPr>
        <w:t xml:space="preserve"> </w:t>
      </w:r>
      <w:r w:rsidRPr="00EB2D7E">
        <w:rPr>
          <w:rFonts w:ascii="Times New Roman" w:eastAsia="Times New Roman" w:hAnsi="Times New Roman" w:cs="Times New Roman"/>
          <w:sz w:val="24"/>
          <w:szCs w:val="24"/>
        </w:rPr>
        <w:t>(</w:t>
      </w:r>
      <w:r w:rsidRPr="00EB2D7E">
        <w:rPr>
          <w:rFonts w:ascii="Times New Roman" w:hAnsi="Times New Roman" w:cs="Times New Roman"/>
          <w:color w:val="231E1F"/>
          <w:sz w:val="24"/>
          <w:szCs w:val="24"/>
        </w:rPr>
        <w:t xml:space="preserve">χ² = </w:t>
      </w:r>
      <w:r w:rsidRPr="00EB2D7E">
        <w:rPr>
          <w:rFonts w:ascii="Times New Roman" w:hAnsi="Times New Roman" w:cs="Times New Roman"/>
          <w:sz w:val="24"/>
          <w:szCs w:val="24"/>
        </w:rPr>
        <w:t xml:space="preserve">25.2, df = 1, </w:t>
      </w:r>
      <w:r w:rsidRPr="00EB2D7E">
        <w:rPr>
          <w:rFonts w:ascii="Times New Roman" w:hAnsi="Times New Roman" w:cs="Times New Roman"/>
          <w:i/>
          <w:sz w:val="24"/>
          <w:szCs w:val="24"/>
        </w:rPr>
        <w:t>P</w:t>
      </w:r>
      <w:r w:rsidRPr="00EB2D7E">
        <w:rPr>
          <w:rFonts w:ascii="Times New Roman" w:hAnsi="Times New Roman" w:cs="Times New Roman"/>
          <w:sz w:val="24"/>
          <w:szCs w:val="24"/>
        </w:rPr>
        <w:t xml:space="preserve"> &lt; 0.001), </w:t>
      </w:r>
      <w:r w:rsidRPr="00EB2D7E">
        <w:rPr>
          <w:rFonts w:ascii="Times New Roman" w:eastAsia="Times New Roman" w:hAnsi="Times New Roman" w:cs="Times New Roman"/>
          <w:sz w:val="24"/>
          <w:szCs w:val="24"/>
        </w:rPr>
        <w:t xml:space="preserve">as well as between </w:t>
      </w:r>
      <w:r w:rsidR="00A46739">
        <w:rPr>
          <w:rFonts w:ascii="Times New Roman" w:eastAsia="Times New Roman" w:hAnsi="Times New Roman" w:cs="Times New Roman"/>
          <w:sz w:val="24"/>
          <w:szCs w:val="24"/>
        </w:rPr>
        <w:t xml:space="preserve">the </w:t>
      </w:r>
      <w:r w:rsidRPr="00EB2D7E">
        <w:rPr>
          <w:rFonts w:ascii="Times New Roman" w:eastAsia="Times New Roman" w:hAnsi="Times New Roman" w:cs="Times New Roman"/>
          <w:sz w:val="24"/>
          <w:szCs w:val="24"/>
        </w:rPr>
        <w:t xml:space="preserve">short dry and </w:t>
      </w:r>
      <w:r w:rsidR="00A46739">
        <w:rPr>
          <w:rFonts w:ascii="Times New Roman" w:eastAsia="Times New Roman" w:hAnsi="Times New Roman" w:cs="Times New Roman"/>
          <w:sz w:val="24"/>
          <w:szCs w:val="24"/>
        </w:rPr>
        <w:t xml:space="preserve">the </w:t>
      </w:r>
      <w:r w:rsidRPr="00EB2D7E">
        <w:rPr>
          <w:rFonts w:ascii="Times New Roman" w:eastAsia="Times New Roman" w:hAnsi="Times New Roman" w:cs="Times New Roman"/>
          <w:sz w:val="24"/>
          <w:szCs w:val="24"/>
        </w:rPr>
        <w:t>short rain</w:t>
      </w:r>
      <w:r w:rsidR="00A46739">
        <w:rPr>
          <w:rFonts w:ascii="Times New Roman" w:eastAsia="Times New Roman" w:hAnsi="Times New Roman" w:cs="Times New Roman"/>
          <w:sz w:val="24"/>
          <w:szCs w:val="24"/>
        </w:rPr>
        <w:t xml:space="preserve"> seasons</w:t>
      </w:r>
      <w:r w:rsidRPr="00EB2D7E">
        <w:rPr>
          <w:rFonts w:ascii="Times New Roman" w:eastAsia="Times New Roman" w:hAnsi="Times New Roman" w:cs="Times New Roman"/>
          <w:sz w:val="24"/>
          <w:szCs w:val="24"/>
        </w:rPr>
        <w:t xml:space="preserve"> (</w:t>
      </w:r>
      <w:r w:rsidRPr="00EB2D7E">
        <w:rPr>
          <w:rFonts w:ascii="Times New Roman" w:hAnsi="Times New Roman" w:cs="Times New Roman"/>
          <w:color w:val="231E1F"/>
          <w:sz w:val="24"/>
          <w:szCs w:val="24"/>
        </w:rPr>
        <w:t xml:space="preserve">χ² = </w:t>
      </w:r>
      <w:r w:rsidRPr="00EB2D7E">
        <w:rPr>
          <w:rFonts w:ascii="Times New Roman" w:hAnsi="Times New Roman" w:cs="Times New Roman"/>
          <w:sz w:val="24"/>
          <w:szCs w:val="24"/>
        </w:rPr>
        <w:t xml:space="preserve">5.84, df = 1, </w:t>
      </w:r>
      <w:r w:rsidRPr="00EB2D7E">
        <w:rPr>
          <w:rFonts w:ascii="Times New Roman" w:hAnsi="Times New Roman" w:cs="Times New Roman"/>
          <w:i/>
          <w:sz w:val="24"/>
          <w:szCs w:val="24"/>
        </w:rPr>
        <w:t>P</w:t>
      </w:r>
      <w:r w:rsidRPr="00EB2D7E">
        <w:rPr>
          <w:rFonts w:ascii="Times New Roman" w:hAnsi="Times New Roman" w:cs="Times New Roman"/>
          <w:sz w:val="24"/>
          <w:szCs w:val="24"/>
        </w:rPr>
        <w:t xml:space="preserve"> = 0.016).</w:t>
      </w:r>
      <w:r w:rsidRPr="003416FA">
        <w:rPr>
          <w:rFonts w:ascii="Times New Roman" w:eastAsia="Times New Roman" w:hAnsi="Times New Roman" w:cs="Times New Roman"/>
          <w:sz w:val="24"/>
          <w:szCs w:val="24"/>
        </w:rPr>
        <w:t xml:space="preserve"> </w:t>
      </w:r>
      <w:r w:rsidR="00AB268B" w:rsidRPr="00F87520">
        <w:rPr>
          <w:rFonts w:ascii="Times New Roman" w:eastAsia="Times New Roman" w:hAnsi="Times New Roman" w:cs="Times New Roman"/>
          <w:sz w:val="24"/>
          <w:szCs w:val="24"/>
          <w:highlight w:val="yellow"/>
        </w:rPr>
        <w:t xml:space="preserve">No significant difference in </w:t>
      </w:r>
      <w:r w:rsidR="00AB268B" w:rsidRPr="00F87520">
        <w:rPr>
          <w:rFonts w:ascii="Times New Roman" w:hAnsi="Times New Roman" w:cs="Times New Roman"/>
          <w:sz w:val="24"/>
          <w:szCs w:val="24"/>
          <w:highlight w:val="yellow"/>
        </w:rPr>
        <w:t xml:space="preserve">courtship behaviour was </w:t>
      </w:r>
      <w:r w:rsidR="00A46739">
        <w:rPr>
          <w:rFonts w:ascii="Times New Roman" w:hAnsi="Times New Roman" w:cs="Times New Roman"/>
          <w:sz w:val="24"/>
          <w:szCs w:val="24"/>
          <w:highlight w:val="yellow"/>
        </w:rPr>
        <w:t>found</w:t>
      </w:r>
      <w:r w:rsidR="00A46739" w:rsidRPr="00F87520">
        <w:rPr>
          <w:rFonts w:ascii="Times New Roman" w:hAnsi="Times New Roman" w:cs="Times New Roman"/>
          <w:sz w:val="24"/>
          <w:szCs w:val="24"/>
          <w:highlight w:val="yellow"/>
        </w:rPr>
        <w:t xml:space="preserve"> </w:t>
      </w:r>
      <w:r w:rsidR="00AB268B" w:rsidRPr="00F87520">
        <w:rPr>
          <w:rFonts w:ascii="Times New Roman" w:hAnsi="Times New Roman" w:cs="Times New Roman"/>
          <w:sz w:val="24"/>
          <w:szCs w:val="24"/>
          <w:highlight w:val="yellow"/>
        </w:rPr>
        <w:t>between different habitats (grass length (</w:t>
      </w:r>
      <w:r w:rsidR="00AB268B" w:rsidRPr="00F87520">
        <w:rPr>
          <w:rFonts w:ascii="Times New Roman" w:hAnsi="Times New Roman" w:cs="Times New Roman"/>
          <w:color w:val="231E1F"/>
          <w:sz w:val="24"/>
          <w:szCs w:val="24"/>
          <w:highlight w:val="yellow"/>
        </w:rPr>
        <w:t xml:space="preserve">χ² = </w:t>
      </w:r>
      <w:r w:rsidR="00AB268B" w:rsidRPr="00F87520">
        <w:rPr>
          <w:rFonts w:ascii="Times New Roman" w:hAnsi="Times New Roman" w:cs="Times New Roman"/>
          <w:sz w:val="24"/>
          <w:szCs w:val="24"/>
          <w:highlight w:val="yellow"/>
        </w:rPr>
        <w:t xml:space="preserve">4.32, df = 2, </w:t>
      </w:r>
      <w:r w:rsidR="00AB268B" w:rsidRPr="00F87520">
        <w:rPr>
          <w:rFonts w:ascii="Times New Roman" w:hAnsi="Times New Roman" w:cs="Times New Roman"/>
          <w:i/>
          <w:sz w:val="24"/>
          <w:szCs w:val="24"/>
          <w:highlight w:val="yellow"/>
        </w:rPr>
        <w:t>P</w:t>
      </w:r>
      <w:r w:rsidR="00AB268B" w:rsidRPr="00F87520">
        <w:rPr>
          <w:rFonts w:ascii="Times New Roman" w:hAnsi="Times New Roman" w:cs="Times New Roman"/>
          <w:sz w:val="24"/>
          <w:szCs w:val="24"/>
          <w:highlight w:val="yellow"/>
        </w:rPr>
        <w:t xml:space="preserve"> = 0.116) and grass colour (</w:t>
      </w:r>
      <w:r w:rsidR="00AB268B" w:rsidRPr="00F87520">
        <w:rPr>
          <w:rFonts w:ascii="Times New Roman" w:hAnsi="Times New Roman" w:cs="Times New Roman"/>
          <w:color w:val="231E1F"/>
          <w:sz w:val="24"/>
          <w:szCs w:val="24"/>
          <w:highlight w:val="yellow"/>
        </w:rPr>
        <w:t xml:space="preserve">χ² = </w:t>
      </w:r>
      <w:r w:rsidR="00AB268B" w:rsidRPr="00F87520">
        <w:rPr>
          <w:rFonts w:ascii="Times New Roman" w:hAnsi="Times New Roman" w:cs="Times New Roman"/>
          <w:sz w:val="24"/>
          <w:szCs w:val="24"/>
          <w:highlight w:val="yellow"/>
        </w:rPr>
        <w:t xml:space="preserve">5.69, df = 2, </w:t>
      </w:r>
      <w:r w:rsidR="00AB268B" w:rsidRPr="00F87520">
        <w:rPr>
          <w:rFonts w:ascii="Times New Roman" w:hAnsi="Times New Roman" w:cs="Times New Roman"/>
          <w:i/>
          <w:sz w:val="24"/>
          <w:szCs w:val="24"/>
          <w:highlight w:val="yellow"/>
        </w:rPr>
        <w:t>P</w:t>
      </w:r>
      <w:r w:rsidR="00AB268B" w:rsidRPr="00F87520">
        <w:rPr>
          <w:rFonts w:ascii="Times New Roman" w:hAnsi="Times New Roman" w:cs="Times New Roman"/>
          <w:sz w:val="24"/>
          <w:szCs w:val="24"/>
          <w:highlight w:val="yellow"/>
        </w:rPr>
        <w:t xml:space="preserve"> = 0.056) or at different times of the day </w:t>
      </w:r>
      <w:r w:rsidR="00AB268B" w:rsidRPr="00F87520">
        <w:rPr>
          <w:rFonts w:ascii="Times New Roman" w:eastAsia="Times New Roman" w:hAnsi="Times New Roman" w:cs="Times New Roman"/>
          <w:sz w:val="24"/>
          <w:szCs w:val="24"/>
          <w:highlight w:val="yellow"/>
        </w:rPr>
        <w:t>(</w:t>
      </w:r>
      <w:r w:rsidR="00AB268B" w:rsidRPr="00F87520">
        <w:rPr>
          <w:rFonts w:ascii="Times New Roman" w:hAnsi="Times New Roman" w:cs="Times New Roman"/>
          <w:color w:val="231E1F"/>
          <w:sz w:val="24"/>
          <w:szCs w:val="24"/>
          <w:highlight w:val="yellow"/>
        </w:rPr>
        <w:t xml:space="preserve">χ² = </w:t>
      </w:r>
      <w:r w:rsidR="00AB268B" w:rsidRPr="00F87520">
        <w:rPr>
          <w:rFonts w:ascii="Times New Roman" w:hAnsi="Times New Roman" w:cs="Times New Roman"/>
          <w:sz w:val="24"/>
          <w:szCs w:val="24"/>
          <w:highlight w:val="yellow"/>
        </w:rPr>
        <w:t xml:space="preserve">5.26, df = 2, </w:t>
      </w:r>
      <w:r w:rsidR="00AB268B" w:rsidRPr="00F87520">
        <w:rPr>
          <w:rFonts w:ascii="Times New Roman" w:hAnsi="Times New Roman" w:cs="Times New Roman"/>
          <w:i/>
          <w:sz w:val="24"/>
          <w:szCs w:val="24"/>
          <w:highlight w:val="yellow"/>
        </w:rPr>
        <w:t>P</w:t>
      </w:r>
      <w:r w:rsidR="00AB268B" w:rsidRPr="00F87520">
        <w:rPr>
          <w:rFonts w:ascii="Times New Roman" w:hAnsi="Times New Roman" w:cs="Times New Roman"/>
          <w:sz w:val="24"/>
          <w:szCs w:val="24"/>
          <w:highlight w:val="yellow"/>
        </w:rPr>
        <w:t xml:space="preserve"> = 0.072) (</w:t>
      </w:r>
      <w:r w:rsidR="00A20CEB" w:rsidRPr="00A20CEB">
        <w:rPr>
          <w:rFonts w:ascii="Times New Roman" w:eastAsia="Times New Roman" w:hAnsi="Times New Roman" w:cs="Times New Roman"/>
          <w:sz w:val="24"/>
          <w:szCs w:val="24"/>
          <w:highlight w:val="yellow"/>
        </w:rPr>
        <w:t xml:space="preserve">Figure C </w:t>
      </w:r>
      <w:r w:rsidR="00AB268B" w:rsidRPr="00F87520">
        <w:rPr>
          <w:rFonts w:ascii="Times New Roman" w:eastAsia="Times New Roman" w:hAnsi="Times New Roman" w:cs="Times New Roman"/>
          <w:sz w:val="24"/>
          <w:szCs w:val="24"/>
          <w:highlight w:val="yellow"/>
        </w:rPr>
        <w:t>D &amp; E</w:t>
      </w:r>
      <w:r w:rsidR="00AB268B" w:rsidRPr="00F87520">
        <w:rPr>
          <w:rFonts w:ascii="Times New Roman" w:hAnsi="Times New Roman" w:cs="Times New Roman"/>
          <w:sz w:val="24"/>
          <w:szCs w:val="24"/>
          <w:highlight w:val="yellow"/>
        </w:rPr>
        <w:t>)</w:t>
      </w:r>
    </w:p>
    <w:p w14:paraId="78484E58" w14:textId="66DBBBC0" w:rsidR="000957FE" w:rsidRPr="003416FA" w:rsidRDefault="007D2D81" w:rsidP="003C64EC">
      <w:pPr>
        <w:spacing w:after="240" w:line="360" w:lineRule="auto"/>
        <w:jc w:val="both"/>
        <w:rPr>
          <w:rFonts w:ascii="Times New Roman" w:eastAsia="Times New Roman" w:hAnsi="Times New Roman" w:cs="Times New Roman"/>
          <w:sz w:val="24"/>
          <w:szCs w:val="24"/>
        </w:rPr>
      </w:pPr>
      <w:r w:rsidRPr="003416FA">
        <w:rPr>
          <w:rFonts w:ascii="Times New Roman" w:hAnsi="Times New Roman" w:cs="Times New Roman"/>
          <w:sz w:val="24"/>
          <w:szCs w:val="24"/>
        </w:rPr>
        <w:lastRenderedPageBreak/>
        <w:t xml:space="preserve">A logistic regression </w:t>
      </w:r>
      <w:r w:rsidR="00204E3D" w:rsidRPr="003416FA">
        <w:rPr>
          <w:rFonts w:ascii="Times New Roman" w:hAnsi="Times New Roman" w:cs="Times New Roman"/>
          <w:sz w:val="24"/>
          <w:szCs w:val="24"/>
        </w:rPr>
        <w:t xml:space="preserve">analysis with </w:t>
      </w:r>
      <w:r w:rsidR="004E6ED1" w:rsidRPr="003416FA">
        <w:rPr>
          <w:rFonts w:ascii="Times New Roman" w:hAnsi="Times New Roman" w:cs="Times New Roman"/>
          <w:sz w:val="24"/>
          <w:szCs w:val="24"/>
        </w:rPr>
        <w:t xml:space="preserve">behaviour (courtship, no courtship) </w:t>
      </w:r>
      <w:r w:rsidR="00204E3D" w:rsidRPr="003416FA">
        <w:rPr>
          <w:rFonts w:ascii="Times New Roman" w:hAnsi="Times New Roman" w:cs="Times New Roman"/>
          <w:sz w:val="24"/>
          <w:szCs w:val="24"/>
        </w:rPr>
        <w:t xml:space="preserve">as </w:t>
      </w:r>
      <w:r w:rsidRPr="003416FA">
        <w:rPr>
          <w:rFonts w:ascii="Times New Roman" w:hAnsi="Times New Roman" w:cs="Times New Roman"/>
          <w:sz w:val="24"/>
          <w:szCs w:val="24"/>
        </w:rPr>
        <w:t xml:space="preserve">the </w:t>
      </w:r>
      <w:r w:rsidR="00204E3D" w:rsidRPr="003416FA">
        <w:rPr>
          <w:rFonts w:ascii="Times New Roman" w:hAnsi="Times New Roman" w:cs="Times New Roman"/>
          <w:sz w:val="24"/>
          <w:szCs w:val="24"/>
        </w:rPr>
        <w:t xml:space="preserve">dependent variable and </w:t>
      </w:r>
      <w:r w:rsidR="0045749F" w:rsidRPr="00CF365F">
        <w:rPr>
          <w:rFonts w:ascii="Times New Roman" w:hAnsi="Times New Roman" w:cs="Times New Roman"/>
          <w:sz w:val="24"/>
          <w:szCs w:val="24"/>
        </w:rPr>
        <w:t>site</w:t>
      </w:r>
      <w:r w:rsidR="00960183" w:rsidRPr="003416FA">
        <w:rPr>
          <w:rFonts w:ascii="Times New Roman" w:hAnsi="Times New Roman" w:cs="Times New Roman"/>
          <w:sz w:val="24"/>
          <w:szCs w:val="24"/>
        </w:rPr>
        <w:t xml:space="preserve">, </w:t>
      </w:r>
      <w:r w:rsidR="00204E3D" w:rsidRPr="003416FA">
        <w:rPr>
          <w:rFonts w:ascii="Times New Roman" w:hAnsi="Times New Roman" w:cs="Times New Roman"/>
          <w:sz w:val="24"/>
          <w:szCs w:val="24"/>
        </w:rPr>
        <w:t>season</w:t>
      </w:r>
      <w:r w:rsidRPr="003416FA">
        <w:rPr>
          <w:rFonts w:ascii="Times New Roman" w:hAnsi="Times New Roman" w:cs="Times New Roman"/>
          <w:sz w:val="24"/>
          <w:szCs w:val="24"/>
        </w:rPr>
        <w:t>,</w:t>
      </w:r>
      <w:r w:rsidR="00204E3D" w:rsidRPr="003416FA">
        <w:rPr>
          <w:rFonts w:ascii="Times New Roman" w:hAnsi="Times New Roman" w:cs="Times New Roman"/>
          <w:sz w:val="24"/>
          <w:szCs w:val="24"/>
        </w:rPr>
        <w:t xml:space="preserve"> time of</w:t>
      </w:r>
      <w:r w:rsidRPr="003416FA">
        <w:rPr>
          <w:rFonts w:ascii="Times New Roman" w:hAnsi="Times New Roman" w:cs="Times New Roman"/>
          <w:sz w:val="24"/>
          <w:szCs w:val="24"/>
        </w:rPr>
        <w:t xml:space="preserve"> day</w:t>
      </w:r>
      <w:r w:rsidR="00204E3D" w:rsidRPr="003416FA">
        <w:rPr>
          <w:rFonts w:ascii="Times New Roman" w:hAnsi="Times New Roman" w:cs="Times New Roman"/>
          <w:sz w:val="24"/>
          <w:szCs w:val="24"/>
        </w:rPr>
        <w:t xml:space="preserve">, </w:t>
      </w:r>
      <w:r w:rsidR="00B74D89" w:rsidRPr="00CF365F">
        <w:rPr>
          <w:rFonts w:ascii="Times New Roman" w:hAnsi="Times New Roman" w:cs="Times New Roman"/>
          <w:sz w:val="24"/>
          <w:szCs w:val="24"/>
        </w:rPr>
        <w:t>grass height</w:t>
      </w:r>
      <w:r w:rsidR="00B74D89" w:rsidRPr="003416FA">
        <w:rPr>
          <w:rFonts w:ascii="Times New Roman" w:hAnsi="Times New Roman" w:cs="Times New Roman"/>
          <w:sz w:val="24"/>
          <w:szCs w:val="24"/>
        </w:rPr>
        <w:t xml:space="preserve"> </w:t>
      </w:r>
      <w:r w:rsidR="00204E3D" w:rsidRPr="003416FA">
        <w:rPr>
          <w:rFonts w:ascii="Times New Roman" w:hAnsi="Times New Roman" w:cs="Times New Roman"/>
          <w:sz w:val="24"/>
          <w:szCs w:val="24"/>
        </w:rPr>
        <w:t xml:space="preserve">and grass colour as </w:t>
      </w:r>
      <w:r w:rsidR="00D12A87" w:rsidRPr="003416FA">
        <w:rPr>
          <w:rFonts w:ascii="Times New Roman" w:hAnsi="Times New Roman" w:cs="Times New Roman"/>
          <w:sz w:val="24"/>
          <w:szCs w:val="24"/>
        </w:rPr>
        <w:t xml:space="preserve">the </w:t>
      </w:r>
      <w:r w:rsidR="00204E3D" w:rsidRPr="003416FA">
        <w:rPr>
          <w:rFonts w:ascii="Times New Roman" w:hAnsi="Times New Roman" w:cs="Times New Roman"/>
          <w:sz w:val="24"/>
          <w:szCs w:val="24"/>
        </w:rPr>
        <w:t>independent variable</w:t>
      </w:r>
      <w:r w:rsidRPr="003416FA">
        <w:rPr>
          <w:rFonts w:ascii="Times New Roman" w:hAnsi="Times New Roman" w:cs="Times New Roman"/>
          <w:sz w:val="24"/>
          <w:szCs w:val="24"/>
        </w:rPr>
        <w:t>s</w:t>
      </w:r>
      <w:r w:rsidR="00204E3D" w:rsidRPr="003416FA">
        <w:rPr>
          <w:rFonts w:ascii="Times New Roman" w:hAnsi="Times New Roman" w:cs="Times New Roman"/>
          <w:sz w:val="24"/>
          <w:szCs w:val="24"/>
        </w:rPr>
        <w:t xml:space="preserve"> </w:t>
      </w:r>
      <w:r w:rsidRPr="003416FA">
        <w:rPr>
          <w:rFonts w:ascii="Times New Roman" w:hAnsi="Times New Roman" w:cs="Times New Roman"/>
          <w:sz w:val="24"/>
          <w:szCs w:val="24"/>
        </w:rPr>
        <w:t xml:space="preserve">indicated that </w:t>
      </w:r>
      <w:r w:rsidR="00204E3D" w:rsidRPr="003416FA">
        <w:rPr>
          <w:rFonts w:ascii="Times New Roman" w:hAnsi="Times New Roman" w:cs="Times New Roman"/>
          <w:sz w:val="24"/>
          <w:szCs w:val="24"/>
        </w:rPr>
        <w:t xml:space="preserve">only </w:t>
      </w:r>
      <w:r w:rsidR="00B74D89" w:rsidRPr="00CF365F">
        <w:rPr>
          <w:rFonts w:ascii="Times New Roman" w:hAnsi="Times New Roman" w:cs="Times New Roman"/>
          <w:sz w:val="24"/>
          <w:szCs w:val="24"/>
        </w:rPr>
        <w:t>site</w:t>
      </w:r>
      <w:r w:rsidR="00B74D89" w:rsidRPr="003416FA">
        <w:rPr>
          <w:rFonts w:ascii="Times New Roman" w:hAnsi="Times New Roman" w:cs="Times New Roman"/>
          <w:sz w:val="24"/>
          <w:szCs w:val="24"/>
        </w:rPr>
        <w:t xml:space="preserve"> </w:t>
      </w:r>
      <w:r w:rsidR="00204E3D" w:rsidRPr="003416FA">
        <w:rPr>
          <w:rFonts w:ascii="Times New Roman" w:hAnsi="Times New Roman" w:cs="Times New Roman"/>
          <w:sz w:val="24"/>
          <w:szCs w:val="24"/>
        </w:rPr>
        <w:t xml:space="preserve">was </w:t>
      </w:r>
      <w:r w:rsidRPr="003416FA">
        <w:rPr>
          <w:rFonts w:ascii="Times New Roman" w:hAnsi="Times New Roman" w:cs="Times New Roman"/>
          <w:sz w:val="24"/>
          <w:szCs w:val="24"/>
        </w:rPr>
        <w:t>a significant</w:t>
      </w:r>
      <w:r w:rsidR="00204E3D" w:rsidRPr="003416FA">
        <w:rPr>
          <w:rFonts w:ascii="Times New Roman" w:hAnsi="Times New Roman" w:cs="Times New Roman"/>
          <w:sz w:val="24"/>
          <w:szCs w:val="24"/>
        </w:rPr>
        <w:t xml:space="preserve"> contributor to the </w:t>
      </w:r>
      <w:r w:rsidRPr="003416FA">
        <w:rPr>
          <w:rFonts w:ascii="Times New Roman" w:hAnsi="Times New Roman" w:cs="Times New Roman"/>
          <w:sz w:val="24"/>
          <w:szCs w:val="24"/>
        </w:rPr>
        <w:t xml:space="preserve">variation in </w:t>
      </w:r>
      <w:r w:rsidR="00204E3D" w:rsidRPr="003416FA">
        <w:rPr>
          <w:rFonts w:ascii="Times New Roman" w:hAnsi="Times New Roman" w:cs="Times New Roman"/>
          <w:sz w:val="24"/>
          <w:szCs w:val="24"/>
        </w:rPr>
        <w:t>courtship display</w:t>
      </w:r>
      <w:r w:rsidR="00D12A87" w:rsidRPr="003416FA">
        <w:rPr>
          <w:rFonts w:ascii="Times New Roman" w:hAnsi="Times New Roman" w:cs="Times New Roman"/>
          <w:sz w:val="24"/>
          <w:szCs w:val="24"/>
        </w:rPr>
        <w:t>s</w:t>
      </w:r>
      <w:r w:rsidR="002329C0" w:rsidRPr="003416FA">
        <w:rPr>
          <w:rFonts w:ascii="Times New Roman" w:hAnsi="Times New Roman" w:cs="Times New Roman"/>
          <w:sz w:val="24"/>
          <w:szCs w:val="24"/>
        </w:rPr>
        <w:t xml:space="preserve"> </w:t>
      </w:r>
      <w:r w:rsidR="00772254" w:rsidRPr="003416FA">
        <w:rPr>
          <w:rFonts w:ascii="Times New Roman" w:hAnsi="Times New Roman" w:cs="Times New Roman"/>
          <w:sz w:val="24"/>
          <w:szCs w:val="24"/>
        </w:rPr>
        <w:t xml:space="preserve">(Table </w:t>
      </w:r>
      <w:r w:rsidR="003C3D26" w:rsidRPr="003416FA">
        <w:rPr>
          <w:rFonts w:ascii="Times New Roman" w:hAnsi="Times New Roman" w:cs="Times New Roman"/>
          <w:sz w:val="24"/>
          <w:szCs w:val="24"/>
        </w:rPr>
        <w:t>1</w:t>
      </w:r>
      <w:r w:rsidR="002329C0" w:rsidRPr="003416FA">
        <w:rPr>
          <w:rFonts w:ascii="Times New Roman" w:hAnsi="Times New Roman" w:cs="Times New Roman"/>
          <w:sz w:val="24"/>
          <w:szCs w:val="24"/>
        </w:rPr>
        <w:t>)</w:t>
      </w:r>
      <w:r w:rsidR="00695551" w:rsidRPr="003416FA">
        <w:rPr>
          <w:rFonts w:ascii="Times New Roman" w:eastAsia="Times New Roman" w:hAnsi="Times New Roman" w:cs="Times New Roman"/>
          <w:sz w:val="24"/>
          <w:szCs w:val="24"/>
        </w:rPr>
        <w:t>.</w:t>
      </w:r>
    </w:p>
    <w:p w14:paraId="2F4E3A7A" w14:textId="55DEF8E7" w:rsidR="00B21597" w:rsidRDefault="00B21597" w:rsidP="00B21597">
      <w:pPr>
        <w:spacing w:line="360" w:lineRule="auto"/>
        <w:jc w:val="both"/>
        <w:rPr>
          <w:rFonts w:ascii="Times New Roman" w:hAnsi="Times New Roman" w:cs="Times New Roman"/>
          <w:sz w:val="24"/>
          <w:szCs w:val="24"/>
        </w:rPr>
      </w:pPr>
      <w:r w:rsidRPr="003416FA">
        <w:rPr>
          <w:rFonts w:ascii="Times New Roman" w:eastAsia="Times New Roman" w:hAnsi="Times New Roman" w:cs="Times New Roman"/>
          <w:b/>
          <w:i/>
          <w:sz w:val="24"/>
          <w:szCs w:val="24"/>
        </w:rPr>
        <w:t>Sex ratio</w:t>
      </w:r>
      <w:r w:rsidR="00462455" w:rsidRPr="00462455">
        <w:rPr>
          <w:rFonts w:ascii="Times New Roman" w:hAnsi="Times New Roman" w:cs="Times New Roman"/>
          <w:sz w:val="24"/>
          <w:szCs w:val="24"/>
        </w:rPr>
        <w:t xml:space="preserve"> </w:t>
      </w:r>
    </w:p>
    <w:p w14:paraId="65FF8B1C" w14:textId="77777777" w:rsidR="00292A27" w:rsidRPr="003416FA" w:rsidRDefault="00292A27" w:rsidP="00B21597">
      <w:pPr>
        <w:spacing w:line="360" w:lineRule="auto"/>
        <w:jc w:val="both"/>
        <w:rPr>
          <w:rFonts w:ascii="Times New Roman" w:hAnsi="Times New Roman" w:cs="Times New Roman"/>
          <w:sz w:val="24"/>
          <w:szCs w:val="24"/>
        </w:rPr>
      </w:pPr>
    </w:p>
    <w:p w14:paraId="42CCA61C" w14:textId="78800BBF" w:rsidR="00D96E02" w:rsidRPr="00DB44DF" w:rsidRDefault="00D96E02" w:rsidP="00D96E02">
      <w:pPr>
        <w:spacing w:before="240" w:after="240" w:line="360" w:lineRule="auto"/>
        <w:jc w:val="both"/>
        <w:rPr>
          <w:rFonts w:ascii="Times New Roman" w:hAnsi="Times New Roman" w:cs="Times New Roman"/>
          <w:i/>
          <w:sz w:val="24"/>
          <w:szCs w:val="24"/>
        </w:rPr>
      </w:pPr>
      <w:r w:rsidRPr="00DB44DF">
        <w:rPr>
          <w:rFonts w:ascii="Times New Roman" w:hAnsi="Times New Roman" w:cs="Times New Roman"/>
          <w:sz w:val="24"/>
          <w:szCs w:val="24"/>
        </w:rPr>
        <w:t xml:space="preserve">The adult male to female sex ratio differed statistically significantly between different seasons (F =13.58, df = 3 and 655, </w:t>
      </w:r>
      <w:r w:rsidRPr="00DB44DF">
        <w:rPr>
          <w:rFonts w:ascii="Times New Roman" w:hAnsi="Times New Roman" w:cs="Times New Roman"/>
          <w:i/>
          <w:sz w:val="24"/>
          <w:szCs w:val="24"/>
        </w:rPr>
        <w:t>P</w:t>
      </w:r>
      <w:r w:rsidRPr="00DB44DF">
        <w:rPr>
          <w:rFonts w:ascii="Times New Roman" w:hAnsi="Times New Roman" w:cs="Times New Roman"/>
          <w:sz w:val="24"/>
          <w:szCs w:val="24"/>
        </w:rPr>
        <w:t xml:space="preserve"> &lt; 0.001</w:t>
      </w:r>
      <w:r>
        <w:rPr>
          <w:rFonts w:ascii="Times New Roman" w:hAnsi="Times New Roman" w:cs="Times New Roman"/>
          <w:sz w:val="24"/>
          <w:szCs w:val="24"/>
        </w:rPr>
        <w:t>; Table 2</w:t>
      </w:r>
      <w:r w:rsidRPr="00DB44DF">
        <w:rPr>
          <w:rFonts w:ascii="Times New Roman" w:hAnsi="Times New Roman" w:cs="Times New Roman"/>
          <w:sz w:val="24"/>
          <w:szCs w:val="24"/>
        </w:rPr>
        <w:t xml:space="preserve">). </w:t>
      </w:r>
      <w:r w:rsidR="00E25155" w:rsidRPr="00D403B7">
        <w:rPr>
          <w:rFonts w:ascii="Times New Roman" w:hAnsi="Times New Roman" w:cs="Times New Roman"/>
          <w:sz w:val="24"/>
          <w:szCs w:val="24"/>
          <w:highlight w:val="yellow"/>
        </w:rPr>
        <w:t xml:space="preserve">The adult male to female sex ratio was female skewed during the short </w:t>
      </w:r>
      <w:r w:rsidR="00A46739">
        <w:rPr>
          <w:rFonts w:ascii="Times New Roman" w:hAnsi="Times New Roman" w:cs="Times New Roman"/>
          <w:sz w:val="24"/>
          <w:szCs w:val="24"/>
          <w:highlight w:val="yellow"/>
        </w:rPr>
        <w:t>rain</w:t>
      </w:r>
      <w:r w:rsidR="00A46739" w:rsidRPr="00D403B7">
        <w:rPr>
          <w:rFonts w:ascii="Times New Roman" w:hAnsi="Times New Roman" w:cs="Times New Roman"/>
          <w:sz w:val="24"/>
          <w:szCs w:val="24"/>
          <w:highlight w:val="yellow"/>
        </w:rPr>
        <w:t xml:space="preserve"> </w:t>
      </w:r>
      <w:r w:rsidR="00E25155" w:rsidRPr="00D403B7">
        <w:rPr>
          <w:rFonts w:ascii="Times New Roman" w:hAnsi="Times New Roman" w:cs="Times New Roman"/>
          <w:sz w:val="24"/>
          <w:szCs w:val="24"/>
          <w:highlight w:val="yellow"/>
        </w:rPr>
        <w:t xml:space="preserve">and long </w:t>
      </w:r>
      <w:r w:rsidR="00A46739">
        <w:rPr>
          <w:rFonts w:ascii="Times New Roman" w:hAnsi="Times New Roman" w:cs="Times New Roman"/>
          <w:sz w:val="24"/>
          <w:szCs w:val="24"/>
          <w:highlight w:val="yellow"/>
        </w:rPr>
        <w:t>rain</w:t>
      </w:r>
      <w:r w:rsidR="00A46739" w:rsidRPr="00D403B7">
        <w:rPr>
          <w:rFonts w:ascii="Times New Roman" w:hAnsi="Times New Roman" w:cs="Times New Roman"/>
          <w:sz w:val="24"/>
          <w:szCs w:val="24"/>
          <w:highlight w:val="yellow"/>
        </w:rPr>
        <w:t xml:space="preserve"> </w:t>
      </w:r>
      <w:r w:rsidR="00E25155" w:rsidRPr="00D403B7">
        <w:rPr>
          <w:rFonts w:ascii="Times New Roman" w:hAnsi="Times New Roman" w:cs="Times New Roman"/>
          <w:sz w:val="24"/>
          <w:szCs w:val="24"/>
          <w:highlight w:val="yellow"/>
        </w:rPr>
        <w:t xml:space="preserve">seasons, </w:t>
      </w:r>
      <w:r w:rsidR="00E25155" w:rsidRPr="006A6D68">
        <w:rPr>
          <w:rFonts w:ascii="Times New Roman" w:hAnsi="Times New Roman" w:cs="Times New Roman"/>
          <w:sz w:val="24"/>
          <w:szCs w:val="24"/>
          <w:highlight w:val="yellow"/>
        </w:rPr>
        <w:t xml:space="preserve">whereas a male skewed sex ratio occurred during the long </w:t>
      </w:r>
      <w:r w:rsidR="00A46739" w:rsidRPr="006A6D68">
        <w:rPr>
          <w:rFonts w:ascii="Times New Roman" w:hAnsi="Times New Roman" w:cs="Times New Roman"/>
          <w:sz w:val="24"/>
          <w:szCs w:val="24"/>
          <w:highlight w:val="yellow"/>
        </w:rPr>
        <w:t>dr</w:t>
      </w:r>
      <w:r w:rsidR="00B52679">
        <w:rPr>
          <w:rFonts w:ascii="Times New Roman" w:hAnsi="Times New Roman" w:cs="Times New Roman"/>
          <w:sz w:val="24"/>
          <w:szCs w:val="24"/>
          <w:highlight w:val="yellow"/>
        </w:rPr>
        <w:t>y</w:t>
      </w:r>
      <w:r w:rsidR="00A46739" w:rsidRPr="006A6D68">
        <w:rPr>
          <w:rFonts w:ascii="Times New Roman" w:hAnsi="Times New Roman" w:cs="Times New Roman"/>
          <w:sz w:val="24"/>
          <w:szCs w:val="24"/>
          <w:highlight w:val="yellow"/>
        </w:rPr>
        <w:t xml:space="preserve"> </w:t>
      </w:r>
      <w:r w:rsidR="00E25155" w:rsidRPr="006A6D68">
        <w:rPr>
          <w:rFonts w:ascii="Times New Roman" w:hAnsi="Times New Roman" w:cs="Times New Roman"/>
          <w:sz w:val="24"/>
          <w:szCs w:val="24"/>
          <w:highlight w:val="yellow"/>
        </w:rPr>
        <w:t xml:space="preserve">and short </w:t>
      </w:r>
      <w:r w:rsidR="00A46739" w:rsidRPr="006A6D68">
        <w:rPr>
          <w:rFonts w:ascii="Times New Roman" w:hAnsi="Times New Roman" w:cs="Times New Roman"/>
          <w:sz w:val="24"/>
          <w:szCs w:val="24"/>
          <w:highlight w:val="yellow"/>
        </w:rPr>
        <w:t xml:space="preserve">dry </w:t>
      </w:r>
      <w:r w:rsidR="00E25155" w:rsidRPr="006A6D68">
        <w:rPr>
          <w:rFonts w:ascii="Times New Roman" w:hAnsi="Times New Roman" w:cs="Times New Roman"/>
          <w:sz w:val="24"/>
          <w:szCs w:val="24"/>
          <w:highlight w:val="yellow"/>
        </w:rPr>
        <w:t>seasons</w:t>
      </w:r>
      <w:r w:rsidR="000D487E" w:rsidRPr="006A6D68">
        <w:rPr>
          <w:rFonts w:ascii="Times New Roman" w:hAnsi="Times New Roman" w:cs="Times New Roman"/>
          <w:sz w:val="24"/>
          <w:szCs w:val="24"/>
        </w:rPr>
        <w:t xml:space="preserve">. </w:t>
      </w:r>
      <w:r w:rsidR="006A6D68" w:rsidRPr="00B52679">
        <w:rPr>
          <w:rFonts w:ascii="Times New Roman" w:hAnsi="Times New Roman" w:cs="Times New Roman"/>
          <w:sz w:val="24"/>
          <w:szCs w:val="24"/>
        </w:rPr>
        <w:t>A Tukey post hoc test revealed that the highest ratio of males t</w:t>
      </w:r>
      <w:r w:rsidR="006A6D68" w:rsidRPr="006A6D68">
        <w:rPr>
          <w:rFonts w:ascii="Times New Roman" w:hAnsi="Times New Roman" w:cs="Times New Roman"/>
          <w:sz w:val="24"/>
          <w:szCs w:val="24"/>
        </w:rPr>
        <w:t>o females encountered was highest</w:t>
      </w:r>
      <w:r w:rsidR="006A6D68" w:rsidRPr="00B52679">
        <w:rPr>
          <w:rFonts w:ascii="Times New Roman" w:hAnsi="Times New Roman" w:cs="Times New Roman"/>
          <w:sz w:val="24"/>
          <w:szCs w:val="24"/>
        </w:rPr>
        <w:t xml:space="preserve"> </w:t>
      </w:r>
      <w:r w:rsidR="00B52679">
        <w:rPr>
          <w:rFonts w:ascii="Times New Roman" w:hAnsi="Times New Roman" w:cs="Times New Roman"/>
          <w:sz w:val="24"/>
          <w:szCs w:val="24"/>
        </w:rPr>
        <w:t xml:space="preserve">in </w:t>
      </w:r>
      <w:r w:rsidR="006A6D68">
        <w:rPr>
          <w:rFonts w:ascii="Times New Roman" w:hAnsi="Times New Roman" w:cs="Times New Roman"/>
          <w:sz w:val="24"/>
          <w:szCs w:val="24"/>
        </w:rPr>
        <w:t xml:space="preserve">short dry season (equal ratio) than </w:t>
      </w:r>
      <w:r w:rsidRPr="00DB44DF">
        <w:rPr>
          <w:rFonts w:ascii="Times New Roman" w:hAnsi="Times New Roman" w:cs="Times New Roman"/>
          <w:sz w:val="24"/>
          <w:szCs w:val="24"/>
        </w:rPr>
        <w:t>the long rain season</w:t>
      </w:r>
      <w:r w:rsidR="006A6D68">
        <w:rPr>
          <w:rFonts w:ascii="Times New Roman" w:hAnsi="Times New Roman" w:cs="Times New Roman"/>
          <w:sz w:val="24"/>
          <w:szCs w:val="24"/>
        </w:rPr>
        <w:t xml:space="preserve"> (female skewed)</w:t>
      </w:r>
      <w:r w:rsidRPr="00DB44DF">
        <w:rPr>
          <w:rFonts w:ascii="Times New Roman" w:hAnsi="Times New Roman" w:cs="Times New Roman"/>
          <w:sz w:val="24"/>
          <w:szCs w:val="24"/>
        </w:rPr>
        <w:t xml:space="preserve"> (</w:t>
      </w:r>
      <w:r w:rsidRPr="00DB44DF">
        <w:rPr>
          <w:rFonts w:ascii="Times New Roman" w:hAnsi="Times New Roman" w:cs="Times New Roman"/>
          <w:i/>
          <w:sz w:val="24"/>
          <w:szCs w:val="24"/>
        </w:rPr>
        <w:t>P</w:t>
      </w:r>
      <w:r w:rsidRPr="00DB44DF">
        <w:rPr>
          <w:rFonts w:ascii="Times New Roman" w:hAnsi="Times New Roman" w:cs="Times New Roman"/>
          <w:sz w:val="24"/>
          <w:szCs w:val="24"/>
        </w:rPr>
        <w:t xml:space="preserve"> &lt; 0.001), and long rain season </w:t>
      </w:r>
      <w:r w:rsidR="006A6D68">
        <w:rPr>
          <w:rFonts w:ascii="Times New Roman" w:hAnsi="Times New Roman" w:cs="Times New Roman"/>
          <w:sz w:val="24"/>
          <w:szCs w:val="24"/>
        </w:rPr>
        <w:t xml:space="preserve">(female skewed) </w:t>
      </w:r>
      <w:r w:rsidRPr="00DB44DF">
        <w:rPr>
          <w:rFonts w:ascii="Times New Roman" w:hAnsi="Times New Roman" w:cs="Times New Roman"/>
          <w:sz w:val="24"/>
          <w:szCs w:val="24"/>
        </w:rPr>
        <w:t xml:space="preserve">differed significantly from the short rain season </w:t>
      </w:r>
      <w:r w:rsidR="006A6D68">
        <w:rPr>
          <w:rFonts w:ascii="Times New Roman" w:hAnsi="Times New Roman" w:cs="Times New Roman"/>
          <w:sz w:val="24"/>
          <w:szCs w:val="24"/>
        </w:rPr>
        <w:t>(less female skewed)</w:t>
      </w:r>
      <w:r w:rsidR="00B52679">
        <w:rPr>
          <w:rFonts w:ascii="Times New Roman" w:hAnsi="Times New Roman" w:cs="Times New Roman"/>
          <w:sz w:val="24"/>
          <w:szCs w:val="24"/>
        </w:rPr>
        <w:t xml:space="preserve"> </w:t>
      </w:r>
      <w:r w:rsidRPr="00DB44DF">
        <w:rPr>
          <w:rFonts w:ascii="Times New Roman" w:hAnsi="Times New Roman" w:cs="Times New Roman"/>
          <w:sz w:val="24"/>
          <w:szCs w:val="24"/>
        </w:rPr>
        <w:t>(</w:t>
      </w:r>
      <w:r w:rsidRPr="00DB44DF">
        <w:rPr>
          <w:rFonts w:ascii="Times New Roman" w:hAnsi="Times New Roman" w:cs="Times New Roman"/>
          <w:i/>
          <w:sz w:val="24"/>
          <w:szCs w:val="24"/>
        </w:rPr>
        <w:t>P</w:t>
      </w:r>
      <w:r w:rsidRPr="00DB44DF">
        <w:rPr>
          <w:rFonts w:ascii="Times New Roman" w:hAnsi="Times New Roman" w:cs="Times New Roman"/>
          <w:sz w:val="24"/>
          <w:szCs w:val="24"/>
        </w:rPr>
        <w:t xml:space="preserve"> = 0.008).  </w:t>
      </w:r>
    </w:p>
    <w:p w14:paraId="400D5F55" w14:textId="5E10F626" w:rsidR="00D96E02" w:rsidRPr="00DB44DF" w:rsidRDefault="00D96E02" w:rsidP="00D96E02">
      <w:pPr>
        <w:spacing w:before="240" w:after="240" w:line="360" w:lineRule="auto"/>
        <w:jc w:val="both"/>
        <w:rPr>
          <w:rFonts w:ascii="Times New Roman" w:hAnsi="Times New Roman" w:cs="Times New Roman"/>
          <w:sz w:val="24"/>
          <w:szCs w:val="24"/>
        </w:rPr>
      </w:pPr>
      <w:r w:rsidRPr="00DB44DF">
        <w:rPr>
          <w:rFonts w:ascii="Times New Roman" w:hAnsi="Times New Roman" w:cs="Times New Roman"/>
          <w:sz w:val="24"/>
          <w:szCs w:val="24"/>
        </w:rPr>
        <w:t xml:space="preserve">The adult male to female sex ratio differed statistically significantly between different sites (F = 6.58, df = 3, and 654, </w:t>
      </w:r>
      <w:r w:rsidRPr="00DB44DF">
        <w:rPr>
          <w:rFonts w:ascii="Times New Roman" w:hAnsi="Times New Roman" w:cs="Times New Roman"/>
          <w:i/>
          <w:sz w:val="24"/>
          <w:szCs w:val="24"/>
        </w:rPr>
        <w:t xml:space="preserve">P </w:t>
      </w:r>
      <w:r w:rsidRPr="00DB44DF">
        <w:rPr>
          <w:rFonts w:ascii="Times New Roman" w:hAnsi="Times New Roman" w:cs="Times New Roman"/>
          <w:sz w:val="24"/>
          <w:szCs w:val="24"/>
        </w:rPr>
        <w:t>&lt; 0.001</w:t>
      </w:r>
      <w:r>
        <w:rPr>
          <w:rFonts w:ascii="Times New Roman" w:hAnsi="Times New Roman" w:cs="Times New Roman"/>
          <w:sz w:val="24"/>
          <w:szCs w:val="24"/>
        </w:rPr>
        <w:t>; Table 2</w:t>
      </w:r>
      <w:r w:rsidRPr="00D403B7">
        <w:rPr>
          <w:rFonts w:ascii="Times New Roman" w:hAnsi="Times New Roman" w:cs="Times New Roman"/>
          <w:sz w:val="24"/>
          <w:szCs w:val="24"/>
          <w:highlight w:val="yellow"/>
        </w:rPr>
        <w:t xml:space="preserve">). </w:t>
      </w:r>
      <w:r w:rsidR="00445988" w:rsidRPr="00D403B7">
        <w:rPr>
          <w:rFonts w:ascii="Times New Roman" w:hAnsi="Times New Roman" w:cs="Times New Roman"/>
          <w:sz w:val="24"/>
          <w:szCs w:val="24"/>
          <w:highlight w:val="yellow"/>
        </w:rPr>
        <w:t xml:space="preserve">The adult male to female sex ratio was male skewed in the SE and SW sites while in the NE and NW sites it was </w:t>
      </w:r>
      <w:r w:rsidR="006A6D68">
        <w:rPr>
          <w:rFonts w:ascii="Times New Roman" w:hAnsi="Times New Roman" w:cs="Times New Roman"/>
          <w:sz w:val="24"/>
          <w:szCs w:val="24"/>
          <w:highlight w:val="yellow"/>
        </w:rPr>
        <w:t>fe</w:t>
      </w:r>
      <w:r w:rsidR="00445988" w:rsidRPr="00D403B7">
        <w:rPr>
          <w:rFonts w:ascii="Times New Roman" w:hAnsi="Times New Roman" w:cs="Times New Roman"/>
          <w:sz w:val="24"/>
          <w:szCs w:val="24"/>
          <w:highlight w:val="yellow"/>
        </w:rPr>
        <w:t>male skewed.</w:t>
      </w:r>
      <w:r w:rsidR="00445988" w:rsidRPr="00A974A0">
        <w:rPr>
          <w:rFonts w:ascii="Times New Roman" w:hAnsi="Times New Roman" w:cs="Times New Roman"/>
          <w:sz w:val="24"/>
          <w:szCs w:val="24"/>
        </w:rPr>
        <w:t xml:space="preserve"> </w:t>
      </w:r>
      <w:r w:rsidRPr="00DB44DF">
        <w:rPr>
          <w:rFonts w:ascii="Times New Roman" w:hAnsi="Times New Roman" w:cs="Times New Roman"/>
          <w:sz w:val="24"/>
          <w:szCs w:val="24"/>
        </w:rPr>
        <w:t xml:space="preserve">A Tukey post hoc test revealed that SE site </w:t>
      </w:r>
      <w:r w:rsidR="006A6D68">
        <w:rPr>
          <w:rFonts w:ascii="Times New Roman" w:hAnsi="Times New Roman" w:cs="Times New Roman"/>
          <w:sz w:val="24"/>
          <w:szCs w:val="24"/>
        </w:rPr>
        <w:t xml:space="preserve">(male skewed) </w:t>
      </w:r>
      <w:r w:rsidRPr="00DB44DF">
        <w:rPr>
          <w:rFonts w:ascii="Times New Roman" w:hAnsi="Times New Roman" w:cs="Times New Roman"/>
          <w:sz w:val="24"/>
          <w:szCs w:val="24"/>
        </w:rPr>
        <w:t xml:space="preserve">differed significantly from NW site </w:t>
      </w:r>
      <w:r w:rsidR="006A6D68">
        <w:rPr>
          <w:rFonts w:ascii="Times New Roman" w:hAnsi="Times New Roman" w:cs="Times New Roman"/>
          <w:sz w:val="24"/>
          <w:szCs w:val="24"/>
        </w:rPr>
        <w:t>(female skewed)</w:t>
      </w:r>
      <w:r w:rsidR="00B52679">
        <w:rPr>
          <w:rFonts w:ascii="Times New Roman" w:hAnsi="Times New Roman" w:cs="Times New Roman"/>
          <w:sz w:val="24"/>
          <w:szCs w:val="24"/>
        </w:rPr>
        <w:t xml:space="preserve"> </w:t>
      </w:r>
      <w:r w:rsidRPr="00DB44DF">
        <w:rPr>
          <w:rFonts w:ascii="Times New Roman" w:hAnsi="Times New Roman" w:cs="Times New Roman"/>
          <w:sz w:val="24"/>
          <w:szCs w:val="24"/>
        </w:rPr>
        <w:t>(</w:t>
      </w:r>
      <w:r w:rsidRPr="00DB44DF">
        <w:rPr>
          <w:rFonts w:ascii="Times New Roman" w:hAnsi="Times New Roman" w:cs="Times New Roman"/>
          <w:i/>
          <w:sz w:val="24"/>
          <w:szCs w:val="24"/>
        </w:rPr>
        <w:t>P</w:t>
      </w:r>
      <w:r w:rsidRPr="00DB44DF">
        <w:rPr>
          <w:rFonts w:ascii="Times New Roman" w:hAnsi="Times New Roman" w:cs="Times New Roman"/>
          <w:sz w:val="24"/>
          <w:szCs w:val="24"/>
        </w:rPr>
        <w:t xml:space="preserve"> &lt; 0.001), and SE site differed significantly from NE </w:t>
      </w:r>
      <w:r w:rsidR="006A6D68">
        <w:rPr>
          <w:rFonts w:ascii="Times New Roman" w:hAnsi="Times New Roman" w:cs="Times New Roman"/>
          <w:sz w:val="24"/>
          <w:szCs w:val="24"/>
        </w:rPr>
        <w:t xml:space="preserve">(female skewed) </w:t>
      </w:r>
      <w:r w:rsidRPr="00DB44DF">
        <w:rPr>
          <w:rFonts w:ascii="Times New Roman" w:hAnsi="Times New Roman" w:cs="Times New Roman"/>
          <w:sz w:val="24"/>
          <w:szCs w:val="24"/>
        </w:rPr>
        <w:t>site (</w:t>
      </w:r>
      <w:r w:rsidRPr="00DB44DF">
        <w:rPr>
          <w:rFonts w:ascii="Times New Roman" w:hAnsi="Times New Roman" w:cs="Times New Roman"/>
          <w:i/>
          <w:sz w:val="24"/>
          <w:szCs w:val="24"/>
        </w:rPr>
        <w:t>P</w:t>
      </w:r>
      <w:r w:rsidRPr="00DB44DF">
        <w:rPr>
          <w:rFonts w:ascii="Times New Roman" w:hAnsi="Times New Roman" w:cs="Times New Roman"/>
          <w:sz w:val="24"/>
          <w:szCs w:val="24"/>
        </w:rPr>
        <w:t xml:space="preserve"> = 0.009), while SW</w:t>
      </w:r>
      <w:r w:rsidR="006A6D68">
        <w:rPr>
          <w:rFonts w:ascii="Times New Roman" w:hAnsi="Times New Roman" w:cs="Times New Roman"/>
          <w:sz w:val="24"/>
          <w:szCs w:val="24"/>
        </w:rPr>
        <w:t xml:space="preserve"> (equal ratio) </w:t>
      </w:r>
      <w:r w:rsidRPr="00DB44DF">
        <w:rPr>
          <w:rFonts w:ascii="Times New Roman" w:hAnsi="Times New Roman" w:cs="Times New Roman"/>
          <w:sz w:val="24"/>
          <w:szCs w:val="24"/>
        </w:rPr>
        <w:t>site differed significantly from NW site</w:t>
      </w:r>
      <w:r w:rsidR="006A6D68">
        <w:rPr>
          <w:rFonts w:ascii="Times New Roman" w:hAnsi="Times New Roman" w:cs="Times New Roman"/>
          <w:sz w:val="24"/>
          <w:szCs w:val="24"/>
        </w:rPr>
        <w:t xml:space="preserve"> (female skewed)</w:t>
      </w:r>
      <w:r w:rsidRPr="00DB44DF">
        <w:rPr>
          <w:rFonts w:ascii="Times New Roman" w:hAnsi="Times New Roman" w:cs="Times New Roman"/>
          <w:sz w:val="24"/>
          <w:szCs w:val="24"/>
        </w:rPr>
        <w:t xml:space="preserve"> (</w:t>
      </w:r>
      <w:r w:rsidRPr="00DB44DF">
        <w:rPr>
          <w:rFonts w:ascii="Times New Roman" w:hAnsi="Times New Roman" w:cs="Times New Roman"/>
          <w:i/>
          <w:sz w:val="24"/>
          <w:szCs w:val="24"/>
        </w:rPr>
        <w:t>P</w:t>
      </w:r>
      <w:r w:rsidRPr="00DB44DF">
        <w:rPr>
          <w:rFonts w:ascii="Times New Roman" w:hAnsi="Times New Roman" w:cs="Times New Roman"/>
          <w:sz w:val="24"/>
          <w:szCs w:val="24"/>
        </w:rPr>
        <w:t xml:space="preserve"> = 0.039). </w:t>
      </w:r>
    </w:p>
    <w:p w14:paraId="5C0F0D94" w14:textId="4FB12649" w:rsidR="00D96E02" w:rsidRDefault="00D96E02" w:rsidP="00D96E02">
      <w:pPr>
        <w:spacing w:before="240" w:after="240" w:line="360" w:lineRule="auto"/>
        <w:jc w:val="both"/>
        <w:rPr>
          <w:rFonts w:ascii="Times New Roman" w:hAnsi="Times New Roman" w:cs="Times New Roman"/>
          <w:sz w:val="24"/>
          <w:szCs w:val="24"/>
        </w:rPr>
      </w:pPr>
      <w:r w:rsidRPr="00DB44DF">
        <w:rPr>
          <w:rFonts w:ascii="Times New Roman" w:hAnsi="Times New Roman" w:cs="Times New Roman"/>
          <w:sz w:val="24"/>
          <w:szCs w:val="24"/>
        </w:rPr>
        <w:t xml:space="preserve">The adult male to female sex ratio differed statistically significantly between different grass colours (F =5.86, df = 2 and 655, </w:t>
      </w:r>
      <w:r w:rsidRPr="00DB44DF">
        <w:rPr>
          <w:rFonts w:ascii="Times New Roman" w:hAnsi="Times New Roman" w:cs="Times New Roman"/>
          <w:i/>
          <w:sz w:val="24"/>
          <w:szCs w:val="24"/>
        </w:rPr>
        <w:t>P</w:t>
      </w:r>
      <w:r w:rsidRPr="00DB44DF">
        <w:rPr>
          <w:rFonts w:ascii="Times New Roman" w:hAnsi="Times New Roman" w:cs="Times New Roman"/>
          <w:sz w:val="24"/>
          <w:szCs w:val="24"/>
        </w:rPr>
        <w:t xml:space="preserve"> </w:t>
      </w:r>
      <w:r w:rsidRPr="00DB44DF">
        <w:rPr>
          <w:rFonts w:ascii="Times New Roman" w:hAnsi="Times New Roman" w:cs="Times New Roman"/>
          <w:i/>
          <w:sz w:val="24"/>
          <w:szCs w:val="24"/>
        </w:rPr>
        <w:t xml:space="preserve">= </w:t>
      </w:r>
      <w:r w:rsidRPr="00DB44DF">
        <w:rPr>
          <w:rFonts w:ascii="Times New Roman" w:hAnsi="Times New Roman" w:cs="Times New Roman"/>
          <w:sz w:val="24"/>
          <w:szCs w:val="24"/>
        </w:rPr>
        <w:t>0.003</w:t>
      </w:r>
      <w:r>
        <w:rPr>
          <w:rFonts w:ascii="Times New Roman" w:hAnsi="Times New Roman" w:cs="Times New Roman"/>
          <w:sz w:val="24"/>
          <w:szCs w:val="24"/>
        </w:rPr>
        <w:t>; Table 2</w:t>
      </w:r>
      <w:r w:rsidRPr="00DB44DF">
        <w:rPr>
          <w:rFonts w:ascii="Times New Roman" w:hAnsi="Times New Roman" w:cs="Times New Roman"/>
          <w:sz w:val="24"/>
          <w:szCs w:val="24"/>
        </w:rPr>
        <w:t xml:space="preserve">). </w:t>
      </w:r>
      <w:r w:rsidR="00445988" w:rsidRPr="00D403B7">
        <w:rPr>
          <w:rFonts w:ascii="Times New Roman" w:hAnsi="Times New Roman" w:cs="Times New Roman"/>
          <w:sz w:val="24"/>
          <w:szCs w:val="24"/>
          <w:highlight w:val="yellow"/>
        </w:rPr>
        <w:t xml:space="preserve">Finally, the </w:t>
      </w:r>
      <w:r w:rsidR="00445988" w:rsidRPr="00D403B7">
        <w:rPr>
          <w:rFonts w:ascii="Times New Roman" w:hAnsi="Times New Roman" w:cs="Times New Roman"/>
          <w:color w:val="auto"/>
          <w:sz w:val="24"/>
          <w:szCs w:val="24"/>
          <w:highlight w:val="yellow"/>
        </w:rPr>
        <w:t xml:space="preserve">sex ratio was </w:t>
      </w:r>
      <w:r w:rsidR="006A6D68">
        <w:rPr>
          <w:rFonts w:ascii="Times New Roman" w:hAnsi="Times New Roman" w:cs="Times New Roman"/>
          <w:color w:val="auto"/>
          <w:sz w:val="24"/>
          <w:szCs w:val="24"/>
          <w:highlight w:val="yellow"/>
        </w:rPr>
        <w:t>equal</w:t>
      </w:r>
      <w:r w:rsidR="006A6D68" w:rsidRPr="00D403B7">
        <w:rPr>
          <w:rFonts w:ascii="Times New Roman" w:hAnsi="Times New Roman" w:cs="Times New Roman"/>
          <w:color w:val="auto"/>
          <w:sz w:val="24"/>
          <w:szCs w:val="24"/>
          <w:highlight w:val="yellow"/>
        </w:rPr>
        <w:t xml:space="preserve"> </w:t>
      </w:r>
      <w:r w:rsidR="00445988" w:rsidRPr="00D403B7">
        <w:rPr>
          <w:rFonts w:ascii="Times New Roman" w:hAnsi="Times New Roman" w:cs="Times New Roman"/>
          <w:sz w:val="24"/>
          <w:szCs w:val="24"/>
          <w:highlight w:val="yellow"/>
        </w:rPr>
        <w:t>skewed</w:t>
      </w:r>
      <w:r w:rsidR="00445988" w:rsidRPr="00D403B7">
        <w:rPr>
          <w:rFonts w:ascii="Times New Roman" w:hAnsi="Times New Roman" w:cs="Times New Roman"/>
          <w:color w:val="auto"/>
          <w:sz w:val="24"/>
          <w:szCs w:val="24"/>
          <w:highlight w:val="yellow"/>
        </w:rPr>
        <w:t xml:space="preserve"> in the green grass habitats and </w:t>
      </w:r>
      <w:r w:rsidR="00B52679">
        <w:rPr>
          <w:rFonts w:ascii="Times New Roman" w:hAnsi="Times New Roman" w:cs="Times New Roman"/>
          <w:color w:val="auto"/>
          <w:sz w:val="24"/>
          <w:szCs w:val="24"/>
          <w:highlight w:val="yellow"/>
        </w:rPr>
        <w:t>fe</w:t>
      </w:r>
      <w:r w:rsidR="00B52679" w:rsidRPr="00D403B7">
        <w:rPr>
          <w:rFonts w:ascii="Times New Roman" w:hAnsi="Times New Roman" w:cs="Times New Roman"/>
          <w:color w:val="auto"/>
          <w:sz w:val="24"/>
          <w:szCs w:val="24"/>
          <w:highlight w:val="yellow"/>
        </w:rPr>
        <w:t>male</w:t>
      </w:r>
      <w:r w:rsidR="00445988" w:rsidRPr="00D403B7">
        <w:rPr>
          <w:rFonts w:ascii="Times New Roman" w:hAnsi="Times New Roman" w:cs="Times New Roman"/>
          <w:color w:val="auto"/>
          <w:sz w:val="24"/>
          <w:szCs w:val="24"/>
          <w:highlight w:val="yellow"/>
        </w:rPr>
        <w:t xml:space="preserve"> </w:t>
      </w:r>
      <w:r w:rsidR="00445988" w:rsidRPr="00D403B7">
        <w:rPr>
          <w:rFonts w:ascii="Times New Roman" w:hAnsi="Times New Roman" w:cs="Times New Roman"/>
          <w:sz w:val="24"/>
          <w:szCs w:val="24"/>
          <w:highlight w:val="yellow"/>
        </w:rPr>
        <w:t>skewed</w:t>
      </w:r>
      <w:r w:rsidR="00445988" w:rsidRPr="00D403B7">
        <w:rPr>
          <w:rFonts w:ascii="Times New Roman" w:hAnsi="Times New Roman" w:cs="Times New Roman"/>
          <w:color w:val="auto"/>
          <w:sz w:val="24"/>
          <w:szCs w:val="24"/>
          <w:highlight w:val="yellow"/>
        </w:rPr>
        <w:t xml:space="preserve"> in greenish and brownish habitats.</w:t>
      </w:r>
      <w:r w:rsidR="00445988">
        <w:rPr>
          <w:rFonts w:ascii="Times New Roman" w:hAnsi="Times New Roman" w:cs="Times New Roman"/>
          <w:color w:val="auto"/>
          <w:sz w:val="24"/>
          <w:szCs w:val="24"/>
        </w:rPr>
        <w:t xml:space="preserve"> </w:t>
      </w:r>
      <w:r w:rsidRPr="00DB44DF">
        <w:rPr>
          <w:rFonts w:ascii="Times New Roman" w:hAnsi="Times New Roman" w:cs="Times New Roman"/>
          <w:sz w:val="24"/>
          <w:szCs w:val="24"/>
        </w:rPr>
        <w:t xml:space="preserve">A Tukey post hoc test revealed that the </w:t>
      </w:r>
      <w:r w:rsidR="006A6D68">
        <w:rPr>
          <w:rFonts w:ascii="Times New Roman" w:hAnsi="Times New Roman" w:cs="Times New Roman"/>
          <w:sz w:val="24"/>
          <w:szCs w:val="24"/>
        </w:rPr>
        <w:t xml:space="preserve">male to female ratio in </w:t>
      </w:r>
      <w:r w:rsidRPr="00DB44DF">
        <w:rPr>
          <w:rFonts w:ascii="Times New Roman" w:hAnsi="Times New Roman" w:cs="Times New Roman"/>
          <w:sz w:val="24"/>
          <w:szCs w:val="24"/>
        </w:rPr>
        <w:t xml:space="preserve">green colour differed statistically </w:t>
      </w:r>
      <w:r w:rsidR="006A6D68">
        <w:rPr>
          <w:rFonts w:ascii="Times New Roman" w:hAnsi="Times New Roman" w:cs="Times New Roman"/>
          <w:sz w:val="24"/>
          <w:szCs w:val="24"/>
        </w:rPr>
        <w:t xml:space="preserve">significantly </w:t>
      </w:r>
      <w:r w:rsidRPr="00DB44DF">
        <w:rPr>
          <w:rFonts w:ascii="Times New Roman" w:hAnsi="Times New Roman" w:cs="Times New Roman"/>
          <w:sz w:val="24"/>
          <w:szCs w:val="24"/>
        </w:rPr>
        <w:t>from brownish colour (</w:t>
      </w:r>
      <w:r w:rsidRPr="00DB44DF">
        <w:rPr>
          <w:rFonts w:ascii="Times New Roman" w:hAnsi="Times New Roman" w:cs="Times New Roman"/>
          <w:i/>
          <w:sz w:val="24"/>
          <w:szCs w:val="24"/>
        </w:rPr>
        <w:t>P</w:t>
      </w:r>
      <w:r w:rsidRPr="00DB44DF">
        <w:rPr>
          <w:rFonts w:ascii="Times New Roman" w:hAnsi="Times New Roman" w:cs="Times New Roman"/>
          <w:sz w:val="24"/>
          <w:szCs w:val="24"/>
        </w:rPr>
        <w:t xml:space="preserve"> = 0.003). </w:t>
      </w:r>
    </w:p>
    <w:p w14:paraId="75FB5D61" w14:textId="77777777" w:rsidR="00A6597C" w:rsidRDefault="00D96E02" w:rsidP="00207117">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No differences in sex ratio were found between different grass lengths (NS).</w:t>
      </w:r>
    </w:p>
    <w:p w14:paraId="014D656C" w14:textId="77777777" w:rsidR="00A6597C" w:rsidRDefault="00A6597C" w:rsidP="00207117">
      <w:pPr>
        <w:spacing w:line="360" w:lineRule="auto"/>
        <w:jc w:val="both"/>
        <w:rPr>
          <w:rFonts w:ascii="Times New Roman" w:hAnsi="Times New Roman" w:cs="Times New Roman"/>
          <w:color w:val="auto"/>
          <w:sz w:val="24"/>
          <w:szCs w:val="24"/>
        </w:rPr>
      </w:pPr>
    </w:p>
    <w:p w14:paraId="34E472E6" w14:textId="6749479E" w:rsidR="00A974A0" w:rsidRDefault="008B5367" w:rsidP="00207117">
      <w:pPr>
        <w:spacing w:line="360" w:lineRule="auto"/>
        <w:jc w:val="both"/>
        <w:rPr>
          <w:rFonts w:ascii="Times New Roman" w:hAnsi="Times New Roman" w:cs="Times New Roman"/>
          <w:b/>
          <w:i/>
          <w:sz w:val="24"/>
          <w:szCs w:val="24"/>
        </w:rPr>
      </w:pPr>
      <w:r w:rsidRPr="003416FA">
        <w:rPr>
          <w:rFonts w:ascii="Times New Roman" w:hAnsi="Times New Roman" w:cs="Times New Roman"/>
          <w:b/>
          <w:i/>
          <w:sz w:val="24"/>
          <w:szCs w:val="24"/>
        </w:rPr>
        <w:t>Nests</w:t>
      </w:r>
      <w:r w:rsidR="003D1888" w:rsidRPr="003416FA">
        <w:rPr>
          <w:rFonts w:ascii="Times New Roman" w:hAnsi="Times New Roman" w:cs="Times New Roman"/>
          <w:b/>
          <w:i/>
          <w:sz w:val="24"/>
          <w:szCs w:val="24"/>
        </w:rPr>
        <w:t xml:space="preserve"> and clutch size</w:t>
      </w:r>
    </w:p>
    <w:p w14:paraId="73EADA89" w14:textId="77777777" w:rsidR="002D009F" w:rsidRDefault="003C718C" w:rsidP="002D009F">
      <w:pPr>
        <w:spacing w:line="360" w:lineRule="auto"/>
        <w:jc w:val="both"/>
        <w:rPr>
          <w:rFonts w:ascii="Times New Roman" w:hAnsi="Times New Roman" w:cs="Times New Roman"/>
          <w:sz w:val="24"/>
          <w:szCs w:val="24"/>
        </w:rPr>
      </w:pPr>
      <w:r w:rsidRPr="003C718C">
        <w:rPr>
          <w:rFonts w:ascii="Times New Roman" w:hAnsi="Times New Roman" w:cs="Times New Roman"/>
          <w:sz w:val="24"/>
          <w:szCs w:val="24"/>
        </w:rPr>
        <w:t xml:space="preserve"> </w:t>
      </w:r>
      <w:r w:rsidR="00591EFB">
        <w:rPr>
          <w:rFonts w:ascii="Times New Roman" w:hAnsi="Times New Roman" w:cs="Times New Roman"/>
          <w:sz w:val="24"/>
          <w:szCs w:val="24"/>
        </w:rPr>
        <w:t>Totally, 14 nests</w:t>
      </w:r>
      <w:r>
        <w:rPr>
          <w:rFonts w:ascii="Times New Roman" w:hAnsi="Times New Roman" w:cs="Times New Roman"/>
          <w:sz w:val="24"/>
          <w:szCs w:val="24"/>
        </w:rPr>
        <w:t xml:space="preserve"> </w:t>
      </w:r>
      <w:r w:rsidR="00591EFB">
        <w:rPr>
          <w:rFonts w:ascii="Times New Roman" w:hAnsi="Times New Roman" w:cs="Times New Roman"/>
          <w:sz w:val="24"/>
          <w:szCs w:val="24"/>
        </w:rPr>
        <w:t xml:space="preserve">with a total of </w:t>
      </w:r>
      <w:r w:rsidRPr="00406283">
        <w:rPr>
          <w:rFonts w:ascii="Times New Roman" w:hAnsi="Times New Roman" w:cs="Times New Roman"/>
          <w:sz w:val="24"/>
          <w:szCs w:val="24"/>
        </w:rPr>
        <w:t>20 eggs were recorded</w:t>
      </w:r>
      <w:r w:rsidR="00591EFB">
        <w:rPr>
          <w:rFonts w:ascii="Times New Roman" w:hAnsi="Times New Roman" w:cs="Times New Roman"/>
          <w:sz w:val="24"/>
          <w:szCs w:val="24"/>
        </w:rPr>
        <w:t>.</w:t>
      </w:r>
      <w:r w:rsidRPr="00406283">
        <w:rPr>
          <w:rFonts w:ascii="Times New Roman" w:hAnsi="Times New Roman" w:cs="Times New Roman"/>
          <w:sz w:val="24"/>
          <w:szCs w:val="24"/>
        </w:rPr>
        <w:t xml:space="preserve"> Among the recorded nests, five were observed in 2014 and nine in 2015. However, 36% of the nests were predated. </w:t>
      </w:r>
      <w:r w:rsidR="002D009F" w:rsidRPr="00406283">
        <w:rPr>
          <w:rFonts w:ascii="Times New Roman" w:hAnsi="Times New Roman" w:cs="Times New Roman"/>
          <w:sz w:val="24"/>
          <w:szCs w:val="24"/>
        </w:rPr>
        <w:t xml:space="preserve">The clutch size </w:t>
      </w:r>
      <w:r w:rsidR="002D009F" w:rsidRPr="00406283">
        <w:rPr>
          <w:rFonts w:ascii="Times New Roman" w:hAnsi="Times New Roman" w:cs="Times New Roman"/>
          <w:sz w:val="24"/>
          <w:szCs w:val="24"/>
        </w:rPr>
        <w:lastRenderedPageBreak/>
        <w:t xml:space="preserve">varied between one and two eggs. The mean clutch size was </w:t>
      </w:r>
      <w:r w:rsidR="002D009F" w:rsidRPr="00406283">
        <w:rPr>
          <w:rFonts w:ascii="Times New Roman" w:eastAsia="Times New Roman" w:hAnsi="Times New Roman" w:cs="Times New Roman"/>
          <w:sz w:val="24"/>
          <w:szCs w:val="24"/>
        </w:rPr>
        <w:t xml:space="preserve">1.4 eggs (± 0.5 SD, N = 14), while </w:t>
      </w:r>
      <w:r w:rsidR="002D009F" w:rsidRPr="00406283">
        <w:rPr>
          <w:rFonts w:ascii="Times New Roman" w:hAnsi="Times New Roman" w:cs="Times New Roman"/>
          <w:sz w:val="24"/>
          <w:szCs w:val="24"/>
        </w:rPr>
        <w:t xml:space="preserve">the mean egg length and width were 85.2 ± </w:t>
      </w:r>
      <w:smartTag w:uri="urn:schemas-microsoft-com:office:smarttags" w:element="metricconverter">
        <w:smartTagPr>
          <w:attr w:name="ProductID" w:val="4.2 cm"/>
        </w:smartTagPr>
        <w:r w:rsidR="002D009F" w:rsidRPr="00406283">
          <w:rPr>
            <w:rFonts w:ascii="Times New Roman" w:hAnsi="Times New Roman" w:cs="Times New Roman"/>
            <w:sz w:val="24"/>
            <w:szCs w:val="24"/>
          </w:rPr>
          <w:t>4.2 cm</w:t>
        </w:r>
      </w:smartTag>
      <w:r w:rsidR="002D009F" w:rsidRPr="00406283">
        <w:rPr>
          <w:rFonts w:ascii="Times New Roman" w:hAnsi="Times New Roman" w:cs="Times New Roman"/>
          <w:sz w:val="24"/>
          <w:szCs w:val="24"/>
        </w:rPr>
        <w:t xml:space="preserve"> and 58.7 ± </w:t>
      </w:r>
      <w:smartTag w:uri="urn:schemas-microsoft-com:office:smarttags" w:element="metricconverter">
        <w:smartTagPr>
          <w:attr w:name="ProductID" w:val="1.6 cm"/>
        </w:smartTagPr>
        <w:r w:rsidR="002D009F" w:rsidRPr="00406283">
          <w:rPr>
            <w:rFonts w:ascii="Times New Roman" w:hAnsi="Times New Roman" w:cs="Times New Roman"/>
            <w:sz w:val="24"/>
            <w:szCs w:val="24"/>
          </w:rPr>
          <w:t>1.6 cm</w:t>
        </w:r>
      </w:smartTag>
      <w:r w:rsidR="002D009F" w:rsidRPr="00406283">
        <w:rPr>
          <w:rFonts w:ascii="Times New Roman" w:hAnsi="Times New Roman" w:cs="Times New Roman"/>
          <w:sz w:val="24"/>
          <w:szCs w:val="24"/>
        </w:rPr>
        <w:t xml:space="preserve"> respectively (N = 19).</w:t>
      </w:r>
    </w:p>
    <w:p w14:paraId="32404A84" w14:textId="265F834F" w:rsidR="000C41FF" w:rsidRPr="003416FA" w:rsidRDefault="003C718C">
      <w:pPr>
        <w:spacing w:after="240" w:line="360" w:lineRule="auto"/>
        <w:jc w:val="both"/>
        <w:rPr>
          <w:rFonts w:ascii="Times New Roman" w:hAnsi="Times New Roman" w:cs="Times New Roman"/>
          <w:sz w:val="24"/>
          <w:szCs w:val="24"/>
        </w:rPr>
      </w:pPr>
      <w:r w:rsidRPr="00406283">
        <w:rPr>
          <w:rFonts w:ascii="Times New Roman" w:hAnsi="Times New Roman" w:cs="Times New Roman"/>
          <w:sz w:val="24"/>
          <w:szCs w:val="24"/>
        </w:rPr>
        <w:t xml:space="preserve">Based on data obtained from a bird with a </w:t>
      </w:r>
      <w:smartTag w:uri="urn:schemas-microsoft-com:office:smarttags" w:element="stockticker">
        <w:r w:rsidRPr="00406283">
          <w:rPr>
            <w:rFonts w:ascii="Times New Roman" w:hAnsi="Times New Roman" w:cs="Times New Roman"/>
            <w:sz w:val="24"/>
            <w:szCs w:val="24"/>
          </w:rPr>
          <w:t>GPS</w:t>
        </w:r>
      </w:smartTag>
      <w:r w:rsidRPr="00406283">
        <w:rPr>
          <w:rFonts w:ascii="Times New Roman" w:hAnsi="Times New Roman" w:cs="Times New Roman"/>
          <w:sz w:val="24"/>
          <w:szCs w:val="24"/>
        </w:rPr>
        <w:t xml:space="preserve"> satellite collar we observed a female undertaking repeated nesting attempts during the study period. This female nested three times in different locations in the NW site during a single breeding season in March and May 2014 and again in January 2015. The nesting distance between two nests in 2014 was </w:t>
      </w:r>
      <w:smartTag w:uri="urn:schemas-microsoft-com:office:smarttags" w:element="metricconverter">
        <w:smartTagPr>
          <w:attr w:name="ProductID" w:val="2.6 km"/>
        </w:smartTagPr>
        <w:r w:rsidRPr="00406283">
          <w:rPr>
            <w:rFonts w:ascii="Times New Roman" w:hAnsi="Times New Roman" w:cs="Times New Roman"/>
            <w:sz w:val="24"/>
            <w:szCs w:val="24"/>
          </w:rPr>
          <w:t>2.6 km</w:t>
        </w:r>
      </w:smartTag>
      <w:r w:rsidR="00591EFB">
        <w:rPr>
          <w:rFonts w:ascii="Times New Roman" w:hAnsi="Times New Roman" w:cs="Times New Roman"/>
          <w:sz w:val="24"/>
          <w:szCs w:val="24"/>
        </w:rPr>
        <w:t>.</w:t>
      </w:r>
      <w:r w:rsidRPr="00406283">
        <w:rPr>
          <w:rFonts w:ascii="Times New Roman" w:hAnsi="Times New Roman" w:cs="Times New Roman"/>
          <w:sz w:val="24"/>
          <w:szCs w:val="24"/>
        </w:rPr>
        <w:t xml:space="preserve"> </w:t>
      </w:r>
      <w:r w:rsidR="00591EFB">
        <w:rPr>
          <w:rFonts w:ascii="Times New Roman" w:hAnsi="Times New Roman" w:cs="Times New Roman"/>
          <w:sz w:val="24"/>
          <w:szCs w:val="24"/>
        </w:rPr>
        <w:t>T</w:t>
      </w:r>
      <w:r w:rsidR="00591EFB" w:rsidRPr="00406283">
        <w:rPr>
          <w:rFonts w:ascii="Times New Roman" w:hAnsi="Times New Roman" w:cs="Times New Roman"/>
          <w:sz w:val="24"/>
          <w:szCs w:val="24"/>
        </w:rPr>
        <w:t xml:space="preserve">he </w:t>
      </w:r>
      <w:r w:rsidR="00591EFB">
        <w:rPr>
          <w:rFonts w:ascii="Times New Roman" w:hAnsi="Times New Roman" w:cs="Times New Roman"/>
          <w:sz w:val="24"/>
          <w:szCs w:val="24"/>
        </w:rPr>
        <w:t xml:space="preserve">distance between the </w:t>
      </w:r>
      <w:r w:rsidR="00591EFB" w:rsidRPr="00406283">
        <w:rPr>
          <w:rFonts w:ascii="Times New Roman" w:hAnsi="Times New Roman" w:cs="Times New Roman"/>
          <w:sz w:val="24"/>
          <w:szCs w:val="24"/>
        </w:rPr>
        <w:t xml:space="preserve">second nest in 2014 and the nest in 2015 was </w:t>
      </w:r>
      <w:smartTag w:uri="urn:schemas-microsoft-com:office:smarttags" w:element="metricconverter">
        <w:smartTagPr>
          <w:attr w:name="ProductID" w:val="9.3 km"/>
        </w:smartTagPr>
        <w:r w:rsidR="00591EFB" w:rsidRPr="00406283">
          <w:rPr>
            <w:rFonts w:ascii="Times New Roman" w:hAnsi="Times New Roman" w:cs="Times New Roman"/>
            <w:sz w:val="24"/>
            <w:szCs w:val="24"/>
          </w:rPr>
          <w:t>9.3 km</w:t>
        </w:r>
      </w:smartTag>
      <w:r w:rsidR="00591EFB" w:rsidRPr="00406283">
        <w:rPr>
          <w:rFonts w:ascii="Times New Roman" w:hAnsi="Times New Roman" w:cs="Times New Roman"/>
          <w:sz w:val="24"/>
          <w:szCs w:val="24"/>
        </w:rPr>
        <w:t xml:space="preserve">. </w:t>
      </w:r>
      <w:r w:rsidR="00DD05D9" w:rsidRPr="00DD05D9">
        <w:rPr>
          <w:rFonts w:ascii="Times New Roman" w:eastAsia="Times New Roman" w:hAnsi="Times New Roman" w:cs="Times New Roman"/>
          <w:sz w:val="24"/>
          <w:szCs w:val="24"/>
        </w:rPr>
        <w:t xml:space="preserve"> </w:t>
      </w:r>
      <w:r w:rsidR="00CF0CD9" w:rsidRPr="008006F3">
        <w:rPr>
          <w:rFonts w:ascii="Times New Roman" w:eastAsia="Times New Roman" w:hAnsi="Times New Roman" w:cs="Times New Roman"/>
          <w:sz w:val="24"/>
          <w:szCs w:val="24"/>
          <w:highlight w:val="yellow"/>
        </w:rPr>
        <w:t>O</w:t>
      </w:r>
      <w:r w:rsidR="00CF0CD9" w:rsidRPr="00CF0CD9">
        <w:rPr>
          <w:rFonts w:ascii="Times New Roman" w:eastAsia="Times New Roman" w:hAnsi="Times New Roman" w:cs="Times New Roman"/>
          <w:sz w:val="24"/>
          <w:szCs w:val="24"/>
          <w:highlight w:val="yellow"/>
        </w:rPr>
        <w:t>bserved number of nests was not statistically different between sites (</w:t>
      </w:r>
      <w:r w:rsidR="00CF0CD9" w:rsidRPr="00CF0CD9">
        <w:rPr>
          <w:rFonts w:ascii="Times New Roman" w:hAnsi="Times New Roman" w:cs="Times New Roman"/>
          <w:color w:val="231E1F"/>
          <w:sz w:val="24"/>
          <w:szCs w:val="24"/>
          <w:highlight w:val="yellow"/>
        </w:rPr>
        <w:t xml:space="preserve">χ² = </w:t>
      </w:r>
      <w:r w:rsidR="00CF0CD9" w:rsidRPr="00CF0CD9">
        <w:rPr>
          <w:rFonts w:ascii="Times New Roman" w:hAnsi="Times New Roman" w:cs="Times New Roman"/>
          <w:sz w:val="24"/>
          <w:szCs w:val="24"/>
          <w:highlight w:val="yellow"/>
        </w:rPr>
        <w:t xml:space="preserve">11.70, df = 3, </w:t>
      </w:r>
      <w:r w:rsidR="00CF0CD9" w:rsidRPr="00CF0CD9">
        <w:rPr>
          <w:rFonts w:ascii="Times New Roman" w:hAnsi="Times New Roman" w:cs="Times New Roman"/>
          <w:i/>
          <w:sz w:val="24"/>
          <w:szCs w:val="24"/>
          <w:highlight w:val="yellow"/>
        </w:rPr>
        <w:t>P</w:t>
      </w:r>
      <w:r w:rsidR="00CF0CD9" w:rsidRPr="00CF0CD9">
        <w:rPr>
          <w:rFonts w:ascii="Times New Roman" w:hAnsi="Times New Roman" w:cs="Times New Roman"/>
          <w:sz w:val="24"/>
          <w:szCs w:val="24"/>
          <w:highlight w:val="yellow"/>
        </w:rPr>
        <w:t xml:space="preserve"> = 0.008,</w:t>
      </w:r>
      <w:r w:rsidR="00CF0CD9" w:rsidRPr="00CF0CD9">
        <w:rPr>
          <w:rFonts w:ascii="Times New Roman" w:eastAsia="Times New Roman" w:hAnsi="Times New Roman" w:cs="Times New Roman"/>
          <w:sz w:val="24"/>
          <w:szCs w:val="24"/>
          <w:highlight w:val="yellow"/>
        </w:rPr>
        <w:t xml:space="preserve"> </w:t>
      </w:r>
      <w:r w:rsidR="00CF0CD9" w:rsidRPr="00CF0CD9">
        <w:rPr>
          <w:rFonts w:ascii="Times New Roman" w:hAnsi="Times New Roman" w:cs="Times New Roman"/>
          <w:sz w:val="24"/>
          <w:szCs w:val="24"/>
          <w:highlight w:val="yellow"/>
        </w:rPr>
        <w:t>Figure 2A),</w:t>
      </w:r>
      <w:r w:rsidR="00CF0CD9" w:rsidRPr="00CF0CD9">
        <w:rPr>
          <w:rFonts w:ascii="Times New Roman" w:eastAsia="Times New Roman" w:hAnsi="Times New Roman" w:cs="Times New Roman"/>
          <w:sz w:val="24"/>
          <w:szCs w:val="24"/>
          <w:highlight w:val="yellow"/>
        </w:rPr>
        <w:t xml:space="preserve"> however</w:t>
      </w:r>
      <w:r w:rsidR="00CF0CD9">
        <w:rPr>
          <w:rFonts w:ascii="Times New Roman" w:eastAsia="Times New Roman" w:hAnsi="Times New Roman" w:cs="Times New Roman"/>
          <w:sz w:val="24"/>
          <w:szCs w:val="24"/>
        </w:rPr>
        <w:t xml:space="preserve"> t</w:t>
      </w:r>
      <w:r w:rsidR="00DD05D9" w:rsidRPr="00B208B9">
        <w:rPr>
          <w:rFonts w:ascii="Times New Roman" w:eastAsia="Times New Roman" w:hAnsi="Times New Roman" w:cs="Times New Roman"/>
          <w:sz w:val="24"/>
          <w:szCs w:val="24"/>
        </w:rPr>
        <w:t>he highest number of nests (64.3 % of the total observations) was found in the NW site</w:t>
      </w:r>
      <w:r w:rsidR="00CF0CD9">
        <w:rPr>
          <w:rFonts w:ascii="Times New Roman" w:eastAsia="Times New Roman" w:hAnsi="Times New Roman" w:cs="Times New Roman"/>
          <w:sz w:val="24"/>
          <w:szCs w:val="24"/>
        </w:rPr>
        <w:t>.</w:t>
      </w:r>
      <w:r w:rsidR="00DD05D9" w:rsidRPr="00B208B9">
        <w:rPr>
          <w:rFonts w:ascii="Times New Roman" w:eastAsia="Times New Roman" w:hAnsi="Times New Roman" w:cs="Times New Roman"/>
          <w:sz w:val="24"/>
          <w:szCs w:val="24"/>
        </w:rPr>
        <w:t xml:space="preserve"> </w:t>
      </w:r>
      <w:r w:rsidR="00E12226" w:rsidRPr="003416FA">
        <w:rPr>
          <w:rFonts w:ascii="Times New Roman" w:eastAsia="Times New Roman" w:hAnsi="Times New Roman" w:cs="Times New Roman"/>
          <w:sz w:val="24"/>
          <w:szCs w:val="24"/>
        </w:rPr>
        <w:t>Mo</w:t>
      </w:r>
      <w:r w:rsidR="001F0010" w:rsidRPr="003416FA">
        <w:rPr>
          <w:rFonts w:ascii="Times New Roman" w:eastAsia="Times New Roman" w:hAnsi="Times New Roman" w:cs="Times New Roman"/>
          <w:sz w:val="24"/>
          <w:szCs w:val="24"/>
        </w:rPr>
        <w:t>st</w:t>
      </w:r>
      <w:r w:rsidR="00E12226" w:rsidRPr="003416FA">
        <w:rPr>
          <w:rFonts w:ascii="Times New Roman" w:eastAsia="Times New Roman" w:hAnsi="Times New Roman" w:cs="Times New Roman"/>
          <w:sz w:val="24"/>
          <w:szCs w:val="24"/>
        </w:rPr>
        <w:t xml:space="preserve"> nests </w:t>
      </w:r>
      <w:r w:rsidR="00046A60" w:rsidRPr="003416FA">
        <w:rPr>
          <w:rFonts w:ascii="Times New Roman" w:eastAsia="Times New Roman" w:hAnsi="Times New Roman" w:cs="Times New Roman"/>
          <w:sz w:val="24"/>
          <w:szCs w:val="24"/>
        </w:rPr>
        <w:t>were observed</w:t>
      </w:r>
      <w:r w:rsidR="00E12226" w:rsidRPr="003416FA">
        <w:rPr>
          <w:rFonts w:ascii="Times New Roman" w:eastAsia="Times New Roman" w:hAnsi="Times New Roman" w:cs="Times New Roman"/>
          <w:sz w:val="24"/>
          <w:szCs w:val="24"/>
        </w:rPr>
        <w:t xml:space="preserve"> </w:t>
      </w:r>
      <w:r w:rsidR="00DB03AA" w:rsidRPr="003416FA">
        <w:rPr>
          <w:rFonts w:ascii="Times New Roman" w:eastAsia="Times New Roman" w:hAnsi="Times New Roman" w:cs="Times New Roman"/>
          <w:sz w:val="24"/>
          <w:szCs w:val="24"/>
        </w:rPr>
        <w:t xml:space="preserve">during the </w:t>
      </w:r>
      <w:r w:rsidR="00C160CE">
        <w:rPr>
          <w:rFonts w:ascii="Times New Roman" w:eastAsia="Times New Roman" w:hAnsi="Times New Roman" w:cs="Times New Roman"/>
          <w:sz w:val="24"/>
          <w:szCs w:val="24"/>
        </w:rPr>
        <w:t>short dry</w:t>
      </w:r>
      <w:r w:rsidR="00E12226" w:rsidRPr="003416FA">
        <w:rPr>
          <w:rFonts w:ascii="Times New Roman" w:eastAsia="Times New Roman" w:hAnsi="Times New Roman" w:cs="Times New Roman"/>
          <w:sz w:val="24"/>
          <w:szCs w:val="24"/>
        </w:rPr>
        <w:t xml:space="preserve"> </w:t>
      </w:r>
      <w:r w:rsidR="00A347E7" w:rsidRPr="003416FA">
        <w:rPr>
          <w:rFonts w:ascii="Times New Roman" w:eastAsia="Times New Roman" w:hAnsi="Times New Roman" w:cs="Times New Roman"/>
          <w:sz w:val="24"/>
          <w:szCs w:val="24"/>
        </w:rPr>
        <w:t>season</w:t>
      </w:r>
      <w:r w:rsidR="00493DF1" w:rsidRPr="003416FA">
        <w:rPr>
          <w:rFonts w:ascii="Times New Roman" w:eastAsia="Times New Roman" w:hAnsi="Times New Roman" w:cs="Times New Roman"/>
          <w:sz w:val="24"/>
          <w:szCs w:val="24"/>
        </w:rPr>
        <w:t xml:space="preserve"> </w:t>
      </w:r>
      <w:r w:rsidR="00493DF1" w:rsidRPr="00840425">
        <w:rPr>
          <w:rFonts w:ascii="Times New Roman" w:eastAsia="Times New Roman" w:hAnsi="Times New Roman" w:cs="Times New Roman"/>
          <w:sz w:val="24"/>
          <w:szCs w:val="24"/>
        </w:rPr>
        <w:t>(</w:t>
      </w:r>
      <w:r w:rsidR="00C160CE" w:rsidRPr="00840425">
        <w:rPr>
          <w:rFonts w:ascii="Times New Roman" w:eastAsia="Times New Roman" w:hAnsi="Times New Roman" w:cs="Times New Roman"/>
          <w:sz w:val="24"/>
          <w:szCs w:val="24"/>
        </w:rPr>
        <w:t>71.4</w:t>
      </w:r>
      <w:r w:rsidR="00493DF1" w:rsidRPr="00840425">
        <w:rPr>
          <w:rFonts w:ascii="Times New Roman" w:eastAsia="Times New Roman" w:hAnsi="Times New Roman" w:cs="Times New Roman"/>
          <w:sz w:val="24"/>
          <w:szCs w:val="24"/>
        </w:rPr>
        <w:t>%</w:t>
      </w:r>
      <w:r w:rsidR="00CE6A5F" w:rsidRPr="003416FA">
        <w:rPr>
          <w:rFonts w:ascii="Times New Roman" w:eastAsia="Times New Roman" w:hAnsi="Times New Roman" w:cs="Times New Roman"/>
          <w:sz w:val="24"/>
          <w:szCs w:val="24"/>
        </w:rPr>
        <w:t xml:space="preserve"> of </w:t>
      </w:r>
      <w:r w:rsidR="00695551" w:rsidRPr="003416FA">
        <w:rPr>
          <w:rFonts w:ascii="Times New Roman" w:eastAsia="Times New Roman" w:hAnsi="Times New Roman" w:cs="Times New Roman"/>
          <w:sz w:val="24"/>
          <w:szCs w:val="24"/>
        </w:rPr>
        <w:t xml:space="preserve">the </w:t>
      </w:r>
      <w:r w:rsidR="002E0022" w:rsidRPr="003416FA">
        <w:rPr>
          <w:rFonts w:ascii="Times New Roman" w:eastAsia="Times New Roman" w:hAnsi="Times New Roman" w:cs="Times New Roman"/>
          <w:sz w:val="24"/>
          <w:szCs w:val="24"/>
        </w:rPr>
        <w:t xml:space="preserve">total </w:t>
      </w:r>
      <w:r w:rsidR="00CE6A5F" w:rsidRPr="003416FA">
        <w:rPr>
          <w:rFonts w:ascii="Times New Roman" w:eastAsia="Times New Roman" w:hAnsi="Times New Roman" w:cs="Times New Roman"/>
          <w:sz w:val="24"/>
          <w:szCs w:val="24"/>
        </w:rPr>
        <w:t>observations</w:t>
      </w:r>
      <w:r w:rsidR="00493DF1" w:rsidRPr="003416FA">
        <w:rPr>
          <w:rFonts w:ascii="Times New Roman" w:eastAsia="Times New Roman" w:hAnsi="Times New Roman" w:cs="Times New Roman"/>
          <w:sz w:val="24"/>
          <w:szCs w:val="24"/>
        </w:rPr>
        <w:t>)</w:t>
      </w:r>
      <w:r w:rsidR="00A347E7" w:rsidRPr="003416FA">
        <w:rPr>
          <w:rFonts w:ascii="Times New Roman" w:eastAsia="Times New Roman" w:hAnsi="Times New Roman" w:cs="Times New Roman"/>
          <w:sz w:val="24"/>
          <w:szCs w:val="24"/>
        </w:rPr>
        <w:t>;</w:t>
      </w:r>
      <w:r w:rsidR="00DB03AA" w:rsidRPr="003416FA">
        <w:rPr>
          <w:rFonts w:ascii="Times New Roman" w:eastAsia="Times New Roman" w:hAnsi="Times New Roman" w:cs="Times New Roman"/>
          <w:sz w:val="24"/>
          <w:szCs w:val="24"/>
        </w:rPr>
        <w:t xml:space="preserve"> however, </w:t>
      </w:r>
      <w:r w:rsidR="00695551" w:rsidRPr="003416FA">
        <w:rPr>
          <w:rFonts w:ascii="Times New Roman" w:eastAsia="Times New Roman" w:hAnsi="Times New Roman" w:cs="Times New Roman"/>
          <w:sz w:val="24"/>
          <w:szCs w:val="24"/>
        </w:rPr>
        <w:t xml:space="preserve">a </w:t>
      </w:r>
      <w:r w:rsidR="00493DF1" w:rsidRPr="003416FA">
        <w:rPr>
          <w:rFonts w:ascii="Times New Roman" w:eastAsia="Times New Roman" w:hAnsi="Times New Roman" w:cs="Times New Roman"/>
          <w:sz w:val="24"/>
          <w:szCs w:val="24"/>
        </w:rPr>
        <w:t>few</w:t>
      </w:r>
      <w:r w:rsidR="00DB03AA" w:rsidRPr="003416FA">
        <w:rPr>
          <w:rFonts w:ascii="Times New Roman" w:eastAsia="Times New Roman" w:hAnsi="Times New Roman" w:cs="Times New Roman"/>
          <w:sz w:val="24"/>
          <w:szCs w:val="24"/>
        </w:rPr>
        <w:t xml:space="preserve"> nests</w:t>
      </w:r>
      <w:r w:rsidR="00E12226" w:rsidRPr="003416FA">
        <w:rPr>
          <w:rFonts w:ascii="Times New Roman" w:eastAsia="Times New Roman" w:hAnsi="Times New Roman" w:cs="Times New Roman"/>
          <w:sz w:val="24"/>
          <w:szCs w:val="24"/>
        </w:rPr>
        <w:t xml:space="preserve"> were also </w:t>
      </w:r>
      <w:r w:rsidR="001F0010" w:rsidRPr="003416FA">
        <w:rPr>
          <w:rFonts w:ascii="Times New Roman" w:eastAsia="Times New Roman" w:hAnsi="Times New Roman" w:cs="Times New Roman"/>
          <w:sz w:val="24"/>
          <w:szCs w:val="24"/>
        </w:rPr>
        <w:t xml:space="preserve">recorded </w:t>
      </w:r>
      <w:r w:rsidR="00E12226" w:rsidRPr="003416FA">
        <w:rPr>
          <w:rFonts w:ascii="Times New Roman" w:eastAsia="Times New Roman" w:hAnsi="Times New Roman" w:cs="Times New Roman"/>
          <w:sz w:val="24"/>
          <w:szCs w:val="24"/>
        </w:rPr>
        <w:t xml:space="preserve">during </w:t>
      </w:r>
      <w:r w:rsidR="001F0010" w:rsidRPr="003416FA">
        <w:rPr>
          <w:rFonts w:ascii="Times New Roman" w:eastAsia="Times New Roman" w:hAnsi="Times New Roman" w:cs="Times New Roman"/>
          <w:sz w:val="24"/>
          <w:szCs w:val="24"/>
        </w:rPr>
        <w:t xml:space="preserve">the </w:t>
      </w:r>
      <w:r w:rsidR="00C160CE">
        <w:rPr>
          <w:rFonts w:ascii="Times New Roman" w:eastAsia="Times New Roman" w:hAnsi="Times New Roman" w:cs="Times New Roman"/>
          <w:sz w:val="24"/>
          <w:szCs w:val="24"/>
        </w:rPr>
        <w:t>long rain</w:t>
      </w:r>
      <w:r w:rsidR="0054592A" w:rsidRPr="003416FA">
        <w:rPr>
          <w:rFonts w:ascii="Times New Roman" w:eastAsia="Times New Roman" w:hAnsi="Times New Roman" w:cs="Times New Roman"/>
          <w:sz w:val="24"/>
          <w:szCs w:val="24"/>
        </w:rPr>
        <w:t xml:space="preserve"> season</w:t>
      </w:r>
      <w:r w:rsidR="00493DF1" w:rsidRPr="003416FA">
        <w:rPr>
          <w:rFonts w:ascii="Times New Roman" w:eastAsia="Times New Roman" w:hAnsi="Times New Roman" w:cs="Times New Roman"/>
          <w:sz w:val="24"/>
          <w:szCs w:val="24"/>
        </w:rPr>
        <w:t xml:space="preserve"> </w:t>
      </w:r>
      <w:r w:rsidR="00493DF1" w:rsidRPr="00840425">
        <w:rPr>
          <w:rFonts w:ascii="Times New Roman" w:eastAsia="Times New Roman" w:hAnsi="Times New Roman" w:cs="Times New Roman"/>
          <w:sz w:val="24"/>
          <w:szCs w:val="24"/>
        </w:rPr>
        <w:t>(</w:t>
      </w:r>
      <w:r w:rsidR="00C160CE" w:rsidRPr="00840425">
        <w:rPr>
          <w:rFonts w:ascii="Times New Roman" w:eastAsia="Times New Roman" w:hAnsi="Times New Roman" w:cs="Times New Roman"/>
          <w:sz w:val="24"/>
          <w:szCs w:val="24"/>
        </w:rPr>
        <w:t>28.6</w:t>
      </w:r>
      <w:r w:rsidR="00493DF1" w:rsidRPr="00840425">
        <w:rPr>
          <w:rFonts w:ascii="Times New Roman" w:eastAsia="Times New Roman" w:hAnsi="Times New Roman" w:cs="Times New Roman"/>
          <w:sz w:val="24"/>
          <w:szCs w:val="24"/>
        </w:rPr>
        <w:t>%</w:t>
      </w:r>
      <w:r w:rsidR="00D03C4C" w:rsidRPr="003416FA">
        <w:rPr>
          <w:rFonts w:ascii="Times New Roman" w:eastAsia="Times New Roman" w:hAnsi="Times New Roman" w:cs="Times New Roman"/>
          <w:sz w:val="24"/>
          <w:szCs w:val="24"/>
        </w:rPr>
        <w:t xml:space="preserve"> of the total observations,</w:t>
      </w:r>
      <w:r w:rsidR="006905A1" w:rsidRPr="003416FA">
        <w:rPr>
          <w:rFonts w:ascii="Times New Roman" w:eastAsia="Times New Roman" w:hAnsi="Times New Roman" w:cs="Times New Roman"/>
          <w:sz w:val="24"/>
          <w:szCs w:val="24"/>
        </w:rPr>
        <w:t xml:space="preserve"> </w:t>
      </w:r>
      <w:r w:rsidR="002360DE" w:rsidRPr="00840425">
        <w:rPr>
          <w:rFonts w:ascii="Times New Roman" w:eastAsia="Times New Roman" w:hAnsi="Times New Roman" w:cs="Times New Roman"/>
          <w:sz w:val="24"/>
          <w:szCs w:val="24"/>
        </w:rPr>
        <w:t>Fig</w:t>
      </w:r>
      <w:r w:rsidR="00704C5D" w:rsidRPr="00840425">
        <w:rPr>
          <w:rFonts w:ascii="Times New Roman" w:eastAsia="Times New Roman" w:hAnsi="Times New Roman" w:cs="Times New Roman"/>
          <w:sz w:val="24"/>
          <w:szCs w:val="24"/>
        </w:rPr>
        <w:t>ure</w:t>
      </w:r>
      <w:r w:rsidR="002360DE" w:rsidRPr="00840425">
        <w:rPr>
          <w:rFonts w:ascii="Times New Roman" w:eastAsia="Times New Roman" w:hAnsi="Times New Roman" w:cs="Times New Roman"/>
          <w:sz w:val="24"/>
          <w:szCs w:val="24"/>
        </w:rPr>
        <w:t xml:space="preserve"> </w:t>
      </w:r>
      <w:r w:rsidR="0045530C">
        <w:rPr>
          <w:rFonts w:ascii="Times New Roman" w:eastAsia="Times New Roman" w:hAnsi="Times New Roman" w:cs="Times New Roman"/>
          <w:sz w:val="24"/>
          <w:szCs w:val="24"/>
        </w:rPr>
        <w:t>2</w:t>
      </w:r>
      <w:r w:rsidR="00C160CE" w:rsidRPr="00840425">
        <w:rPr>
          <w:rFonts w:ascii="Times New Roman" w:eastAsia="Times New Roman" w:hAnsi="Times New Roman" w:cs="Times New Roman"/>
          <w:sz w:val="24"/>
          <w:szCs w:val="24"/>
        </w:rPr>
        <w:t>B</w:t>
      </w:r>
      <w:r w:rsidR="002360DE" w:rsidRPr="00840425">
        <w:rPr>
          <w:rFonts w:ascii="Times New Roman" w:eastAsia="Times New Roman" w:hAnsi="Times New Roman" w:cs="Times New Roman"/>
          <w:sz w:val="24"/>
          <w:szCs w:val="24"/>
        </w:rPr>
        <w:t>)</w:t>
      </w:r>
      <w:r w:rsidR="00492E6F" w:rsidRPr="003416FA">
        <w:rPr>
          <w:rFonts w:ascii="Times New Roman" w:eastAsia="Times New Roman" w:hAnsi="Times New Roman" w:cs="Times New Roman"/>
          <w:sz w:val="24"/>
          <w:szCs w:val="24"/>
        </w:rPr>
        <w:t>.</w:t>
      </w:r>
      <w:r w:rsidR="00E12226" w:rsidRPr="003416FA">
        <w:rPr>
          <w:rFonts w:ascii="Times New Roman" w:eastAsia="Times New Roman" w:hAnsi="Times New Roman" w:cs="Times New Roman"/>
          <w:sz w:val="24"/>
          <w:szCs w:val="24"/>
        </w:rPr>
        <w:t xml:space="preserve"> </w:t>
      </w:r>
      <w:r w:rsidR="00F1189E">
        <w:rPr>
          <w:rFonts w:ascii="Times New Roman" w:eastAsia="Times New Roman" w:hAnsi="Times New Roman" w:cs="Times New Roman"/>
          <w:sz w:val="24"/>
          <w:szCs w:val="24"/>
        </w:rPr>
        <w:t>No</w:t>
      </w:r>
      <w:r w:rsidR="007457F8" w:rsidRPr="003416FA">
        <w:rPr>
          <w:rFonts w:ascii="Times New Roman" w:eastAsia="Times New Roman" w:hAnsi="Times New Roman" w:cs="Times New Roman"/>
          <w:sz w:val="24"/>
          <w:szCs w:val="24"/>
        </w:rPr>
        <w:t xml:space="preserve"> </w:t>
      </w:r>
      <w:r w:rsidR="005308CF">
        <w:rPr>
          <w:rFonts w:ascii="Times New Roman" w:eastAsia="Times New Roman" w:hAnsi="Times New Roman" w:cs="Times New Roman"/>
          <w:sz w:val="24"/>
          <w:szCs w:val="24"/>
        </w:rPr>
        <w:t xml:space="preserve">significant </w:t>
      </w:r>
      <w:r w:rsidR="007457F8" w:rsidRPr="003416FA">
        <w:rPr>
          <w:rFonts w:ascii="Times New Roman" w:eastAsia="Times New Roman" w:hAnsi="Times New Roman" w:cs="Times New Roman"/>
          <w:sz w:val="24"/>
          <w:szCs w:val="24"/>
        </w:rPr>
        <w:t>differen</w:t>
      </w:r>
      <w:r w:rsidR="00224B3D" w:rsidRPr="003416FA">
        <w:rPr>
          <w:rFonts w:ascii="Times New Roman" w:eastAsia="Times New Roman" w:hAnsi="Times New Roman" w:cs="Times New Roman"/>
          <w:sz w:val="24"/>
          <w:szCs w:val="24"/>
        </w:rPr>
        <w:t>ce in</w:t>
      </w:r>
      <w:r w:rsidR="00C169B2" w:rsidRPr="003416FA">
        <w:rPr>
          <w:rFonts w:ascii="Times New Roman" w:eastAsia="Times New Roman" w:hAnsi="Times New Roman" w:cs="Times New Roman"/>
          <w:sz w:val="24"/>
          <w:szCs w:val="24"/>
        </w:rPr>
        <w:t xml:space="preserve"> </w:t>
      </w:r>
      <w:r w:rsidR="003B31EE">
        <w:rPr>
          <w:rFonts w:ascii="Times New Roman" w:eastAsia="Times New Roman" w:hAnsi="Times New Roman" w:cs="Times New Roman"/>
          <w:sz w:val="24"/>
          <w:szCs w:val="24"/>
        </w:rPr>
        <w:t xml:space="preserve">observed </w:t>
      </w:r>
      <w:r w:rsidR="00224B3D" w:rsidRPr="003416FA">
        <w:rPr>
          <w:rFonts w:ascii="Times New Roman" w:eastAsia="Times New Roman" w:hAnsi="Times New Roman" w:cs="Times New Roman"/>
          <w:sz w:val="24"/>
          <w:szCs w:val="24"/>
        </w:rPr>
        <w:t>nests between seasons</w:t>
      </w:r>
      <w:r w:rsidR="002C385E">
        <w:rPr>
          <w:rFonts w:ascii="Times New Roman" w:eastAsia="Times New Roman" w:hAnsi="Times New Roman" w:cs="Times New Roman"/>
          <w:sz w:val="24"/>
          <w:szCs w:val="24"/>
        </w:rPr>
        <w:t xml:space="preserve"> </w:t>
      </w:r>
      <w:r w:rsidR="00F844B3" w:rsidRPr="00840425">
        <w:rPr>
          <w:rFonts w:ascii="Times New Roman" w:eastAsia="Times New Roman" w:hAnsi="Times New Roman" w:cs="Times New Roman"/>
          <w:sz w:val="24"/>
          <w:szCs w:val="24"/>
        </w:rPr>
        <w:t>(</w:t>
      </w:r>
      <w:r w:rsidR="00F844B3" w:rsidRPr="00840425">
        <w:rPr>
          <w:rFonts w:ascii="Times New Roman" w:hAnsi="Times New Roman" w:cs="Times New Roman"/>
          <w:color w:val="231E1F"/>
          <w:sz w:val="24"/>
          <w:szCs w:val="24"/>
        </w:rPr>
        <w:t xml:space="preserve">χ² = </w:t>
      </w:r>
      <w:r w:rsidR="00F844B3">
        <w:rPr>
          <w:rFonts w:ascii="Times New Roman" w:hAnsi="Times New Roman" w:cs="Times New Roman"/>
          <w:sz w:val="24"/>
          <w:szCs w:val="24"/>
        </w:rPr>
        <w:t>2.363</w:t>
      </w:r>
      <w:r w:rsidR="00F844B3" w:rsidRPr="00840425">
        <w:rPr>
          <w:rFonts w:ascii="Times New Roman" w:hAnsi="Times New Roman" w:cs="Times New Roman"/>
          <w:sz w:val="24"/>
          <w:szCs w:val="24"/>
        </w:rPr>
        <w:t xml:space="preserve">, df = 3, </w:t>
      </w:r>
      <w:r w:rsidR="00F844B3" w:rsidRPr="00840425">
        <w:rPr>
          <w:rFonts w:ascii="Times New Roman" w:hAnsi="Times New Roman" w:cs="Times New Roman"/>
          <w:i/>
          <w:sz w:val="24"/>
          <w:szCs w:val="24"/>
        </w:rPr>
        <w:t>P</w:t>
      </w:r>
      <w:r w:rsidR="00F844B3" w:rsidRPr="00840425">
        <w:rPr>
          <w:rFonts w:ascii="Times New Roman" w:hAnsi="Times New Roman" w:cs="Times New Roman"/>
          <w:sz w:val="24"/>
          <w:szCs w:val="24"/>
        </w:rPr>
        <w:t xml:space="preserve"> = </w:t>
      </w:r>
      <w:r w:rsidR="00F844B3">
        <w:rPr>
          <w:rFonts w:ascii="Times New Roman" w:hAnsi="Times New Roman" w:cs="Times New Roman"/>
          <w:sz w:val="24"/>
          <w:szCs w:val="24"/>
        </w:rPr>
        <w:t>0.501)</w:t>
      </w:r>
      <w:r w:rsidR="00F844B3" w:rsidRPr="00840425">
        <w:rPr>
          <w:rFonts w:ascii="Times New Roman" w:eastAsia="Times New Roman" w:hAnsi="Times New Roman" w:cs="Times New Roman"/>
          <w:sz w:val="24"/>
          <w:szCs w:val="24"/>
        </w:rPr>
        <w:t xml:space="preserve"> </w:t>
      </w:r>
      <w:r w:rsidR="002C385E" w:rsidRPr="00840425">
        <w:rPr>
          <w:rFonts w:ascii="Times New Roman" w:eastAsia="Times New Roman" w:hAnsi="Times New Roman" w:cs="Times New Roman"/>
          <w:sz w:val="24"/>
          <w:szCs w:val="24"/>
        </w:rPr>
        <w:t>and grass height</w:t>
      </w:r>
      <w:r w:rsidR="007457F8" w:rsidRPr="003416FA">
        <w:rPr>
          <w:rFonts w:ascii="Times New Roman" w:eastAsia="Times New Roman" w:hAnsi="Times New Roman" w:cs="Times New Roman"/>
          <w:sz w:val="24"/>
          <w:szCs w:val="24"/>
        </w:rPr>
        <w:t xml:space="preserve"> </w:t>
      </w:r>
      <w:r w:rsidR="00F844B3" w:rsidRPr="00840425">
        <w:rPr>
          <w:rFonts w:ascii="Times New Roman" w:eastAsia="Times New Roman" w:hAnsi="Times New Roman" w:cs="Times New Roman"/>
          <w:sz w:val="24"/>
          <w:szCs w:val="24"/>
        </w:rPr>
        <w:t>(</w:t>
      </w:r>
      <w:r w:rsidR="00F844B3" w:rsidRPr="00840425">
        <w:rPr>
          <w:rFonts w:ascii="Times New Roman" w:hAnsi="Times New Roman" w:cs="Times New Roman"/>
          <w:color w:val="231E1F"/>
          <w:sz w:val="24"/>
          <w:szCs w:val="24"/>
        </w:rPr>
        <w:t xml:space="preserve">χ² = </w:t>
      </w:r>
      <w:r w:rsidR="00F844B3">
        <w:rPr>
          <w:rFonts w:ascii="Times New Roman" w:hAnsi="Times New Roman" w:cs="Times New Roman"/>
          <w:sz w:val="24"/>
          <w:szCs w:val="24"/>
        </w:rPr>
        <w:t>0.159, df = 2</w:t>
      </w:r>
      <w:r w:rsidR="00F844B3" w:rsidRPr="00840425">
        <w:rPr>
          <w:rFonts w:ascii="Times New Roman" w:hAnsi="Times New Roman" w:cs="Times New Roman"/>
          <w:sz w:val="24"/>
          <w:szCs w:val="24"/>
        </w:rPr>
        <w:t xml:space="preserve">, </w:t>
      </w:r>
      <w:r w:rsidR="00F844B3" w:rsidRPr="00840425">
        <w:rPr>
          <w:rFonts w:ascii="Times New Roman" w:hAnsi="Times New Roman" w:cs="Times New Roman"/>
          <w:i/>
          <w:sz w:val="24"/>
          <w:szCs w:val="24"/>
        </w:rPr>
        <w:t>P</w:t>
      </w:r>
      <w:r w:rsidR="00F844B3" w:rsidRPr="00840425">
        <w:rPr>
          <w:rFonts w:ascii="Times New Roman" w:hAnsi="Times New Roman" w:cs="Times New Roman"/>
          <w:sz w:val="24"/>
          <w:szCs w:val="24"/>
        </w:rPr>
        <w:t xml:space="preserve"> = </w:t>
      </w:r>
      <w:r w:rsidR="00F844B3">
        <w:rPr>
          <w:rFonts w:ascii="Times New Roman" w:hAnsi="Times New Roman" w:cs="Times New Roman"/>
          <w:sz w:val="24"/>
          <w:szCs w:val="24"/>
        </w:rPr>
        <w:t>0.923)</w:t>
      </w:r>
      <w:r w:rsidR="00E87822">
        <w:rPr>
          <w:rFonts w:ascii="Times New Roman" w:hAnsi="Times New Roman" w:cs="Times New Roman"/>
          <w:sz w:val="24"/>
          <w:szCs w:val="24"/>
        </w:rPr>
        <w:t xml:space="preserve"> </w:t>
      </w:r>
      <w:r w:rsidR="003D18A2">
        <w:rPr>
          <w:rFonts w:ascii="Times New Roman" w:eastAsia="Times New Roman" w:hAnsi="Times New Roman" w:cs="Times New Roman"/>
          <w:sz w:val="24"/>
          <w:szCs w:val="24"/>
        </w:rPr>
        <w:t xml:space="preserve">was found, </w:t>
      </w:r>
      <w:r w:rsidR="0016350F" w:rsidRPr="00840425">
        <w:rPr>
          <w:rFonts w:ascii="Times New Roman" w:eastAsia="Times New Roman" w:hAnsi="Times New Roman" w:cs="Times New Roman"/>
          <w:sz w:val="24"/>
          <w:szCs w:val="24"/>
        </w:rPr>
        <w:t xml:space="preserve">probably due to </w:t>
      </w:r>
      <w:r w:rsidR="00D03C4C" w:rsidRPr="00840425">
        <w:rPr>
          <w:rFonts w:ascii="Times New Roman" w:eastAsia="Times New Roman" w:hAnsi="Times New Roman" w:cs="Times New Roman"/>
          <w:sz w:val="24"/>
          <w:szCs w:val="24"/>
        </w:rPr>
        <w:t>our</w:t>
      </w:r>
      <w:r w:rsidR="0016350F" w:rsidRPr="00840425">
        <w:rPr>
          <w:rFonts w:ascii="Times New Roman" w:eastAsia="Times New Roman" w:hAnsi="Times New Roman" w:cs="Times New Roman"/>
          <w:sz w:val="24"/>
          <w:szCs w:val="24"/>
        </w:rPr>
        <w:t xml:space="preserve"> low sample size</w:t>
      </w:r>
      <w:r w:rsidR="00F128BA" w:rsidRPr="00840425">
        <w:rPr>
          <w:rFonts w:ascii="Times New Roman" w:eastAsia="Times New Roman" w:hAnsi="Times New Roman" w:cs="Times New Roman"/>
          <w:sz w:val="24"/>
          <w:szCs w:val="24"/>
        </w:rPr>
        <w:t xml:space="preserve"> </w:t>
      </w:r>
      <w:r w:rsidR="002C385E" w:rsidRPr="00840425">
        <w:rPr>
          <w:rFonts w:ascii="Times New Roman" w:eastAsia="Times New Roman" w:hAnsi="Times New Roman" w:cs="Times New Roman"/>
          <w:sz w:val="24"/>
          <w:szCs w:val="24"/>
        </w:rPr>
        <w:t>(</w:t>
      </w:r>
      <w:r w:rsidR="002360DE" w:rsidRPr="00840425">
        <w:rPr>
          <w:rFonts w:ascii="Times New Roman" w:hAnsi="Times New Roman" w:cs="Times New Roman"/>
          <w:sz w:val="24"/>
          <w:szCs w:val="24"/>
        </w:rPr>
        <w:t>Fig</w:t>
      </w:r>
      <w:r w:rsidR="00704C5D" w:rsidRPr="00840425">
        <w:rPr>
          <w:rFonts w:ascii="Times New Roman" w:hAnsi="Times New Roman" w:cs="Times New Roman"/>
          <w:sz w:val="24"/>
          <w:szCs w:val="24"/>
        </w:rPr>
        <w:t>ure</w:t>
      </w:r>
      <w:r w:rsidR="00772254" w:rsidRPr="00840425">
        <w:rPr>
          <w:rFonts w:ascii="Times New Roman" w:hAnsi="Times New Roman" w:cs="Times New Roman"/>
          <w:sz w:val="24"/>
          <w:szCs w:val="24"/>
        </w:rPr>
        <w:t xml:space="preserve"> </w:t>
      </w:r>
      <w:r w:rsidR="0045530C">
        <w:rPr>
          <w:rFonts w:ascii="Times New Roman" w:hAnsi="Times New Roman" w:cs="Times New Roman"/>
          <w:sz w:val="24"/>
          <w:szCs w:val="24"/>
        </w:rPr>
        <w:t>2</w:t>
      </w:r>
      <w:r w:rsidR="00C14060" w:rsidRPr="00840425">
        <w:rPr>
          <w:rFonts w:ascii="Times New Roman" w:hAnsi="Times New Roman" w:cs="Times New Roman"/>
          <w:sz w:val="24"/>
          <w:szCs w:val="24"/>
        </w:rPr>
        <w:t>C</w:t>
      </w:r>
      <w:r w:rsidR="00BC3E06" w:rsidRPr="00840425">
        <w:rPr>
          <w:rFonts w:ascii="Times New Roman" w:hAnsi="Times New Roman" w:cs="Times New Roman"/>
          <w:sz w:val="24"/>
          <w:szCs w:val="24"/>
        </w:rPr>
        <w:t>)</w:t>
      </w:r>
      <w:r w:rsidR="003A33AF" w:rsidRPr="00840425">
        <w:rPr>
          <w:rFonts w:ascii="Times New Roman" w:hAnsi="Times New Roman" w:cs="Times New Roman"/>
          <w:sz w:val="24"/>
          <w:szCs w:val="24"/>
        </w:rPr>
        <w:t>.</w:t>
      </w:r>
      <w:r w:rsidR="00BC3E06" w:rsidRPr="003416FA">
        <w:rPr>
          <w:rFonts w:ascii="Times New Roman" w:eastAsia="Times New Roman" w:hAnsi="Times New Roman" w:cs="Times New Roman"/>
          <w:sz w:val="24"/>
          <w:szCs w:val="24"/>
        </w:rPr>
        <w:t xml:space="preserve"> </w:t>
      </w:r>
      <w:r w:rsidR="00F85B4B" w:rsidRPr="00F85B4B">
        <w:rPr>
          <w:rFonts w:ascii="Times New Roman" w:eastAsia="Times New Roman" w:hAnsi="Times New Roman" w:cs="Times New Roman"/>
          <w:sz w:val="24"/>
          <w:szCs w:val="24"/>
        </w:rPr>
        <w:t>Furthermore, most nests were found in the brownish grass habitat (</w:t>
      </w:r>
      <w:r w:rsidR="00F85B4B" w:rsidRPr="00F85B4B">
        <w:rPr>
          <w:rFonts w:ascii="Times New Roman" w:hAnsi="Times New Roman" w:cs="Times New Roman"/>
          <w:color w:val="231E1F"/>
          <w:sz w:val="24"/>
          <w:szCs w:val="24"/>
        </w:rPr>
        <w:t xml:space="preserve">χ² = </w:t>
      </w:r>
      <w:r w:rsidR="00F85B4B" w:rsidRPr="00F85B4B">
        <w:rPr>
          <w:rFonts w:ascii="Times New Roman" w:hAnsi="Times New Roman" w:cs="Times New Roman"/>
          <w:sz w:val="24"/>
          <w:szCs w:val="24"/>
        </w:rPr>
        <w:t xml:space="preserve">10.70, df = 2, </w:t>
      </w:r>
      <w:r w:rsidR="00F85B4B" w:rsidRPr="00F85B4B">
        <w:rPr>
          <w:rFonts w:ascii="Times New Roman" w:hAnsi="Times New Roman" w:cs="Times New Roman"/>
          <w:i/>
          <w:sz w:val="24"/>
          <w:szCs w:val="24"/>
        </w:rPr>
        <w:t>P</w:t>
      </w:r>
      <w:r w:rsidR="00F85B4B" w:rsidRPr="00F85B4B">
        <w:rPr>
          <w:rFonts w:ascii="Times New Roman" w:hAnsi="Times New Roman" w:cs="Times New Roman"/>
          <w:sz w:val="24"/>
          <w:szCs w:val="24"/>
        </w:rPr>
        <w:t xml:space="preserve"> = 0.005, N = 9, Figure 2D).</w:t>
      </w:r>
      <w:r w:rsidR="00F85B4B" w:rsidRPr="00F85B4B">
        <w:rPr>
          <w:rFonts w:ascii="Times New Roman" w:eastAsia="Times New Roman" w:hAnsi="Times New Roman" w:cs="Times New Roman"/>
          <w:sz w:val="24"/>
          <w:szCs w:val="24"/>
        </w:rPr>
        <w:t xml:space="preserve"> The observed nests between green and greenish grass were statistically significant (</w:t>
      </w:r>
      <w:r w:rsidR="00F85B4B" w:rsidRPr="00F85B4B">
        <w:rPr>
          <w:rFonts w:ascii="Times New Roman" w:hAnsi="Times New Roman" w:cs="Times New Roman"/>
          <w:color w:val="231E1F"/>
          <w:sz w:val="24"/>
          <w:szCs w:val="24"/>
        </w:rPr>
        <w:t xml:space="preserve">χ² = </w:t>
      </w:r>
      <w:r w:rsidR="00F85B4B" w:rsidRPr="00F85B4B">
        <w:rPr>
          <w:rFonts w:ascii="Times New Roman" w:hAnsi="Times New Roman" w:cs="Times New Roman"/>
          <w:sz w:val="24"/>
          <w:szCs w:val="24"/>
        </w:rPr>
        <w:t xml:space="preserve">7.733, df = 1, </w:t>
      </w:r>
      <w:r w:rsidR="00F85B4B" w:rsidRPr="00F85B4B">
        <w:rPr>
          <w:rFonts w:ascii="Times New Roman" w:hAnsi="Times New Roman" w:cs="Times New Roman"/>
          <w:i/>
          <w:sz w:val="24"/>
          <w:szCs w:val="24"/>
        </w:rPr>
        <w:t>P</w:t>
      </w:r>
      <w:r w:rsidR="00F85B4B" w:rsidRPr="00F85B4B">
        <w:rPr>
          <w:rFonts w:ascii="Times New Roman" w:hAnsi="Times New Roman" w:cs="Times New Roman"/>
          <w:sz w:val="24"/>
          <w:szCs w:val="24"/>
        </w:rPr>
        <w:t xml:space="preserve"> = 0.005). </w:t>
      </w:r>
      <w:r w:rsidR="00CE5528" w:rsidRPr="003416FA">
        <w:rPr>
          <w:rFonts w:ascii="Times New Roman" w:hAnsi="Times New Roman" w:cs="Times New Roman"/>
          <w:sz w:val="24"/>
          <w:szCs w:val="24"/>
        </w:rPr>
        <w:t xml:space="preserve">A logistic regression analysis with </w:t>
      </w:r>
      <w:r w:rsidR="00C731D4" w:rsidRPr="003416FA">
        <w:rPr>
          <w:rFonts w:ascii="Times New Roman" w:hAnsi="Times New Roman" w:cs="Times New Roman"/>
          <w:sz w:val="24"/>
          <w:szCs w:val="24"/>
        </w:rPr>
        <w:t xml:space="preserve">the </w:t>
      </w:r>
      <w:r w:rsidR="00C169B2" w:rsidRPr="003416FA">
        <w:rPr>
          <w:rFonts w:ascii="Times New Roman" w:hAnsi="Times New Roman" w:cs="Times New Roman"/>
          <w:sz w:val="24"/>
          <w:szCs w:val="24"/>
        </w:rPr>
        <w:t xml:space="preserve">frequency </w:t>
      </w:r>
      <w:r w:rsidR="00817BB9" w:rsidRPr="003416FA">
        <w:rPr>
          <w:rFonts w:ascii="Times New Roman" w:hAnsi="Times New Roman" w:cs="Times New Roman"/>
          <w:sz w:val="24"/>
          <w:szCs w:val="24"/>
        </w:rPr>
        <w:t xml:space="preserve">of </w:t>
      </w:r>
      <w:r w:rsidR="00CE5528" w:rsidRPr="003416FA">
        <w:rPr>
          <w:rFonts w:ascii="Times New Roman" w:hAnsi="Times New Roman" w:cs="Times New Roman"/>
          <w:sz w:val="24"/>
          <w:szCs w:val="24"/>
        </w:rPr>
        <w:t>nests</w:t>
      </w:r>
      <w:r w:rsidR="00817BB9" w:rsidRPr="003416FA">
        <w:rPr>
          <w:rFonts w:ascii="Times New Roman" w:hAnsi="Times New Roman" w:cs="Times New Roman"/>
          <w:sz w:val="24"/>
          <w:szCs w:val="24"/>
        </w:rPr>
        <w:t xml:space="preserve"> </w:t>
      </w:r>
      <w:r w:rsidR="00817BB9" w:rsidRPr="00840425">
        <w:rPr>
          <w:rFonts w:ascii="Times New Roman" w:hAnsi="Times New Roman" w:cs="Times New Roman"/>
          <w:sz w:val="24"/>
          <w:szCs w:val="24"/>
        </w:rPr>
        <w:t>(</w:t>
      </w:r>
      <w:r w:rsidR="00977389" w:rsidRPr="00840425">
        <w:rPr>
          <w:rFonts w:ascii="Times New Roman" w:hAnsi="Times New Roman" w:cs="Times New Roman"/>
          <w:sz w:val="24"/>
          <w:szCs w:val="24"/>
        </w:rPr>
        <w:t>presence and absence</w:t>
      </w:r>
      <w:r w:rsidR="00817BB9" w:rsidRPr="003416FA">
        <w:rPr>
          <w:rFonts w:ascii="Times New Roman" w:hAnsi="Times New Roman" w:cs="Times New Roman"/>
          <w:sz w:val="24"/>
          <w:szCs w:val="24"/>
        </w:rPr>
        <w:t>)</w:t>
      </w:r>
      <w:r w:rsidR="00CE5528" w:rsidRPr="003416FA">
        <w:rPr>
          <w:rFonts w:ascii="Times New Roman" w:hAnsi="Times New Roman" w:cs="Times New Roman"/>
          <w:sz w:val="24"/>
          <w:szCs w:val="24"/>
        </w:rPr>
        <w:t xml:space="preserve"> as the dependent variable </w:t>
      </w:r>
      <w:r w:rsidR="00CE5528" w:rsidRPr="00840425">
        <w:rPr>
          <w:rFonts w:ascii="Times New Roman" w:hAnsi="Times New Roman" w:cs="Times New Roman"/>
          <w:sz w:val="24"/>
          <w:szCs w:val="24"/>
        </w:rPr>
        <w:t xml:space="preserve">and </w:t>
      </w:r>
      <w:r w:rsidR="004408D0" w:rsidRPr="00840425">
        <w:rPr>
          <w:rFonts w:ascii="Times New Roman" w:hAnsi="Times New Roman" w:cs="Times New Roman"/>
          <w:sz w:val="24"/>
          <w:szCs w:val="24"/>
        </w:rPr>
        <w:t>site</w:t>
      </w:r>
      <w:r w:rsidR="00960183" w:rsidRPr="00840425">
        <w:rPr>
          <w:rFonts w:ascii="Times New Roman" w:hAnsi="Times New Roman" w:cs="Times New Roman"/>
          <w:sz w:val="24"/>
          <w:szCs w:val="24"/>
        </w:rPr>
        <w:t>,</w:t>
      </w:r>
      <w:r w:rsidR="00960183" w:rsidRPr="003416FA">
        <w:rPr>
          <w:rFonts w:ascii="Times New Roman" w:hAnsi="Times New Roman" w:cs="Times New Roman"/>
          <w:sz w:val="24"/>
          <w:szCs w:val="24"/>
        </w:rPr>
        <w:t xml:space="preserve"> </w:t>
      </w:r>
      <w:r w:rsidR="00CE5528" w:rsidRPr="003416FA">
        <w:rPr>
          <w:rFonts w:ascii="Times New Roman" w:hAnsi="Times New Roman" w:cs="Times New Roman"/>
          <w:sz w:val="24"/>
          <w:szCs w:val="24"/>
        </w:rPr>
        <w:t>season,</w:t>
      </w:r>
      <w:r w:rsidR="00D3748A" w:rsidRPr="003416FA">
        <w:rPr>
          <w:rFonts w:ascii="Times New Roman" w:hAnsi="Times New Roman" w:cs="Times New Roman"/>
          <w:sz w:val="24"/>
          <w:szCs w:val="24"/>
        </w:rPr>
        <w:t xml:space="preserve"> </w:t>
      </w:r>
      <w:r w:rsidR="004408D0" w:rsidRPr="00840425">
        <w:rPr>
          <w:rFonts w:ascii="Times New Roman" w:hAnsi="Times New Roman" w:cs="Times New Roman"/>
          <w:sz w:val="24"/>
          <w:szCs w:val="24"/>
        </w:rPr>
        <w:t>grass heigh</w:t>
      </w:r>
      <w:r w:rsidR="00C94D6F" w:rsidRPr="00840425">
        <w:rPr>
          <w:rFonts w:ascii="Times New Roman" w:hAnsi="Times New Roman" w:cs="Times New Roman"/>
          <w:sz w:val="24"/>
          <w:szCs w:val="24"/>
        </w:rPr>
        <w:t>t</w:t>
      </w:r>
      <w:r w:rsidR="004408D0" w:rsidRPr="003416FA">
        <w:rPr>
          <w:rFonts w:ascii="Times New Roman" w:hAnsi="Times New Roman" w:cs="Times New Roman"/>
          <w:sz w:val="24"/>
          <w:szCs w:val="24"/>
        </w:rPr>
        <w:t xml:space="preserve"> </w:t>
      </w:r>
      <w:r w:rsidR="00CE5528" w:rsidRPr="003416FA">
        <w:rPr>
          <w:rFonts w:ascii="Times New Roman" w:hAnsi="Times New Roman" w:cs="Times New Roman"/>
          <w:sz w:val="24"/>
          <w:szCs w:val="24"/>
        </w:rPr>
        <w:t xml:space="preserve">and grass colour as </w:t>
      </w:r>
      <w:r w:rsidR="00C731D4" w:rsidRPr="003416FA">
        <w:rPr>
          <w:rFonts w:ascii="Times New Roman" w:hAnsi="Times New Roman" w:cs="Times New Roman"/>
          <w:sz w:val="24"/>
          <w:szCs w:val="24"/>
        </w:rPr>
        <w:t xml:space="preserve">the </w:t>
      </w:r>
      <w:r w:rsidR="00CE5528" w:rsidRPr="003416FA">
        <w:rPr>
          <w:rFonts w:ascii="Times New Roman" w:hAnsi="Times New Roman" w:cs="Times New Roman"/>
          <w:sz w:val="24"/>
          <w:szCs w:val="24"/>
        </w:rPr>
        <w:t xml:space="preserve">independent </w:t>
      </w:r>
      <w:r w:rsidR="00BE2E77" w:rsidRPr="003416FA">
        <w:rPr>
          <w:rFonts w:ascii="Times New Roman" w:hAnsi="Times New Roman" w:cs="Times New Roman"/>
          <w:sz w:val="24"/>
          <w:szCs w:val="24"/>
        </w:rPr>
        <w:t>variables</w:t>
      </w:r>
      <w:r w:rsidR="00CE5528" w:rsidRPr="003416FA">
        <w:rPr>
          <w:rFonts w:ascii="Times New Roman" w:hAnsi="Times New Roman" w:cs="Times New Roman"/>
          <w:sz w:val="24"/>
          <w:szCs w:val="24"/>
        </w:rPr>
        <w:t xml:space="preserve"> indicated that grass colour and </w:t>
      </w:r>
      <w:r w:rsidR="0055375F">
        <w:rPr>
          <w:rFonts w:ascii="Times New Roman" w:hAnsi="Times New Roman" w:cs="Times New Roman"/>
          <w:sz w:val="24"/>
          <w:szCs w:val="24"/>
        </w:rPr>
        <w:t>height of the</w:t>
      </w:r>
      <w:r w:rsidR="0055375F" w:rsidRPr="003416FA">
        <w:rPr>
          <w:rFonts w:ascii="Times New Roman" w:hAnsi="Times New Roman" w:cs="Times New Roman"/>
          <w:sz w:val="24"/>
          <w:szCs w:val="24"/>
        </w:rPr>
        <w:t xml:space="preserve"> </w:t>
      </w:r>
      <w:r w:rsidR="00CE5528" w:rsidRPr="003416FA">
        <w:rPr>
          <w:rFonts w:ascii="Times New Roman" w:hAnsi="Times New Roman" w:cs="Times New Roman"/>
          <w:sz w:val="24"/>
          <w:szCs w:val="24"/>
        </w:rPr>
        <w:t xml:space="preserve">grass were </w:t>
      </w:r>
      <w:r w:rsidR="00817BB9" w:rsidRPr="003416FA">
        <w:rPr>
          <w:rFonts w:ascii="Times New Roman" w:hAnsi="Times New Roman" w:cs="Times New Roman"/>
          <w:sz w:val="24"/>
          <w:szCs w:val="24"/>
        </w:rPr>
        <w:t xml:space="preserve">the most </w:t>
      </w:r>
      <w:r w:rsidR="00CE5528" w:rsidRPr="003416FA">
        <w:rPr>
          <w:rFonts w:ascii="Times New Roman" w:hAnsi="Times New Roman" w:cs="Times New Roman"/>
          <w:sz w:val="24"/>
          <w:szCs w:val="24"/>
        </w:rPr>
        <w:t xml:space="preserve">significant </w:t>
      </w:r>
      <w:r w:rsidR="00600684" w:rsidRPr="003416FA">
        <w:rPr>
          <w:rFonts w:ascii="Times New Roman" w:hAnsi="Times New Roman" w:cs="Times New Roman"/>
          <w:sz w:val="24"/>
          <w:szCs w:val="24"/>
        </w:rPr>
        <w:t xml:space="preserve">factors </w:t>
      </w:r>
      <w:r w:rsidR="00024DED" w:rsidRPr="003416FA">
        <w:rPr>
          <w:rFonts w:ascii="Times New Roman" w:hAnsi="Times New Roman" w:cs="Times New Roman"/>
          <w:sz w:val="24"/>
          <w:szCs w:val="24"/>
        </w:rPr>
        <w:t xml:space="preserve">contributed </w:t>
      </w:r>
      <w:r w:rsidR="00CE5528" w:rsidRPr="003416FA">
        <w:rPr>
          <w:rFonts w:ascii="Times New Roman" w:hAnsi="Times New Roman" w:cs="Times New Roman"/>
          <w:sz w:val="24"/>
          <w:szCs w:val="24"/>
        </w:rPr>
        <w:t>to the variation in nest distribution</w:t>
      </w:r>
      <w:r w:rsidR="0075291B">
        <w:rPr>
          <w:rFonts w:ascii="Times New Roman" w:hAnsi="Times New Roman" w:cs="Times New Roman"/>
          <w:sz w:val="24"/>
          <w:szCs w:val="24"/>
        </w:rPr>
        <w:t>,</w:t>
      </w:r>
      <w:r w:rsidR="00653095">
        <w:rPr>
          <w:rFonts w:ascii="Times New Roman" w:hAnsi="Times New Roman" w:cs="Times New Roman"/>
          <w:sz w:val="24"/>
          <w:szCs w:val="24"/>
        </w:rPr>
        <w:t xml:space="preserve"> </w:t>
      </w:r>
      <w:r w:rsidR="00653095" w:rsidRPr="00DE2B90">
        <w:rPr>
          <w:rFonts w:ascii="Times New Roman" w:hAnsi="Times New Roman" w:cs="Times New Roman"/>
          <w:sz w:val="24"/>
          <w:szCs w:val="24"/>
          <w:highlight w:val="yellow"/>
        </w:rPr>
        <w:t xml:space="preserve">with birds preferring </w:t>
      </w:r>
      <w:r w:rsidR="00DE2B90" w:rsidRPr="00DE2B90">
        <w:rPr>
          <w:rFonts w:ascii="Times New Roman" w:hAnsi="Times New Roman" w:cs="Times New Roman"/>
          <w:sz w:val="24"/>
          <w:szCs w:val="24"/>
          <w:highlight w:val="yellow"/>
        </w:rPr>
        <w:t xml:space="preserve">brownish </w:t>
      </w:r>
      <w:r w:rsidR="00653095" w:rsidRPr="00DE2B90">
        <w:rPr>
          <w:rFonts w:ascii="Times New Roman" w:hAnsi="Times New Roman" w:cs="Times New Roman"/>
          <w:sz w:val="24"/>
          <w:szCs w:val="24"/>
          <w:highlight w:val="yellow"/>
        </w:rPr>
        <w:t>and short grass</w:t>
      </w:r>
      <w:r w:rsidR="006E4DA6" w:rsidRPr="003416FA">
        <w:rPr>
          <w:rFonts w:ascii="Times New Roman" w:hAnsi="Times New Roman" w:cs="Times New Roman"/>
          <w:sz w:val="24"/>
          <w:szCs w:val="24"/>
        </w:rPr>
        <w:t xml:space="preserve"> (Table </w:t>
      </w:r>
      <w:r w:rsidR="000D0FC1" w:rsidRPr="003416FA">
        <w:rPr>
          <w:rFonts w:ascii="Times New Roman" w:hAnsi="Times New Roman" w:cs="Times New Roman"/>
          <w:sz w:val="24"/>
          <w:szCs w:val="24"/>
        </w:rPr>
        <w:t>1</w:t>
      </w:r>
      <w:r w:rsidR="004A1622" w:rsidRPr="004A1622">
        <w:rPr>
          <w:rFonts w:ascii="Times New Roman" w:hAnsi="Times New Roman" w:cs="Times New Roman"/>
          <w:sz w:val="24"/>
          <w:szCs w:val="24"/>
          <w:highlight w:val="yellow"/>
        </w:rPr>
        <w:t>, Figure 2C &amp; 2D</w:t>
      </w:r>
      <w:r w:rsidR="006E4DA6" w:rsidRPr="003416FA">
        <w:rPr>
          <w:rFonts w:ascii="Times New Roman" w:hAnsi="Times New Roman" w:cs="Times New Roman"/>
          <w:sz w:val="24"/>
          <w:szCs w:val="24"/>
        </w:rPr>
        <w:t>)</w:t>
      </w:r>
      <w:r w:rsidR="00772254" w:rsidRPr="003416FA">
        <w:rPr>
          <w:rFonts w:ascii="Times New Roman" w:hAnsi="Times New Roman" w:cs="Times New Roman"/>
          <w:sz w:val="24"/>
          <w:szCs w:val="24"/>
        </w:rPr>
        <w:t>.</w:t>
      </w:r>
      <w:r w:rsidR="00CE5528" w:rsidRPr="003416FA">
        <w:rPr>
          <w:rFonts w:ascii="Times New Roman" w:hAnsi="Times New Roman" w:cs="Times New Roman"/>
          <w:sz w:val="24"/>
          <w:szCs w:val="24"/>
        </w:rPr>
        <w:t xml:space="preserve"> </w:t>
      </w:r>
    </w:p>
    <w:p w14:paraId="3387F325" w14:textId="77777777" w:rsidR="00836ED0" w:rsidRDefault="00836ED0">
      <w:pPr>
        <w:spacing w:line="360" w:lineRule="auto"/>
        <w:jc w:val="both"/>
        <w:rPr>
          <w:rFonts w:ascii="Times New Roman" w:eastAsia="Times New Roman" w:hAnsi="Times New Roman" w:cs="Times New Roman"/>
          <w:b/>
          <w:i/>
          <w:sz w:val="24"/>
          <w:szCs w:val="24"/>
        </w:rPr>
      </w:pPr>
    </w:p>
    <w:p w14:paraId="18468D2A" w14:textId="5432DF79" w:rsidR="003D1888" w:rsidRDefault="003D1888">
      <w:pPr>
        <w:spacing w:line="360" w:lineRule="auto"/>
        <w:jc w:val="both"/>
        <w:rPr>
          <w:rFonts w:ascii="Times New Roman" w:eastAsia="Times New Roman" w:hAnsi="Times New Roman" w:cs="Times New Roman"/>
          <w:b/>
          <w:i/>
          <w:sz w:val="24"/>
          <w:szCs w:val="24"/>
        </w:rPr>
      </w:pPr>
      <w:r w:rsidRPr="003416FA">
        <w:rPr>
          <w:rFonts w:ascii="Times New Roman" w:eastAsia="Times New Roman" w:hAnsi="Times New Roman" w:cs="Times New Roman"/>
          <w:b/>
          <w:i/>
          <w:sz w:val="24"/>
          <w:szCs w:val="24"/>
        </w:rPr>
        <w:t xml:space="preserve">Chicks and </w:t>
      </w:r>
      <w:r w:rsidR="00204449">
        <w:rPr>
          <w:rFonts w:ascii="Times New Roman" w:eastAsia="Times New Roman" w:hAnsi="Times New Roman" w:cs="Times New Roman"/>
          <w:b/>
          <w:i/>
          <w:sz w:val="24"/>
          <w:szCs w:val="24"/>
        </w:rPr>
        <w:t>subadult</w:t>
      </w:r>
      <w:r w:rsidR="000A37F3" w:rsidRPr="003416FA">
        <w:rPr>
          <w:rFonts w:ascii="Times New Roman" w:eastAsia="Times New Roman" w:hAnsi="Times New Roman" w:cs="Times New Roman"/>
          <w:b/>
          <w:i/>
          <w:sz w:val="24"/>
          <w:szCs w:val="24"/>
        </w:rPr>
        <w:t>s</w:t>
      </w:r>
      <w:r w:rsidR="003C718C" w:rsidRPr="003C718C">
        <w:rPr>
          <w:rFonts w:ascii="Times New Roman" w:hAnsi="Times New Roman" w:cs="Times New Roman"/>
          <w:sz w:val="24"/>
          <w:szCs w:val="24"/>
        </w:rPr>
        <w:t xml:space="preserve"> </w:t>
      </w:r>
    </w:p>
    <w:p w14:paraId="12D4DA17" w14:textId="334C437A" w:rsidR="00273083" w:rsidRPr="003416FA" w:rsidRDefault="00581859" w:rsidP="001B1B07">
      <w:pPr>
        <w:spacing w:after="240" w:line="360" w:lineRule="auto"/>
        <w:jc w:val="both"/>
        <w:rPr>
          <w:rFonts w:ascii="Times New Roman" w:hAnsi="Times New Roman" w:cs="Times New Roman"/>
          <w:sz w:val="24"/>
          <w:szCs w:val="24"/>
        </w:rPr>
      </w:pPr>
      <w:r w:rsidRPr="001437C7">
        <w:rPr>
          <w:rFonts w:ascii="Times New Roman" w:eastAsia="Times New Roman" w:hAnsi="Times New Roman" w:cs="Times New Roman"/>
          <w:sz w:val="24"/>
          <w:szCs w:val="24"/>
        </w:rPr>
        <w:t>Females with chicks were observed 25 times, among these observations each female had a single chick and only one female was observed with two chicks making a total of 26 chicks, with an average brood size of 1.0 chicks per brood.</w:t>
      </w:r>
      <w:r w:rsidR="00F74AA1">
        <w:rPr>
          <w:rFonts w:ascii="Times New Roman" w:eastAsia="Times New Roman" w:hAnsi="Times New Roman" w:cs="Times New Roman"/>
          <w:sz w:val="24"/>
          <w:szCs w:val="24"/>
        </w:rPr>
        <w:t xml:space="preserve"> </w:t>
      </w:r>
      <w:r w:rsidR="00A24712">
        <w:rPr>
          <w:rFonts w:ascii="Times New Roman" w:eastAsia="Times New Roman" w:hAnsi="Times New Roman" w:cs="Times New Roman"/>
          <w:sz w:val="24"/>
          <w:szCs w:val="24"/>
        </w:rPr>
        <w:t xml:space="preserve">Again, </w:t>
      </w:r>
      <w:r w:rsidR="00A24712" w:rsidRPr="00406283">
        <w:rPr>
          <w:rFonts w:ascii="Times New Roman" w:hAnsi="Times New Roman" w:cs="Times New Roman"/>
          <w:sz w:val="24"/>
          <w:szCs w:val="24"/>
        </w:rPr>
        <w:t>23 subadult</w:t>
      </w:r>
      <w:r w:rsidR="00A24712">
        <w:rPr>
          <w:rFonts w:ascii="Times New Roman" w:hAnsi="Times New Roman" w:cs="Times New Roman"/>
          <w:sz w:val="24"/>
          <w:szCs w:val="24"/>
        </w:rPr>
        <w:t xml:space="preserve"> Kori bustard</w:t>
      </w:r>
      <w:r w:rsidR="000D4973">
        <w:rPr>
          <w:rFonts w:ascii="Times New Roman" w:hAnsi="Times New Roman" w:cs="Times New Roman"/>
          <w:sz w:val="24"/>
          <w:szCs w:val="24"/>
        </w:rPr>
        <w:t>s</w:t>
      </w:r>
      <w:r w:rsidR="00A24712">
        <w:rPr>
          <w:rFonts w:ascii="Times New Roman" w:hAnsi="Times New Roman" w:cs="Times New Roman"/>
          <w:sz w:val="24"/>
          <w:szCs w:val="24"/>
        </w:rPr>
        <w:t xml:space="preserve"> were recorded</w:t>
      </w:r>
      <w:r w:rsidR="00AF0E2E">
        <w:rPr>
          <w:rFonts w:ascii="Times New Roman" w:hAnsi="Times New Roman" w:cs="Times New Roman"/>
          <w:sz w:val="24"/>
          <w:szCs w:val="24"/>
        </w:rPr>
        <w:t>, 69.2% during long rain and 30</w:t>
      </w:r>
      <w:r w:rsidR="00A24712" w:rsidRPr="00406283">
        <w:rPr>
          <w:rFonts w:ascii="Times New Roman" w:hAnsi="Times New Roman" w:cs="Times New Roman"/>
          <w:sz w:val="24"/>
          <w:szCs w:val="24"/>
        </w:rPr>
        <w:t>.</w:t>
      </w:r>
      <w:r w:rsidR="00AF0E2E">
        <w:rPr>
          <w:rFonts w:ascii="Times New Roman" w:hAnsi="Times New Roman" w:cs="Times New Roman"/>
          <w:sz w:val="24"/>
          <w:szCs w:val="24"/>
        </w:rPr>
        <w:t xml:space="preserve">8% during short dry </w:t>
      </w:r>
      <w:r w:rsidR="00AF0E2E" w:rsidRPr="003416FA">
        <w:rPr>
          <w:rFonts w:ascii="Times New Roman" w:eastAsia="Times New Roman" w:hAnsi="Times New Roman" w:cs="Times New Roman"/>
          <w:sz w:val="24"/>
          <w:szCs w:val="24"/>
        </w:rPr>
        <w:t>(</w:t>
      </w:r>
      <w:r w:rsidR="00AF0E2E" w:rsidRPr="003416FA">
        <w:rPr>
          <w:rFonts w:ascii="Times New Roman" w:hAnsi="Times New Roman" w:cs="Times New Roman"/>
          <w:color w:val="231E1F"/>
          <w:sz w:val="24"/>
          <w:szCs w:val="24"/>
        </w:rPr>
        <w:t xml:space="preserve">χ² = </w:t>
      </w:r>
      <w:r w:rsidR="00AF0E2E" w:rsidRPr="003416FA">
        <w:rPr>
          <w:rFonts w:ascii="Times New Roman" w:hAnsi="Times New Roman" w:cs="Times New Roman"/>
          <w:sz w:val="24"/>
          <w:szCs w:val="24"/>
        </w:rPr>
        <w:t xml:space="preserve">19.82, df = 3, </w:t>
      </w:r>
      <w:r w:rsidR="00AF0E2E" w:rsidRPr="003416FA">
        <w:rPr>
          <w:rFonts w:ascii="Times New Roman" w:hAnsi="Times New Roman" w:cs="Times New Roman"/>
          <w:i/>
          <w:sz w:val="24"/>
          <w:szCs w:val="24"/>
        </w:rPr>
        <w:t>P</w:t>
      </w:r>
      <w:r w:rsidR="00AF0E2E" w:rsidRPr="003416FA">
        <w:rPr>
          <w:rFonts w:ascii="Times New Roman" w:hAnsi="Times New Roman" w:cs="Times New Roman"/>
          <w:sz w:val="24"/>
          <w:szCs w:val="24"/>
        </w:rPr>
        <w:t xml:space="preserve"> ˂ 0.001, </w:t>
      </w:r>
      <w:r w:rsidR="00AF0E2E" w:rsidRPr="001437C7">
        <w:rPr>
          <w:rFonts w:ascii="Times New Roman" w:hAnsi="Times New Roman" w:cs="Times New Roman"/>
          <w:sz w:val="24"/>
          <w:szCs w:val="24"/>
        </w:rPr>
        <w:t xml:space="preserve">Figure </w:t>
      </w:r>
      <w:r w:rsidR="00916AC5">
        <w:rPr>
          <w:rFonts w:ascii="Times New Roman" w:hAnsi="Times New Roman" w:cs="Times New Roman"/>
          <w:sz w:val="24"/>
          <w:szCs w:val="24"/>
        </w:rPr>
        <w:t>2</w:t>
      </w:r>
      <w:r w:rsidR="00AF0E2E" w:rsidRPr="001437C7">
        <w:rPr>
          <w:rFonts w:ascii="Times New Roman" w:hAnsi="Times New Roman" w:cs="Times New Roman"/>
          <w:sz w:val="24"/>
          <w:szCs w:val="24"/>
        </w:rPr>
        <w:t>B</w:t>
      </w:r>
      <w:r w:rsidR="00AF0E2E" w:rsidRPr="003416FA">
        <w:rPr>
          <w:rFonts w:ascii="Times New Roman" w:hAnsi="Times New Roman" w:cs="Times New Roman"/>
          <w:sz w:val="24"/>
          <w:szCs w:val="24"/>
        </w:rPr>
        <w:t>).</w:t>
      </w:r>
      <w:r w:rsidR="00AF0E2E">
        <w:rPr>
          <w:rFonts w:ascii="Times New Roman" w:hAnsi="Times New Roman" w:cs="Times New Roman"/>
          <w:sz w:val="24"/>
          <w:szCs w:val="24"/>
        </w:rPr>
        <w:t xml:space="preserve"> </w:t>
      </w:r>
      <w:r w:rsidR="00A24712">
        <w:rPr>
          <w:rFonts w:ascii="Times New Roman" w:hAnsi="Times New Roman" w:cs="Times New Roman"/>
          <w:sz w:val="24"/>
          <w:szCs w:val="24"/>
        </w:rPr>
        <w:t xml:space="preserve"> </w:t>
      </w:r>
      <w:r w:rsidR="00FE6645">
        <w:rPr>
          <w:rFonts w:ascii="Times New Roman" w:eastAsia="Times New Roman" w:hAnsi="Times New Roman" w:cs="Times New Roman"/>
          <w:sz w:val="24"/>
          <w:szCs w:val="24"/>
        </w:rPr>
        <w:t xml:space="preserve">A </w:t>
      </w:r>
      <w:r w:rsidR="00F74AA1" w:rsidRPr="001437C7">
        <w:rPr>
          <w:rFonts w:ascii="Times New Roman" w:eastAsia="Times New Roman" w:hAnsi="Times New Roman" w:cs="Times New Roman"/>
          <w:sz w:val="24"/>
          <w:szCs w:val="24"/>
        </w:rPr>
        <w:t>Fisher</w:t>
      </w:r>
      <w:r w:rsidR="00FE6645" w:rsidRPr="001437C7">
        <w:rPr>
          <w:rFonts w:ascii="Times New Roman" w:eastAsia="Times New Roman" w:hAnsi="Times New Roman" w:cs="Times New Roman"/>
          <w:sz w:val="24"/>
          <w:szCs w:val="24"/>
        </w:rPr>
        <w:t>’s exact probability</w:t>
      </w:r>
      <w:r w:rsidR="00F74AA1" w:rsidRPr="001437C7">
        <w:rPr>
          <w:rFonts w:ascii="Times New Roman" w:eastAsia="Times New Roman" w:hAnsi="Times New Roman" w:cs="Times New Roman"/>
          <w:sz w:val="24"/>
          <w:szCs w:val="24"/>
        </w:rPr>
        <w:t xml:space="preserve"> test </w:t>
      </w:r>
      <w:r w:rsidR="00FE6645" w:rsidRPr="001437C7">
        <w:rPr>
          <w:rFonts w:ascii="Times New Roman" w:eastAsia="Times New Roman" w:hAnsi="Times New Roman" w:cs="Times New Roman"/>
          <w:sz w:val="24"/>
          <w:szCs w:val="24"/>
        </w:rPr>
        <w:t>(</w:t>
      </w:r>
      <w:r w:rsidR="00FE6645" w:rsidRPr="001437C7">
        <w:rPr>
          <w:rFonts w:ascii="Times New Roman" w:eastAsia="Times New Roman" w:hAnsi="Times New Roman" w:cs="Times New Roman"/>
          <w:i/>
          <w:sz w:val="24"/>
          <w:szCs w:val="24"/>
        </w:rPr>
        <w:t>P</w:t>
      </w:r>
      <w:r w:rsidR="00FE6645" w:rsidRPr="001437C7">
        <w:rPr>
          <w:rFonts w:ascii="Times New Roman" w:eastAsia="Times New Roman" w:hAnsi="Times New Roman" w:cs="Times New Roman"/>
          <w:sz w:val="24"/>
          <w:szCs w:val="24"/>
        </w:rPr>
        <w:t xml:space="preserve"> = 0.004) </w:t>
      </w:r>
      <w:r w:rsidR="00F74AA1" w:rsidRPr="001437C7">
        <w:rPr>
          <w:rFonts w:ascii="Times New Roman" w:eastAsia="Times New Roman" w:hAnsi="Times New Roman" w:cs="Times New Roman"/>
          <w:sz w:val="24"/>
          <w:szCs w:val="24"/>
        </w:rPr>
        <w:t xml:space="preserve">indicated that </w:t>
      </w:r>
      <w:r w:rsidR="00EA1C23" w:rsidRPr="001437C7">
        <w:rPr>
          <w:rFonts w:ascii="Times New Roman" w:eastAsia="Times New Roman" w:hAnsi="Times New Roman" w:cs="Times New Roman"/>
          <w:sz w:val="24"/>
          <w:szCs w:val="24"/>
        </w:rPr>
        <w:t xml:space="preserve">there were significantly more two-egg nests </w:t>
      </w:r>
      <w:r w:rsidR="003D18A2" w:rsidRPr="001437C7">
        <w:rPr>
          <w:rFonts w:ascii="Times New Roman" w:eastAsia="Times New Roman" w:hAnsi="Times New Roman" w:cs="Times New Roman"/>
          <w:sz w:val="24"/>
          <w:szCs w:val="24"/>
        </w:rPr>
        <w:t>(8</w:t>
      </w:r>
      <w:r w:rsidR="00EA1C23" w:rsidRPr="001437C7">
        <w:rPr>
          <w:rFonts w:ascii="Times New Roman" w:eastAsia="Times New Roman" w:hAnsi="Times New Roman" w:cs="Times New Roman"/>
          <w:sz w:val="24"/>
          <w:szCs w:val="24"/>
        </w:rPr>
        <w:t xml:space="preserve">/14) than </w:t>
      </w:r>
      <w:r w:rsidR="00F74AA1" w:rsidRPr="001437C7">
        <w:rPr>
          <w:rFonts w:ascii="Times New Roman" w:eastAsia="Times New Roman" w:hAnsi="Times New Roman" w:cs="Times New Roman"/>
          <w:sz w:val="24"/>
          <w:szCs w:val="24"/>
        </w:rPr>
        <w:t xml:space="preserve">two </w:t>
      </w:r>
      <w:r w:rsidR="00EA1C23" w:rsidRPr="001437C7">
        <w:rPr>
          <w:rFonts w:ascii="Times New Roman" w:eastAsia="Times New Roman" w:hAnsi="Times New Roman" w:cs="Times New Roman"/>
          <w:sz w:val="24"/>
          <w:szCs w:val="24"/>
        </w:rPr>
        <w:t>chick broods (1/2</w:t>
      </w:r>
      <w:r w:rsidR="003D18A2" w:rsidRPr="001437C7">
        <w:rPr>
          <w:rFonts w:ascii="Times New Roman" w:eastAsia="Times New Roman" w:hAnsi="Times New Roman" w:cs="Times New Roman"/>
          <w:sz w:val="24"/>
          <w:szCs w:val="24"/>
        </w:rPr>
        <w:t>6</w:t>
      </w:r>
      <w:r w:rsidR="00EA1C23" w:rsidRPr="001437C7">
        <w:rPr>
          <w:rFonts w:ascii="Times New Roman" w:eastAsia="Times New Roman" w:hAnsi="Times New Roman" w:cs="Times New Roman"/>
          <w:sz w:val="24"/>
          <w:szCs w:val="24"/>
        </w:rPr>
        <w:t xml:space="preserve">) indicating that many two-egg nests </w:t>
      </w:r>
      <w:r w:rsidR="007920A3">
        <w:rPr>
          <w:rFonts w:ascii="Times New Roman" w:eastAsia="Times New Roman" w:hAnsi="Times New Roman" w:cs="Times New Roman"/>
          <w:sz w:val="24"/>
          <w:szCs w:val="24"/>
        </w:rPr>
        <w:t xml:space="preserve">do </w:t>
      </w:r>
      <w:r w:rsidR="00EA1C23" w:rsidRPr="001437C7">
        <w:rPr>
          <w:rFonts w:ascii="Times New Roman" w:eastAsia="Times New Roman" w:hAnsi="Times New Roman" w:cs="Times New Roman"/>
          <w:sz w:val="24"/>
          <w:szCs w:val="24"/>
        </w:rPr>
        <w:t xml:space="preserve">not result </w:t>
      </w:r>
      <w:r w:rsidR="00084205" w:rsidRPr="001437C7">
        <w:rPr>
          <w:rFonts w:ascii="Times New Roman" w:eastAsia="Times New Roman" w:hAnsi="Times New Roman" w:cs="Times New Roman"/>
          <w:sz w:val="24"/>
          <w:szCs w:val="24"/>
        </w:rPr>
        <w:t>i</w:t>
      </w:r>
      <w:r w:rsidR="00EA1C23" w:rsidRPr="001437C7">
        <w:rPr>
          <w:rFonts w:ascii="Times New Roman" w:eastAsia="Times New Roman" w:hAnsi="Times New Roman" w:cs="Times New Roman"/>
          <w:sz w:val="24"/>
          <w:szCs w:val="24"/>
        </w:rPr>
        <w:t xml:space="preserve">n two chicks. </w:t>
      </w:r>
      <w:r w:rsidR="005B7697">
        <w:rPr>
          <w:rFonts w:ascii="Times New Roman" w:eastAsia="Times New Roman" w:hAnsi="Times New Roman" w:cs="Times New Roman"/>
          <w:sz w:val="24"/>
          <w:szCs w:val="24"/>
        </w:rPr>
        <w:t xml:space="preserve">There was slightly </w:t>
      </w:r>
      <w:r w:rsidR="005B7697" w:rsidRPr="001437C7">
        <w:rPr>
          <w:rFonts w:ascii="Times New Roman" w:eastAsia="Times New Roman" w:hAnsi="Times New Roman" w:cs="Times New Roman"/>
          <w:sz w:val="24"/>
          <w:szCs w:val="24"/>
        </w:rPr>
        <w:t>significant</w:t>
      </w:r>
      <w:r w:rsidR="008979BB">
        <w:rPr>
          <w:rFonts w:ascii="Times New Roman" w:eastAsia="Times New Roman" w:hAnsi="Times New Roman" w:cs="Times New Roman"/>
          <w:sz w:val="24"/>
          <w:szCs w:val="24"/>
        </w:rPr>
        <w:t xml:space="preserve"> </w:t>
      </w:r>
      <w:r w:rsidR="00B906FC" w:rsidRPr="001437C7">
        <w:rPr>
          <w:rFonts w:ascii="Times New Roman" w:eastAsia="Times New Roman" w:hAnsi="Times New Roman" w:cs="Times New Roman"/>
          <w:sz w:val="24"/>
          <w:szCs w:val="24"/>
        </w:rPr>
        <w:t xml:space="preserve">difference in the observed chicks </w:t>
      </w:r>
      <w:r w:rsidR="003D18A2" w:rsidRPr="001437C7">
        <w:rPr>
          <w:rFonts w:ascii="Times New Roman" w:eastAsia="Times New Roman" w:hAnsi="Times New Roman" w:cs="Times New Roman"/>
          <w:sz w:val="24"/>
          <w:szCs w:val="24"/>
        </w:rPr>
        <w:t xml:space="preserve">were found </w:t>
      </w:r>
      <w:r w:rsidR="00B906FC" w:rsidRPr="001437C7">
        <w:rPr>
          <w:rFonts w:ascii="Times New Roman" w:eastAsia="Times New Roman" w:hAnsi="Times New Roman" w:cs="Times New Roman"/>
          <w:sz w:val="24"/>
          <w:szCs w:val="24"/>
        </w:rPr>
        <w:t xml:space="preserve">between </w:t>
      </w:r>
      <w:r w:rsidR="009F7A0F" w:rsidRPr="001437C7">
        <w:rPr>
          <w:rFonts w:ascii="Times New Roman" w:eastAsia="Times New Roman" w:hAnsi="Times New Roman" w:cs="Times New Roman"/>
          <w:sz w:val="24"/>
          <w:szCs w:val="24"/>
        </w:rPr>
        <w:t xml:space="preserve">sites </w:t>
      </w:r>
      <w:r w:rsidR="007C6A95" w:rsidRPr="003C2B29">
        <w:rPr>
          <w:rFonts w:ascii="Times New Roman" w:hAnsi="Times New Roman" w:cs="Times New Roman"/>
          <w:sz w:val="24"/>
          <w:szCs w:val="24"/>
        </w:rPr>
        <w:t>(</w:t>
      </w:r>
      <w:r w:rsidR="007C6A95" w:rsidRPr="003C2B29">
        <w:rPr>
          <w:rFonts w:ascii="Times New Roman" w:hAnsi="Times New Roman" w:cs="Times New Roman"/>
          <w:color w:val="231E1F"/>
          <w:sz w:val="24"/>
          <w:szCs w:val="24"/>
        </w:rPr>
        <w:t xml:space="preserve">χ² = </w:t>
      </w:r>
      <w:r w:rsidR="007C6A95" w:rsidRPr="003C2B29">
        <w:rPr>
          <w:rFonts w:ascii="Times New Roman" w:hAnsi="Times New Roman" w:cs="Times New Roman"/>
          <w:sz w:val="24"/>
          <w:szCs w:val="24"/>
        </w:rPr>
        <w:t xml:space="preserve">8.73, df = 3, </w:t>
      </w:r>
      <w:r w:rsidR="007C6A95" w:rsidRPr="003C2B29">
        <w:rPr>
          <w:rFonts w:ascii="Times New Roman" w:hAnsi="Times New Roman" w:cs="Times New Roman"/>
          <w:i/>
          <w:sz w:val="24"/>
          <w:szCs w:val="24"/>
        </w:rPr>
        <w:t>P</w:t>
      </w:r>
      <w:r w:rsidR="007C6A95" w:rsidRPr="003C2B29">
        <w:rPr>
          <w:rFonts w:ascii="Times New Roman" w:hAnsi="Times New Roman" w:cs="Times New Roman"/>
          <w:sz w:val="24"/>
          <w:szCs w:val="24"/>
        </w:rPr>
        <w:t xml:space="preserve"> = 0.033</w:t>
      </w:r>
      <w:r w:rsidR="007920A3">
        <w:rPr>
          <w:rFonts w:ascii="Times New Roman" w:hAnsi="Times New Roman" w:cs="Times New Roman"/>
          <w:sz w:val="24"/>
          <w:szCs w:val="24"/>
        </w:rPr>
        <w:t>)</w:t>
      </w:r>
      <w:r w:rsidR="007C6A95" w:rsidRPr="001437C7">
        <w:rPr>
          <w:rFonts w:ascii="Times New Roman" w:hAnsi="Times New Roman" w:cs="Times New Roman"/>
          <w:sz w:val="24"/>
          <w:szCs w:val="24"/>
        </w:rPr>
        <w:t xml:space="preserve">, </w:t>
      </w:r>
      <w:r w:rsidR="007920A3">
        <w:rPr>
          <w:rFonts w:ascii="Times New Roman" w:hAnsi="Times New Roman" w:cs="Times New Roman"/>
          <w:sz w:val="24"/>
          <w:szCs w:val="24"/>
        </w:rPr>
        <w:t xml:space="preserve">with </w:t>
      </w:r>
      <w:r w:rsidR="005308CF">
        <w:rPr>
          <w:rFonts w:ascii="Times New Roman" w:hAnsi="Times New Roman" w:cs="Times New Roman"/>
          <w:sz w:val="24"/>
          <w:szCs w:val="24"/>
        </w:rPr>
        <w:t xml:space="preserve">(69.2%, N=18) </w:t>
      </w:r>
      <w:r w:rsidR="008979BB">
        <w:rPr>
          <w:rFonts w:ascii="Times New Roman" w:hAnsi="Times New Roman" w:cs="Times New Roman"/>
          <w:sz w:val="24"/>
          <w:szCs w:val="24"/>
        </w:rPr>
        <w:t>of chicks found in NE</w:t>
      </w:r>
      <w:r w:rsidR="009D2749">
        <w:rPr>
          <w:rFonts w:ascii="Times New Roman" w:hAnsi="Times New Roman" w:cs="Times New Roman"/>
          <w:sz w:val="24"/>
          <w:szCs w:val="24"/>
        </w:rPr>
        <w:t xml:space="preserve"> </w:t>
      </w:r>
      <w:r w:rsidR="009D2749" w:rsidRPr="001437C7">
        <w:rPr>
          <w:rFonts w:ascii="Times New Roman" w:hAnsi="Times New Roman" w:cs="Times New Roman"/>
          <w:sz w:val="24"/>
          <w:szCs w:val="24"/>
        </w:rPr>
        <w:t xml:space="preserve">(Figure </w:t>
      </w:r>
      <w:r w:rsidR="00916AC5">
        <w:rPr>
          <w:rFonts w:ascii="Times New Roman" w:hAnsi="Times New Roman" w:cs="Times New Roman"/>
          <w:sz w:val="24"/>
          <w:szCs w:val="24"/>
        </w:rPr>
        <w:t>2</w:t>
      </w:r>
      <w:r w:rsidR="009D2749" w:rsidRPr="001437C7">
        <w:rPr>
          <w:rFonts w:ascii="Times New Roman" w:hAnsi="Times New Roman" w:cs="Times New Roman"/>
          <w:sz w:val="24"/>
          <w:szCs w:val="24"/>
        </w:rPr>
        <w:t>A)</w:t>
      </w:r>
      <w:r w:rsidR="008979BB">
        <w:rPr>
          <w:rFonts w:ascii="Times New Roman" w:hAnsi="Times New Roman" w:cs="Times New Roman"/>
          <w:sz w:val="24"/>
          <w:szCs w:val="24"/>
        </w:rPr>
        <w:t xml:space="preserve">. </w:t>
      </w:r>
      <w:r w:rsidR="003B31EE">
        <w:rPr>
          <w:rFonts w:ascii="Times New Roman" w:hAnsi="Times New Roman" w:cs="Times New Roman"/>
          <w:sz w:val="24"/>
          <w:szCs w:val="24"/>
        </w:rPr>
        <w:t>The</w:t>
      </w:r>
      <w:r w:rsidR="003B31EE" w:rsidRPr="003416FA">
        <w:rPr>
          <w:rFonts w:ascii="Times New Roman" w:hAnsi="Times New Roman" w:cs="Times New Roman"/>
          <w:sz w:val="24"/>
          <w:szCs w:val="24"/>
        </w:rPr>
        <w:t xml:space="preserve"> </w:t>
      </w:r>
      <w:r w:rsidR="00695551" w:rsidRPr="003416FA">
        <w:rPr>
          <w:rFonts w:ascii="Times New Roman" w:hAnsi="Times New Roman" w:cs="Times New Roman"/>
          <w:sz w:val="24"/>
          <w:szCs w:val="24"/>
        </w:rPr>
        <w:t xml:space="preserve">majority </w:t>
      </w:r>
      <w:r w:rsidR="00C169B2" w:rsidRPr="003416FA">
        <w:rPr>
          <w:rFonts w:ascii="Times New Roman" w:hAnsi="Times New Roman" w:cs="Times New Roman"/>
          <w:sz w:val="24"/>
          <w:szCs w:val="24"/>
        </w:rPr>
        <w:t xml:space="preserve">of the </w:t>
      </w:r>
      <w:r w:rsidR="00997BBE" w:rsidRPr="003416FA">
        <w:rPr>
          <w:rFonts w:ascii="Times New Roman" w:hAnsi="Times New Roman" w:cs="Times New Roman"/>
          <w:sz w:val="24"/>
          <w:szCs w:val="24"/>
        </w:rPr>
        <w:t>2</w:t>
      </w:r>
      <w:r w:rsidR="00C17BCA" w:rsidRPr="003416FA">
        <w:rPr>
          <w:rFonts w:ascii="Times New Roman" w:hAnsi="Times New Roman" w:cs="Times New Roman"/>
          <w:sz w:val="24"/>
          <w:szCs w:val="24"/>
        </w:rPr>
        <w:t>6</w:t>
      </w:r>
      <w:r w:rsidR="004F78D7" w:rsidRPr="003416FA">
        <w:rPr>
          <w:rFonts w:ascii="Times New Roman" w:hAnsi="Times New Roman" w:cs="Times New Roman"/>
          <w:sz w:val="24"/>
          <w:szCs w:val="24"/>
        </w:rPr>
        <w:t xml:space="preserve"> chicks of different ages ranging from </w:t>
      </w:r>
      <w:r w:rsidR="003B31EE">
        <w:rPr>
          <w:rFonts w:ascii="Times New Roman" w:hAnsi="Times New Roman" w:cs="Times New Roman"/>
          <w:sz w:val="24"/>
          <w:szCs w:val="24"/>
        </w:rPr>
        <w:t>one</w:t>
      </w:r>
      <w:r w:rsidR="003B31EE" w:rsidRPr="003416FA">
        <w:rPr>
          <w:rFonts w:ascii="Times New Roman" w:hAnsi="Times New Roman" w:cs="Times New Roman"/>
          <w:sz w:val="24"/>
          <w:szCs w:val="24"/>
        </w:rPr>
        <w:t xml:space="preserve"> </w:t>
      </w:r>
      <w:r w:rsidR="004F78D7" w:rsidRPr="003416FA">
        <w:rPr>
          <w:rFonts w:ascii="Times New Roman" w:hAnsi="Times New Roman" w:cs="Times New Roman"/>
          <w:sz w:val="24"/>
          <w:szCs w:val="24"/>
        </w:rPr>
        <w:t>day to</w:t>
      </w:r>
      <w:r w:rsidR="00BC6818" w:rsidRPr="003416FA">
        <w:rPr>
          <w:rFonts w:ascii="Times New Roman" w:hAnsi="Times New Roman" w:cs="Times New Roman"/>
          <w:sz w:val="24"/>
          <w:szCs w:val="24"/>
        </w:rPr>
        <w:t xml:space="preserve"> </w:t>
      </w:r>
      <w:r w:rsidR="003B31EE">
        <w:rPr>
          <w:rFonts w:ascii="Times New Roman" w:hAnsi="Times New Roman" w:cs="Times New Roman"/>
          <w:sz w:val="24"/>
          <w:szCs w:val="24"/>
        </w:rPr>
        <w:t xml:space="preserve">two </w:t>
      </w:r>
      <w:r w:rsidR="004F78D7" w:rsidRPr="003416FA">
        <w:rPr>
          <w:rFonts w:ascii="Times New Roman" w:hAnsi="Times New Roman" w:cs="Times New Roman"/>
          <w:sz w:val="24"/>
          <w:szCs w:val="24"/>
        </w:rPr>
        <w:t xml:space="preserve">months were recorded </w:t>
      </w:r>
      <w:r w:rsidR="00553CBA" w:rsidRPr="003416FA">
        <w:rPr>
          <w:rFonts w:ascii="Times New Roman" w:hAnsi="Times New Roman" w:cs="Times New Roman"/>
          <w:sz w:val="24"/>
          <w:szCs w:val="24"/>
        </w:rPr>
        <w:t>during</w:t>
      </w:r>
      <w:r w:rsidR="004F78D7" w:rsidRPr="003416FA">
        <w:rPr>
          <w:rFonts w:ascii="Times New Roman" w:hAnsi="Times New Roman" w:cs="Times New Roman"/>
          <w:sz w:val="24"/>
          <w:szCs w:val="24"/>
        </w:rPr>
        <w:t xml:space="preserve"> </w:t>
      </w:r>
      <w:r w:rsidR="00A6289E" w:rsidRPr="003416FA">
        <w:rPr>
          <w:rFonts w:ascii="Times New Roman" w:hAnsi="Times New Roman" w:cs="Times New Roman"/>
          <w:sz w:val="24"/>
          <w:szCs w:val="24"/>
        </w:rPr>
        <w:t xml:space="preserve">the </w:t>
      </w:r>
      <w:r w:rsidR="00693289" w:rsidRPr="003416FA">
        <w:rPr>
          <w:rFonts w:ascii="Times New Roman" w:hAnsi="Times New Roman" w:cs="Times New Roman"/>
          <w:sz w:val="24"/>
          <w:szCs w:val="24"/>
        </w:rPr>
        <w:t>long rain</w:t>
      </w:r>
      <w:r w:rsidR="00DD2951" w:rsidRPr="003416FA">
        <w:rPr>
          <w:rFonts w:ascii="Times New Roman" w:hAnsi="Times New Roman" w:cs="Times New Roman"/>
          <w:sz w:val="24"/>
          <w:szCs w:val="24"/>
        </w:rPr>
        <w:t xml:space="preserve">y </w:t>
      </w:r>
      <w:r w:rsidR="00DD2951" w:rsidRPr="003416FA">
        <w:rPr>
          <w:rFonts w:ascii="Times New Roman" w:hAnsi="Times New Roman" w:cs="Times New Roman"/>
          <w:sz w:val="24"/>
          <w:szCs w:val="24"/>
        </w:rPr>
        <w:lastRenderedPageBreak/>
        <w:t>season</w:t>
      </w:r>
      <w:r w:rsidR="00693289" w:rsidRPr="003416FA">
        <w:rPr>
          <w:rFonts w:ascii="Times New Roman" w:hAnsi="Times New Roman" w:cs="Times New Roman"/>
          <w:sz w:val="24"/>
          <w:szCs w:val="24"/>
        </w:rPr>
        <w:t xml:space="preserve"> </w:t>
      </w:r>
      <w:r w:rsidR="009B3473">
        <w:rPr>
          <w:rFonts w:ascii="Times New Roman" w:hAnsi="Times New Roman" w:cs="Times New Roman"/>
          <w:sz w:val="24"/>
          <w:szCs w:val="24"/>
        </w:rPr>
        <w:t xml:space="preserve">(65.4%, N=17) </w:t>
      </w:r>
      <w:r w:rsidR="00C169B2" w:rsidRPr="003416FA">
        <w:rPr>
          <w:rFonts w:ascii="Times New Roman" w:hAnsi="Times New Roman" w:cs="Times New Roman"/>
          <w:sz w:val="24"/>
          <w:szCs w:val="24"/>
        </w:rPr>
        <w:t xml:space="preserve">followed by the </w:t>
      </w:r>
      <w:r w:rsidR="009B3473" w:rsidRPr="003416FA">
        <w:rPr>
          <w:rFonts w:ascii="Times New Roman" w:hAnsi="Times New Roman" w:cs="Times New Roman"/>
          <w:sz w:val="24"/>
          <w:szCs w:val="24"/>
        </w:rPr>
        <w:t xml:space="preserve">short dry seasons </w:t>
      </w:r>
      <w:r w:rsidR="009B3473">
        <w:rPr>
          <w:rFonts w:ascii="Times New Roman" w:hAnsi="Times New Roman" w:cs="Times New Roman"/>
          <w:sz w:val="24"/>
          <w:szCs w:val="24"/>
        </w:rPr>
        <w:t xml:space="preserve">(26.9% N=7) </w:t>
      </w:r>
      <w:r w:rsidR="00C169B2" w:rsidRPr="003416FA">
        <w:rPr>
          <w:rFonts w:ascii="Times New Roman" w:hAnsi="Times New Roman" w:cs="Times New Roman"/>
          <w:sz w:val="24"/>
          <w:szCs w:val="24"/>
        </w:rPr>
        <w:t xml:space="preserve">and </w:t>
      </w:r>
      <w:r w:rsidR="009B3473" w:rsidRPr="003416FA">
        <w:rPr>
          <w:rFonts w:ascii="Times New Roman" w:hAnsi="Times New Roman" w:cs="Times New Roman"/>
          <w:sz w:val="24"/>
          <w:szCs w:val="24"/>
        </w:rPr>
        <w:t xml:space="preserve">short rainy </w:t>
      </w:r>
      <w:r w:rsidR="007920A3">
        <w:rPr>
          <w:rFonts w:ascii="Times New Roman" w:hAnsi="Times New Roman" w:cs="Times New Roman"/>
          <w:sz w:val="24"/>
          <w:szCs w:val="24"/>
        </w:rPr>
        <w:t xml:space="preserve">season </w:t>
      </w:r>
      <w:r w:rsidR="00F65219" w:rsidRPr="003416FA">
        <w:rPr>
          <w:rFonts w:ascii="Times New Roman" w:hAnsi="Times New Roman" w:cs="Times New Roman"/>
          <w:sz w:val="24"/>
          <w:szCs w:val="24"/>
        </w:rPr>
        <w:t>(</w:t>
      </w:r>
      <w:r w:rsidR="00C17BCA" w:rsidRPr="003416FA">
        <w:rPr>
          <w:rFonts w:ascii="Times New Roman" w:hAnsi="Times New Roman" w:cs="Times New Roman"/>
          <w:color w:val="231E1F"/>
          <w:sz w:val="24"/>
          <w:szCs w:val="24"/>
        </w:rPr>
        <w:t xml:space="preserve">χ² = </w:t>
      </w:r>
      <w:r w:rsidR="00EA1266" w:rsidRPr="003416FA">
        <w:rPr>
          <w:rFonts w:ascii="Times New Roman" w:hAnsi="Times New Roman" w:cs="Times New Roman"/>
          <w:sz w:val="24"/>
          <w:szCs w:val="24"/>
        </w:rPr>
        <w:t>34.1</w:t>
      </w:r>
      <w:r w:rsidR="00A6289E" w:rsidRPr="003416FA">
        <w:rPr>
          <w:rFonts w:ascii="Times New Roman" w:hAnsi="Times New Roman" w:cs="Times New Roman"/>
          <w:sz w:val="24"/>
          <w:szCs w:val="24"/>
        </w:rPr>
        <w:t>3</w:t>
      </w:r>
      <w:r w:rsidR="00C17BCA" w:rsidRPr="003416FA">
        <w:rPr>
          <w:rFonts w:ascii="Times New Roman" w:hAnsi="Times New Roman" w:cs="Times New Roman"/>
          <w:sz w:val="24"/>
          <w:szCs w:val="24"/>
        </w:rPr>
        <w:t xml:space="preserve">, df = </w:t>
      </w:r>
      <w:r w:rsidR="00EA1266" w:rsidRPr="003416FA">
        <w:rPr>
          <w:rFonts w:ascii="Times New Roman" w:hAnsi="Times New Roman" w:cs="Times New Roman"/>
          <w:sz w:val="24"/>
          <w:szCs w:val="24"/>
        </w:rPr>
        <w:t>3</w:t>
      </w:r>
      <w:r w:rsidR="00C17BCA" w:rsidRPr="003416FA">
        <w:rPr>
          <w:rFonts w:ascii="Times New Roman" w:hAnsi="Times New Roman" w:cs="Times New Roman"/>
          <w:sz w:val="24"/>
          <w:szCs w:val="24"/>
        </w:rPr>
        <w:t xml:space="preserve">, </w:t>
      </w:r>
      <w:r w:rsidR="001B7550" w:rsidRPr="003416FA">
        <w:rPr>
          <w:rFonts w:ascii="Times New Roman" w:hAnsi="Times New Roman" w:cs="Times New Roman"/>
          <w:i/>
          <w:sz w:val="24"/>
          <w:szCs w:val="24"/>
        </w:rPr>
        <w:t>P</w:t>
      </w:r>
      <w:r w:rsidR="00C17BCA" w:rsidRPr="003416FA">
        <w:rPr>
          <w:rFonts w:ascii="Times New Roman" w:hAnsi="Times New Roman" w:cs="Times New Roman"/>
          <w:sz w:val="24"/>
          <w:szCs w:val="24"/>
        </w:rPr>
        <w:t xml:space="preserve"> &lt; 0.001</w:t>
      </w:r>
      <w:r w:rsidR="00F65219" w:rsidRPr="003416FA">
        <w:rPr>
          <w:rFonts w:ascii="Times New Roman" w:hAnsi="Times New Roman" w:cs="Times New Roman"/>
          <w:sz w:val="24"/>
          <w:szCs w:val="24"/>
        </w:rPr>
        <w:t xml:space="preserve">, </w:t>
      </w:r>
      <w:r w:rsidR="003B4D8D" w:rsidRPr="001437C7">
        <w:rPr>
          <w:rFonts w:ascii="Times New Roman" w:hAnsi="Times New Roman" w:cs="Times New Roman"/>
          <w:sz w:val="24"/>
          <w:szCs w:val="24"/>
        </w:rPr>
        <w:t>Fig</w:t>
      </w:r>
      <w:r w:rsidR="005D07BE" w:rsidRPr="001437C7">
        <w:rPr>
          <w:rFonts w:ascii="Times New Roman" w:hAnsi="Times New Roman" w:cs="Times New Roman"/>
          <w:sz w:val="24"/>
          <w:szCs w:val="24"/>
        </w:rPr>
        <w:t>ure</w:t>
      </w:r>
      <w:r w:rsidR="008945BC" w:rsidRPr="001437C7">
        <w:rPr>
          <w:rFonts w:ascii="Times New Roman" w:hAnsi="Times New Roman" w:cs="Times New Roman"/>
          <w:sz w:val="24"/>
          <w:szCs w:val="24"/>
        </w:rPr>
        <w:t xml:space="preserve"> </w:t>
      </w:r>
      <w:r w:rsidR="00916AC5">
        <w:rPr>
          <w:rFonts w:ascii="Times New Roman" w:hAnsi="Times New Roman" w:cs="Times New Roman"/>
          <w:sz w:val="24"/>
          <w:szCs w:val="24"/>
        </w:rPr>
        <w:t>2</w:t>
      </w:r>
      <w:r w:rsidR="008945BC" w:rsidRPr="001437C7">
        <w:rPr>
          <w:rFonts w:ascii="Times New Roman" w:hAnsi="Times New Roman" w:cs="Times New Roman"/>
          <w:sz w:val="24"/>
          <w:szCs w:val="24"/>
        </w:rPr>
        <w:t>B</w:t>
      </w:r>
      <w:r w:rsidR="00F65219" w:rsidRPr="001437C7">
        <w:rPr>
          <w:rFonts w:ascii="Times New Roman" w:hAnsi="Times New Roman" w:cs="Times New Roman"/>
          <w:sz w:val="24"/>
          <w:szCs w:val="24"/>
        </w:rPr>
        <w:t>)</w:t>
      </w:r>
      <w:r w:rsidR="00A6289E" w:rsidRPr="001437C7">
        <w:rPr>
          <w:rFonts w:ascii="Times New Roman" w:hAnsi="Times New Roman" w:cs="Times New Roman"/>
          <w:sz w:val="24"/>
          <w:szCs w:val="24"/>
        </w:rPr>
        <w:t>.</w:t>
      </w:r>
      <w:r w:rsidR="00C17BCA" w:rsidRPr="001437C7">
        <w:rPr>
          <w:rFonts w:ascii="Times New Roman" w:eastAsia="Times New Roman" w:hAnsi="Times New Roman" w:cs="Times New Roman"/>
          <w:sz w:val="24"/>
          <w:szCs w:val="24"/>
        </w:rPr>
        <w:t xml:space="preserve"> </w:t>
      </w:r>
      <w:r w:rsidR="004C6D0B" w:rsidRPr="004C6D0B">
        <w:rPr>
          <w:rFonts w:ascii="Times New Roman" w:hAnsi="Times New Roman" w:cs="Times New Roman"/>
          <w:sz w:val="24"/>
          <w:szCs w:val="24"/>
        </w:rPr>
        <w:t>The observed chicks in short dry season and long rain season was significantly higher (</w:t>
      </w:r>
      <w:r w:rsidR="004C6D0B" w:rsidRPr="004C6D0B">
        <w:rPr>
          <w:rFonts w:ascii="Times New Roman" w:hAnsi="Times New Roman" w:cs="Times New Roman"/>
          <w:color w:val="231E1F"/>
          <w:sz w:val="24"/>
          <w:szCs w:val="24"/>
        </w:rPr>
        <w:t xml:space="preserve">χ² = </w:t>
      </w:r>
      <w:r w:rsidR="004C6D0B" w:rsidRPr="004C6D0B">
        <w:rPr>
          <w:rFonts w:ascii="Times New Roman" w:hAnsi="Times New Roman" w:cs="Times New Roman"/>
          <w:sz w:val="24"/>
          <w:szCs w:val="24"/>
        </w:rPr>
        <w:t xml:space="preserve">32.054, df = 1, </w:t>
      </w:r>
      <w:r w:rsidR="004C6D0B" w:rsidRPr="004C6D0B">
        <w:rPr>
          <w:rFonts w:ascii="Times New Roman" w:hAnsi="Times New Roman" w:cs="Times New Roman"/>
          <w:i/>
          <w:sz w:val="24"/>
          <w:szCs w:val="24"/>
        </w:rPr>
        <w:t>P</w:t>
      </w:r>
      <w:r w:rsidR="004C6D0B" w:rsidRPr="004C6D0B">
        <w:rPr>
          <w:rFonts w:ascii="Times New Roman" w:hAnsi="Times New Roman" w:cs="Times New Roman"/>
          <w:sz w:val="24"/>
          <w:szCs w:val="24"/>
        </w:rPr>
        <w:t xml:space="preserve"> &lt; 0.001), as well as between long rain season and short rain season (</w:t>
      </w:r>
      <w:r w:rsidR="004C6D0B" w:rsidRPr="004C6D0B">
        <w:rPr>
          <w:rFonts w:ascii="Times New Roman" w:hAnsi="Times New Roman" w:cs="Times New Roman"/>
          <w:color w:val="231E1F"/>
          <w:sz w:val="24"/>
          <w:szCs w:val="24"/>
        </w:rPr>
        <w:t xml:space="preserve">χ² = </w:t>
      </w:r>
      <w:r w:rsidR="004C6D0B" w:rsidRPr="004C6D0B">
        <w:rPr>
          <w:rFonts w:ascii="Times New Roman" w:hAnsi="Times New Roman" w:cs="Times New Roman"/>
          <w:sz w:val="24"/>
          <w:szCs w:val="24"/>
        </w:rPr>
        <w:t xml:space="preserve">6.265, df = 1, </w:t>
      </w:r>
      <w:r w:rsidR="004C6D0B" w:rsidRPr="004C6D0B">
        <w:rPr>
          <w:rFonts w:ascii="Times New Roman" w:hAnsi="Times New Roman" w:cs="Times New Roman"/>
          <w:i/>
          <w:sz w:val="24"/>
          <w:szCs w:val="24"/>
        </w:rPr>
        <w:t>P</w:t>
      </w:r>
      <w:r w:rsidR="004C6D0B" w:rsidRPr="004C6D0B">
        <w:rPr>
          <w:rFonts w:ascii="Times New Roman" w:hAnsi="Times New Roman" w:cs="Times New Roman"/>
          <w:sz w:val="24"/>
          <w:szCs w:val="24"/>
        </w:rPr>
        <w:t xml:space="preserve"> = 0.012). </w:t>
      </w:r>
      <w:r w:rsidR="009F7A0F" w:rsidRPr="001437C7">
        <w:rPr>
          <w:rFonts w:ascii="Times New Roman" w:eastAsia="Times New Roman" w:hAnsi="Times New Roman" w:cs="Times New Roman"/>
          <w:sz w:val="24"/>
          <w:szCs w:val="24"/>
        </w:rPr>
        <w:t>No</w:t>
      </w:r>
      <w:r w:rsidR="005308CF">
        <w:rPr>
          <w:rFonts w:ascii="Times New Roman" w:eastAsia="Times New Roman" w:hAnsi="Times New Roman" w:cs="Times New Roman"/>
          <w:sz w:val="24"/>
          <w:szCs w:val="24"/>
        </w:rPr>
        <w:t xml:space="preserve"> significant</w:t>
      </w:r>
      <w:r w:rsidR="009F7A0F" w:rsidRPr="001437C7">
        <w:rPr>
          <w:rFonts w:ascii="Times New Roman" w:eastAsia="Times New Roman" w:hAnsi="Times New Roman" w:cs="Times New Roman"/>
          <w:sz w:val="24"/>
          <w:szCs w:val="24"/>
        </w:rPr>
        <w:t xml:space="preserve"> difference </w:t>
      </w:r>
      <w:r w:rsidR="00EA1C23" w:rsidRPr="001437C7">
        <w:rPr>
          <w:rFonts w:ascii="Times New Roman" w:eastAsia="Times New Roman" w:hAnsi="Times New Roman" w:cs="Times New Roman"/>
          <w:sz w:val="24"/>
          <w:szCs w:val="24"/>
        </w:rPr>
        <w:t xml:space="preserve">in </w:t>
      </w:r>
      <w:r w:rsidR="009F7A0F" w:rsidRPr="001437C7">
        <w:rPr>
          <w:rFonts w:ascii="Times New Roman" w:eastAsia="Times New Roman" w:hAnsi="Times New Roman" w:cs="Times New Roman"/>
          <w:sz w:val="24"/>
          <w:szCs w:val="24"/>
        </w:rPr>
        <w:t xml:space="preserve">observed chicks </w:t>
      </w:r>
      <w:r w:rsidR="00EA1C23" w:rsidRPr="001437C7">
        <w:rPr>
          <w:rFonts w:ascii="Times New Roman" w:eastAsia="Times New Roman" w:hAnsi="Times New Roman" w:cs="Times New Roman"/>
          <w:sz w:val="24"/>
          <w:szCs w:val="24"/>
        </w:rPr>
        <w:t xml:space="preserve">were found </w:t>
      </w:r>
      <w:r w:rsidR="003D18A2" w:rsidRPr="001437C7">
        <w:rPr>
          <w:rFonts w:ascii="Times New Roman" w:eastAsia="Times New Roman" w:hAnsi="Times New Roman" w:cs="Times New Roman"/>
          <w:sz w:val="24"/>
          <w:szCs w:val="24"/>
        </w:rPr>
        <w:t xml:space="preserve">between </w:t>
      </w:r>
      <w:r w:rsidR="009F7A0F" w:rsidRPr="001437C7">
        <w:rPr>
          <w:rFonts w:ascii="Times New Roman" w:eastAsia="Times New Roman" w:hAnsi="Times New Roman" w:cs="Times New Roman"/>
          <w:sz w:val="24"/>
          <w:szCs w:val="24"/>
        </w:rPr>
        <w:t xml:space="preserve">different habitats (grass height </w:t>
      </w:r>
      <w:r w:rsidR="007C6A95" w:rsidRPr="003C2B29">
        <w:rPr>
          <w:rFonts w:ascii="Times New Roman" w:eastAsia="Times New Roman" w:hAnsi="Times New Roman" w:cs="Times New Roman"/>
          <w:sz w:val="24"/>
          <w:szCs w:val="24"/>
        </w:rPr>
        <w:t>(</w:t>
      </w:r>
      <w:r w:rsidR="007C6A95" w:rsidRPr="003C2B29">
        <w:rPr>
          <w:rFonts w:ascii="Times New Roman" w:hAnsi="Times New Roman" w:cs="Times New Roman"/>
          <w:color w:val="231E1F"/>
          <w:sz w:val="24"/>
          <w:szCs w:val="24"/>
        </w:rPr>
        <w:t xml:space="preserve">χ² = </w:t>
      </w:r>
      <w:r w:rsidR="007C6A95" w:rsidRPr="003C2B29">
        <w:rPr>
          <w:rFonts w:ascii="Times New Roman" w:hAnsi="Times New Roman" w:cs="Times New Roman"/>
          <w:sz w:val="24"/>
          <w:szCs w:val="24"/>
        </w:rPr>
        <w:t xml:space="preserve">5.50, df = 2, </w:t>
      </w:r>
      <w:r w:rsidR="007C6A95" w:rsidRPr="003C2B29">
        <w:rPr>
          <w:rFonts w:ascii="Times New Roman" w:hAnsi="Times New Roman" w:cs="Times New Roman"/>
          <w:i/>
          <w:sz w:val="24"/>
          <w:szCs w:val="24"/>
        </w:rPr>
        <w:t>P</w:t>
      </w:r>
      <w:r w:rsidR="007C6A95" w:rsidRPr="003C2B29">
        <w:rPr>
          <w:rFonts w:ascii="Times New Roman" w:hAnsi="Times New Roman" w:cs="Times New Roman"/>
          <w:sz w:val="24"/>
          <w:szCs w:val="24"/>
        </w:rPr>
        <w:t xml:space="preserve"> = 0.064 </w:t>
      </w:r>
      <w:r w:rsidR="006158A2">
        <w:rPr>
          <w:rFonts w:ascii="Times New Roman" w:hAnsi="Times New Roman" w:cs="Times New Roman"/>
          <w:sz w:val="24"/>
          <w:szCs w:val="24"/>
        </w:rPr>
        <w:t xml:space="preserve">though (61.5% N=16) were found in medium height </w:t>
      </w:r>
      <w:r w:rsidR="009F7A0F" w:rsidRPr="001437C7">
        <w:rPr>
          <w:rFonts w:ascii="Times New Roman" w:eastAsia="Times New Roman" w:hAnsi="Times New Roman" w:cs="Times New Roman"/>
          <w:sz w:val="24"/>
          <w:szCs w:val="24"/>
        </w:rPr>
        <w:t>and grass colour</w:t>
      </w:r>
      <w:r w:rsidR="007C6A95" w:rsidRPr="001437C7">
        <w:rPr>
          <w:rFonts w:ascii="Times New Roman" w:eastAsia="Times New Roman" w:hAnsi="Times New Roman" w:cs="Times New Roman"/>
          <w:sz w:val="24"/>
          <w:szCs w:val="24"/>
        </w:rPr>
        <w:t xml:space="preserve"> (</w:t>
      </w:r>
      <w:r w:rsidR="007C6A95" w:rsidRPr="003C2B29">
        <w:rPr>
          <w:rFonts w:ascii="Times New Roman" w:hAnsi="Times New Roman" w:cs="Times New Roman"/>
          <w:color w:val="231E1F"/>
          <w:sz w:val="24"/>
          <w:szCs w:val="24"/>
        </w:rPr>
        <w:t xml:space="preserve">χ² = </w:t>
      </w:r>
      <w:r w:rsidR="007C6A95" w:rsidRPr="003C2B29">
        <w:rPr>
          <w:rFonts w:ascii="Times New Roman" w:hAnsi="Times New Roman" w:cs="Times New Roman"/>
          <w:sz w:val="24"/>
          <w:szCs w:val="24"/>
        </w:rPr>
        <w:t xml:space="preserve">6.47, df = 2, </w:t>
      </w:r>
      <w:r w:rsidR="007C6A95" w:rsidRPr="003C2B29">
        <w:rPr>
          <w:rFonts w:ascii="Times New Roman" w:hAnsi="Times New Roman" w:cs="Times New Roman"/>
          <w:i/>
          <w:sz w:val="24"/>
          <w:szCs w:val="24"/>
        </w:rPr>
        <w:t>P</w:t>
      </w:r>
      <w:r w:rsidR="007C6A95" w:rsidRPr="003C2B29">
        <w:rPr>
          <w:rFonts w:ascii="Times New Roman" w:hAnsi="Times New Roman" w:cs="Times New Roman"/>
          <w:sz w:val="24"/>
          <w:szCs w:val="24"/>
        </w:rPr>
        <w:t xml:space="preserve"> = 0.039</w:t>
      </w:r>
      <w:r w:rsidR="007C6A95" w:rsidRPr="001437C7">
        <w:rPr>
          <w:rFonts w:ascii="Times New Roman" w:hAnsi="Times New Roman" w:cs="Times New Roman"/>
          <w:sz w:val="24"/>
          <w:szCs w:val="24"/>
        </w:rPr>
        <w:t xml:space="preserve">) </w:t>
      </w:r>
      <w:r w:rsidR="006158A2">
        <w:rPr>
          <w:rFonts w:ascii="Times New Roman" w:hAnsi="Times New Roman" w:cs="Times New Roman"/>
          <w:sz w:val="24"/>
          <w:szCs w:val="24"/>
        </w:rPr>
        <w:t>although (42.3%, N=11) of chicks</w:t>
      </w:r>
      <w:r w:rsidR="006158A2" w:rsidRPr="003416FA">
        <w:rPr>
          <w:rFonts w:ascii="Times New Roman" w:hAnsi="Times New Roman" w:cs="Times New Roman"/>
          <w:sz w:val="24"/>
          <w:szCs w:val="24"/>
        </w:rPr>
        <w:t xml:space="preserve"> </w:t>
      </w:r>
      <w:r w:rsidR="006158A2">
        <w:rPr>
          <w:rFonts w:ascii="Times New Roman" w:hAnsi="Times New Roman" w:cs="Times New Roman"/>
          <w:sz w:val="24"/>
          <w:szCs w:val="24"/>
        </w:rPr>
        <w:t>were found in</w:t>
      </w:r>
      <w:r w:rsidR="006158A2" w:rsidRPr="001437C7">
        <w:rPr>
          <w:rFonts w:ascii="Times New Roman" w:hAnsi="Times New Roman" w:cs="Times New Roman"/>
          <w:sz w:val="24"/>
          <w:szCs w:val="24"/>
        </w:rPr>
        <w:t xml:space="preserve"> </w:t>
      </w:r>
      <w:r w:rsidR="006158A2">
        <w:rPr>
          <w:rFonts w:ascii="Times New Roman" w:hAnsi="Times New Roman" w:cs="Times New Roman"/>
          <w:sz w:val="24"/>
          <w:szCs w:val="24"/>
        </w:rPr>
        <w:t xml:space="preserve">green grasses </w:t>
      </w:r>
      <w:r w:rsidR="00D50EA2" w:rsidRPr="001437C7">
        <w:rPr>
          <w:rFonts w:ascii="Times New Roman" w:hAnsi="Times New Roman" w:cs="Times New Roman"/>
          <w:sz w:val="24"/>
          <w:szCs w:val="24"/>
        </w:rPr>
        <w:t>(Fig</w:t>
      </w:r>
      <w:r w:rsidR="005D07BE" w:rsidRPr="001437C7">
        <w:rPr>
          <w:rFonts w:ascii="Times New Roman" w:hAnsi="Times New Roman" w:cs="Times New Roman"/>
          <w:sz w:val="24"/>
          <w:szCs w:val="24"/>
        </w:rPr>
        <w:t>ure</w:t>
      </w:r>
      <w:r w:rsidR="00D50EA2" w:rsidRPr="001437C7">
        <w:rPr>
          <w:rFonts w:ascii="Times New Roman" w:hAnsi="Times New Roman" w:cs="Times New Roman"/>
          <w:sz w:val="24"/>
          <w:szCs w:val="24"/>
        </w:rPr>
        <w:t xml:space="preserve"> </w:t>
      </w:r>
      <w:r w:rsidR="00916AC5">
        <w:rPr>
          <w:rFonts w:ascii="Times New Roman" w:hAnsi="Times New Roman" w:cs="Times New Roman"/>
          <w:sz w:val="24"/>
          <w:szCs w:val="24"/>
        </w:rPr>
        <w:t>2</w:t>
      </w:r>
      <w:r w:rsidR="008945BC" w:rsidRPr="001437C7">
        <w:rPr>
          <w:rFonts w:ascii="Times New Roman" w:hAnsi="Times New Roman" w:cs="Times New Roman"/>
          <w:sz w:val="24"/>
          <w:szCs w:val="24"/>
        </w:rPr>
        <w:t>C</w:t>
      </w:r>
      <w:r w:rsidR="009B288A">
        <w:rPr>
          <w:rFonts w:ascii="Times New Roman" w:hAnsi="Times New Roman" w:cs="Times New Roman"/>
          <w:sz w:val="24"/>
          <w:szCs w:val="24"/>
        </w:rPr>
        <w:t xml:space="preserve"> &amp; </w:t>
      </w:r>
      <w:r w:rsidR="00916AC5">
        <w:rPr>
          <w:rFonts w:ascii="Times New Roman" w:hAnsi="Times New Roman" w:cs="Times New Roman"/>
          <w:sz w:val="24"/>
          <w:szCs w:val="24"/>
        </w:rPr>
        <w:t>2</w:t>
      </w:r>
      <w:r w:rsidR="009B288A">
        <w:rPr>
          <w:rFonts w:ascii="Times New Roman" w:hAnsi="Times New Roman" w:cs="Times New Roman"/>
          <w:sz w:val="24"/>
          <w:szCs w:val="24"/>
        </w:rPr>
        <w:t>D</w:t>
      </w:r>
      <w:r w:rsidR="00D50EA2" w:rsidRPr="003416FA">
        <w:rPr>
          <w:rFonts w:ascii="Times New Roman" w:hAnsi="Times New Roman" w:cs="Times New Roman"/>
          <w:sz w:val="24"/>
          <w:szCs w:val="24"/>
        </w:rPr>
        <w:t>)</w:t>
      </w:r>
      <w:r w:rsidR="00AD5C6F" w:rsidRPr="003416FA">
        <w:rPr>
          <w:rFonts w:ascii="Times New Roman" w:hAnsi="Times New Roman" w:cs="Times New Roman"/>
          <w:sz w:val="24"/>
          <w:szCs w:val="24"/>
        </w:rPr>
        <w:t xml:space="preserve">. </w:t>
      </w:r>
    </w:p>
    <w:p w14:paraId="04C8E62A" w14:textId="718321C4" w:rsidR="008212F5" w:rsidRPr="004F0ADF" w:rsidRDefault="00273083">
      <w:pPr>
        <w:spacing w:line="360" w:lineRule="auto"/>
        <w:jc w:val="both"/>
        <w:rPr>
          <w:rFonts w:ascii="Times New Roman" w:eastAsia="Times New Roman" w:hAnsi="Times New Roman" w:cs="Times New Roman"/>
          <w:sz w:val="24"/>
          <w:szCs w:val="24"/>
        </w:rPr>
      </w:pPr>
      <w:r w:rsidRPr="003416FA">
        <w:rPr>
          <w:rFonts w:ascii="Times New Roman" w:hAnsi="Times New Roman" w:cs="Times New Roman"/>
          <w:sz w:val="24"/>
          <w:szCs w:val="24"/>
        </w:rPr>
        <w:t xml:space="preserve">A logistic regression analysis with </w:t>
      </w:r>
      <w:r w:rsidR="006B7B78" w:rsidRPr="003416FA">
        <w:rPr>
          <w:rFonts w:ascii="Times New Roman" w:hAnsi="Times New Roman" w:cs="Times New Roman"/>
          <w:sz w:val="24"/>
          <w:szCs w:val="24"/>
        </w:rPr>
        <w:t xml:space="preserve">presence of chicks or </w:t>
      </w:r>
      <w:r w:rsidR="00A6289E" w:rsidRPr="003416FA">
        <w:rPr>
          <w:rFonts w:ascii="Times New Roman" w:hAnsi="Times New Roman" w:cs="Times New Roman"/>
          <w:sz w:val="24"/>
          <w:szCs w:val="24"/>
        </w:rPr>
        <w:t>no chick</w:t>
      </w:r>
      <w:r w:rsidR="00A642E3" w:rsidRPr="003416FA">
        <w:rPr>
          <w:rFonts w:ascii="Times New Roman" w:hAnsi="Times New Roman" w:cs="Times New Roman"/>
          <w:sz w:val="24"/>
          <w:szCs w:val="24"/>
        </w:rPr>
        <w:t>s</w:t>
      </w:r>
      <w:r w:rsidR="00A6289E" w:rsidRPr="003416FA">
        <w:rPr>
          <w:rFonts w:ascii="Times New Roman" w:hAnsi="Times New Roman" w:cs="Times New Roman"/>
          <w:sz w:val="24"/>
          <w:szCs w:val="24"/>
        </w:rPr>
        <w:t xml:space="preserve"> </w:t>
      </w:r>
      <w:r w:rsidRPr="003416FA">
        <w:rPr>
          <w:rFonts w:ascii="Times New Roman" w:hAnsi="Times New Roman" w:cs="Times New Roman"/>
          <w:sz w:val="24"/>
          <w:szCs w:val="24"/>
        </w:rPr>
        <w:t xml:space="preserve">indicated that grass </w:t>
      </w:r>
      <w:r w:rsidR="0090053B">
        <w:rPr>
          <w:rFonts w:ascii="Times New Roman" w:hAnsi="Times New Roman" w:cs="Times New Roman"/>
          <w:sz w:val="24"/>
          <w:szCs w:val="24"/>
        </w:rPr>
        <w:t>height</w:t>
      </w:r>
      <w:r w:rsidR="0090053B" w:rsidRPr="003416FA">
        <w:rPr>
          <w:rFonts w:ascii="Times New Roman" w:hAnsi="Times New Roman" w:cs="Times New Roman"/>
          <w:sz w:val="24"/>
          <w:szCs w:val="24"/>
        </w:rPr>
        <w:t xml:space="preserve"> </w:t>
      </w:r>
      <w:r w:rsidRPr="003416FA">
        <w:rPr>
          <w:rFonts w:ascii="Times New Roman" w:hAnsi="Times New Roman" w:cs="Times New Roman"/>
          <w:sz w:val="24"/>
          <w:szCs w:val="24"/>
        </w:rPr>
        <w:t xml:space="preserve">and season were almost significant contributors to the variation in </w:t>
      </w:r>
      <w:r w:rsidR="00882F81" w:rsidRPr="003416FA">
        <w:rPr>
          <w:rFonts w:ascii="Times New Roman" w:hAnsi="Times New Roman" w:cs="Times New Roman"/>
          <w:sz w:val="24"/>
          <w:szCs w:val="24"/>
        </w:rPr>
        <w:t>the</w:t>
      </w:r>
      <w:r w:rsidRPr="003416FA">
        <w:rPr>
          <w:rFonts w:ascii="Times New Roman" w:hAnsi="Times New Roman" w:cs="Times New Roman"/>
          <w:sz w:val="24"/>
          <w:szCs w:val="24"/>
        </w:rPr>
        <w:t xml:space="preserve"> distribution</w:t>
      </w:r>
      <w:r w:rsidR="00DC5476" w:rsidRPr="003416FA">
        <w:rPr>
          <w:rFonts w:ascii="Times New Roman" w:hAnsi="Times New Roman" w:cs="Times New Roman"/>
          <w:sz w:val="24"/>
          <w:szCs w:val="24"/>
        </w:rPr>
        <w:t xml:space="preserve"> </w:t>
      </w:r>
      <w:r w:rsidR="00882F81" w:rsidRPr="003416FA">
        <w:rPr>
          <w:rFonts w:ascii="Times New Roman" w:hAnsi="Times New Roman" w:cs="Times New Roman"/>
          <w:sz w:val="24"/>
          <w:szCs w:val="24"/>
        </w:rPr>
        <w:t>of chicks</w:t>
      </w:r>
      <w:r w:rsidR="007920A3">
        <w:rPr>
          <w:rFonts w:ascii="Times New Roman" w:hAnsi="Times New Roman" w:cs="Times New Roman"/>
          <w:sz w:val="24"/>
          <w:szCs w:val="24"/>
        </w:rPr>
        <w:t>, with chicks observed more frequently when grass was low/high</w:t>
      </w:r>
      <w:r w:rsidR="00882F81" w:rsidRPr="003416FA">
        <w:rPr>
          <w:rFonts w:ascii="Times New Roman" w:hAnsi="Times New Roman" w:cs="Times New Roman"/>
          <w:sz w:val="24"/>
          <w:szCs w:val="24"/>
        </w:rPr>
        <w:t xml:space="preserve"> </w:t>
      </w:r>
      <w:r w:rsidR="00DC5476" w:rsidRPr="003416FA">
        <w:rPr>
          <w:rFonts w:ascii="Times New Roman" w:hAnsi="Times New Roman" w:cs="Times New Roman"/>
          <w:sz w:val="24"/>
          <w:szCs w:val="24"/>
        </w:rPr>
        <w:t>(Table</w:t>
      </w:r>
      <w:r w:rsidR="00041E67">
        <w:rPr>
          <w:rFonts w:ascii="Times New Roman" w:hAnsi="Times New Roman" w:cs="Times New Roman"/>
          <w:sz w:val="24"/>
          <w:szCs w:val="24"/>
        </w:rPr>
        <w:t xml:space="preserve"> 1</w:t>
      </w:r>
      <w:r w:rsidR="003B3FF2">
        <w:rPr>
          <w:rFonts w:ascii="Times New Roman" w:hAnsi="Times New Roman" w:cs="Times New Roman"/>
          <w:sz w:val="24"/>
          <w:szCs w:val="24"/>
        </w:rPr>
        <w:t>)</w:t>
      </w:r>
      <w:r w:rsidR="004849ED">
        <w:rPr>
          <w:rFonts w:ascii="Times New Roman" w:hAnsi="Times New Roman" w:cs="Times New Roman"/>
          <w:sz w:val="24"/>
          <w:szCs w:val="24"/>
        </w:rPr>
        <w:t>.</w:t>
      </w:r>
    </w:p>
    <w:p w14:paraId="16F336DA" w14:textId="6734ED53" w:rsidR="00D50CCB" w:rsidRPr="003416FA" w:rsidRDefault="00645184" w:rsidP="00760431">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Finally</w:t>
      </w:r>
      <w:r w:rsidR="00C53AAE" w:rsidRPr="003416FA">
        <w:rPr>
          <w:rFonts w:ascii="Times New Roman" w:hAnsi="Times New Roman" w:cs="Times New Roman"/>
          <w:sz w:val="24"/>
          <w:szCs w:val="24"/>
        </w:rPr>
        <w:t>,</w:t>
      </w:r>
      <w:r w:rsidR="005D680D" w:rsidRPr="003416FA">
        <w:rPr>
          <w:rFonts w:ascii="Times New Roman" w:hAnsi="Times New Roman" w:cs="Times New Roman"/>
          <w:sz w:val="24"/>
          <w:szCs w:val="24"/>
        </w:rPr>
        <w:t xml:space="preserve"> a logistic regression analysis with </w:t>
      </w:r>
      <w:r w:rsidR="00204449">
        <w:rPr>
          <w:rFonts w:ascii="Times New Roman" w:hAnsi="Times New Roman" w:cs="Times New Roman"/>
          <w:sz w:val="24"/>
          <w:szCs w:val="24"/>
        </w:rPr>
        <w:t>subadult</w:t>
      </w:r>
      <w:r w:rsidR="005D680D" w:rsidRPr="003416FA">
        <w:rPr>
          <w:rFonts w:ascii="Times New Roman" w:hAnsi="Times New Roman" w:cs="Times New Roman"/>
          <w:sz w:val="24"/>
          <w:szCs w:val="24"/>
        </w:rPr>
        <w:t xml:space="preserve">, no </w:t>
      </w:r>
      <w:r w:rsidR="00204449">
        <w:rPr>
          <w:rFonts w:ascii="Times New Roman" w:hAnsi="Times New Roman" w:cs="Times New Roman"/>
          <w:sz w:val="24"/>
          <w:szCs w:val="24"/>
        </w:rPr>
        <w:t>subadult</w:t>
      </w:r>
      <w:r w:rsidR="005D680D" w:rsidRPr="003416FA">
        <w:rPr>
          <w:rFonts w:ascii="Times New Roman" w:hAnsi="Times New Roman" w:cs="Times New Roman"/>
          <w:sz w:val="24"/>
          <w:szCs w:val="24"/>
        </w:rPr>
        <w:t xml:space="preserve"> as the dependent variable and </w:t>
      </w:r>
      <w:r w:rsidR="005120F0" w:rsidRPr="001437C7">
        <w:rPr>
          <w:rFonts w:ascii="Times New Roman" w:hAnsi="Times New Roman" w:cs="Times New Roman"/>
          <w:sz w:val="24"/>
          <w:szCs w:val="24"/>
        </w:rPr>
        <w:t>sites</w:t>
      </w:r>
      <w:r w:rsidR="005D680D" w:rsidRPr="003416FA">
        <w:rPr>
          <w:rFonts w:ascii="Times New Roman" w:hAnsi="Times New Roman" w:cs="Times New Roman"/>
          <w:sz w:val="24"/>
          <w:szCs w:val="24"/>
        </w:rPr>
        <w:t xml:space="preserve">, season, habitat and grass colour as </w:t>
      </w:r>
      <w:r w:rsidR="006B7B78" w:rsidRPr="003416FA">
        <w:rPr>
          <w:rFonts w:ascii="Times New Roman" w:hAnsi="Times New Roman" w:cs="Times New Roman"/>
          <w:sz w:val="24"/>
          <w:szCs w:val="24"/>
        </w:rPr>
        <w:t xml:space="preserve">the </w:t>
      </w:r>
      <w:r w:rsidR="005D680D" w:rsidRPr="003416FA">
        <w:rPr>
          <w:rFonts w:ascii="Times New Roman" w:hAnsi="Times New Roman" w:cs="Times New Roman"/>
          <w:sz w:val="24"/>
          <w:szCs w:val="24"/>
        </w:rPr>
        <w:t xml:space="preserve">independent variables indicated that </w:t>
      </w:r>
      <w:r w:rsidR="004B3691" w:rsidRPr="003416FA">
        <w:rPr>
          <w:rFonts w:ascii="Times New Roman" w:hAnsi="Times New Roman" w:cs="Times New Roman"/>
          <w:sz w:val="24"/>
          <w:szCs w:val="24"/>
        </w:rPr>
        <w:t>only season</w:t>
      </w:r>
      <w:r w:rsidR="005D680D" w:rsidRPr="003416FA">
        <w:rPr>
          <w:rFonts w:ascii="Times New Roman" w:hAnsi="Times New Roman" w:cs="Times New Roman"/>
          <w:sz w:val="24"/>
          <w:szCs w:val="24"/>
        </w:rPr>
        <w:t xml:space="preserve"> was a predictor </w:t>
      </w:r>
      <w:r w:rsidR="00882F81" w:rsidRPr="003416FA">
        <w:rPr>
          <w:rFonts w:ascii="Times New Roman" w:hAnsi="Times New Roman" w:cs="Times New Roman"/>
          <w:sz w:val="24"/>
          <w:szCs w:val="24"/>
        </w:rPr>
        <w:t>for</w:t>
      </w:r>
      <w:r w:rsidR="005D680D" w:rsidRPr="003416FA">
        <w:rPr>
          <w:rFonts w:ascii="Times New Roman" w:hAnsi="Times New Roman" w:cs="Times New Roman"/>
          <w:sz w:val="24"/>
          <w:szCs w:val="24"/>
        </w:rPr>
        <w:t xml:space="preserve"> the variation </w:t>
      </w:r>
      <w:r w:rsidR="00CE6A5F" w:rsidRPr="003416FA">
        <w:rPr>
          <w:rFonts w:ascii="Times New Roman" w:hAnsi="Times New Roman" w:cs="Times New Roman"/>
          <w:sz w:val="24"/>
          <w:szCs w:val="24"/>
        </w:rPr>
        <w:t xml:space="preserve">in observed </w:t>
      </w:r>
      <w:r w:rsidR="007920A3">
        <w:rPr>
          <w:rFonts w:ascii="Times New Roman" w:hAnsi="Times New Roman" w:cs="Times New Roman"/>
          <w:sz w:val="24"/>
          <w:szCs w:val="24"/>
        </w:rPr>
        <w:t>subadult encounter rates</w:t>
      </w:r>
      <w:r w:rsidR="007920A3" w:rsidRPr="003416FA">
        <w:rPr>
          <w:rFonts w:ascii="Times New Roman" w:hAnsi="Times New Roman" w:cs="Times New Roman"/>
          <w:sz w:val="24"/>
          <w:szCs w:val="24"/>
        </w:rPr>
        <w:t xml:space="preserve"> </w:t>
      </w:r>
      <w:r w:rsidR="005D680D" w:rsidRPr="003416FA">
        <w:rPr>
          <w:rFonts w:ascii="Times New Roman" w:hAnsi="Times New Roman" w:cs="Times New Roman"/>
          <w:sz w:val="24"/>
          <w:szCs w:val="24"/>
        </w:rPr>
        <w:t>(</w:t>
      </w:r>
      <w:r w:rsidR="00847C92" w:rsidRPr="003416FA">
        <w:rPr>
          <w:rFonts w:ascii="Times New Roman" w:hAnsi="Times New Roman" w:cs="Times New Roman"/>
          <w:sz w:val="24"/>
          <w:szCs w:val="24"/>
        </w:rPr>
        <w:t xml:space="preserve">Table </w:t>
      </w:r>
      <w:r w:rsidR="007C68C5" w:rsidRPr="003416FA">
        <w:rPr>
          <w:rFonts w:ascii="Times New Roman" w:hAnsi="Times New Roman" w:cs="Times New Roman"/>
          <w:sz w:val="24"/>
          <w:szCs w:val="24"/>
        </w:rPr>
        <w:t>1</w:t>
      </w:r>
      <w:r w:rsidR="005D680D" w:rsidRPr="003416FA">
        <w:rPr>
          <w:rFonts w:ascii="Times New Roman" w:hAnsi="Times New Roman" w:cs="Times New Roman"/>
          <w:sz w:val="24"/>
          <w:szCs w:val="24"/>
        </w:rPr>
        <w:t>)</w:t>
      </w:r>
      <w:r w:rsidR="00847C92" w:rsidRPr="003416FA">
        <w:rPr>
          <w:rFonts w:ascii="Times New Roman" w:hAnsi="Times New Roman" w:cs="Times New Roman"/>
          <w:sz w:val="24"/>
          <w:szCs w:val="24"/>
        </w:rPr>
        <w:t>.</w:t>
      </w:r>
      <w:r w:rsidR="003C718C" w:rsidRPr="003C718C">
        <w:rPr>
          <w:rFonts w:ascii="Times New Roman" w:hAnsi="Times New Roman" w:cs="Times New Roman"/>
          <w:sz w:val="24"/>
          <w:szCs w:val="24"/>
        </w:rPr>
        <w:t xml:space="preserve"> </w:t>
      </w:r>
    </w:p>
    <w:p w14:paraId="7D90C399" w14:textId="77777777" w:rsidR="008D25DB" w:rsidRDefault="008D25DB">
      <w:pPr>
        <w:spacing w:line="360" w:lineRule="auto"/>
        <w:jc w:val="both"/>
        <w:rPr>
          <w:rFonts w:ascii="Times New Roman" w:hAnsi="Times New Roman" w:cs="Times New Roman"/>
          <w:b/>
          <w:sz w:val="24"/>
          <w:szCs w:val="24"/>
        </w:rPr>
      </w:pPr>
    </w:p>
    <w:p w14:paraId="33FF8DB9" w14:textId="2E3A5275" w:rsidR="00371A9A" w:rsidRDefault="0068020A">
      <w:pPr>
        <w:spacing w:line="360" w:lineRule="auto"/>
        <w:jc w:val="both"/>
        <w:rPr>
          <w:rFonts w:ascii="Times New Roman" w:hAnsi="Times New Roman" w:cs="Times New Roman"/>
          <w:b/>
          <w:sz w:val="24"/>
          <w:szCs w:val="24"/>
        </w:rPr>
      </w:pPr>
      <w:r w:rsidRPr="003416FA">
        <w:rPr>
          <w:rFonts w:ascii="Times New Roman" w:hAnsi="Times New Roman" w:cs="Times New Roman"/>
          <w:b/>
          <w:sz w:val="24"/>
          <w:szCs w:val="24"/>
        </w:rPr>
        <w:t>D</w:t>
      </w:r>
      <w:r w:rsidR="007A0075" w:rsidRPr="003416FA">
        <w:rPr>
          <w:rFonts w:ascii="Times New Roman" w:hAnsi="Times New Roman" w:cs="Times New Roman"/>
          <w:b/>
          <w:sz w:val="24"/>
          <w:szCs w:val="24"/>
        </w:rPr>
        <w:t>iscussion</w:t>
      </w:r>
    </w:p>
    <w:p w14:paraId="063EA730" w14:textId="514B3AD1" w:rsidR="00CB1347" w:rsidRDefault="008F742D">
      <w:pPr>
        <w:spacing w:line="360" w:lineRule="auto"/>
        <w:jc w:val="both"/>
        <w:rPr>
          <w:rFonts w:ascii="Times New Roman" w:eastAsia="Times New Roman" w:hAnsi="Times New Roman" w:cs="Times New Roman"/>
          <w:noProof/>
          <w:sz w:val="24"/>
          <w:szCs w:val="24"/>
        </w:rPr>
      </w:pPr>
      <w:r w:rsidRPr="00344195">
        <w:rPr>
          <w:rFonts w:ascii="Times New Roman" w:eastAsia="Times New Roman" w:hAnsi="Times New Roman" w:cs="Times New Roman"/>
          <w:noProof/>
          <w:sz w:val="24"/>
          <w:szCs w:val="24"/>
        </w:rPr>
        <w:t>The aim of this study was to determine the timing and location of the Kori Bustard breeding activity in the Serengeti study area. We tested the hypotheses that Kori bustard</w:t>
      </w:r>
      <w:r w:rsidR="000D4973">
        <w:rPr>
          <w:rFonts w:ascii="Times New Roman" w:eastAsia="Times New Roman" w:hAnsi="Times New Roman" w:cs="Times New Roman"/>
          <w:noProof/>
          <w:sz w:val="24"/>
          <w:szCs w:val="24"/>
        </w:rPr>
        <w:t>s</w:t>
      </w:r>
      <w:r w:rsidRPr="00344195">
        <w:rPr>
          <w:rFonts w:ascii="Times New Roman" w:eastAsia="Times New Roman" w:hAnsi="Times New Roman" w:cs="Times New Roman"/>
          <w:noProof/>
          <w:sz w:val="24"/>
          <w:szCs w:val="24"/>
        </w:rPr>
        <w:t xml:space="preserve"> prefer short grass and green grass habitat and that the peak of the breeding season occurs during the long rainy season (March to May). In addition, we describe temporal distribution of male courtship behaviour, nest detection, and chick observations. We hypothesised that the Kori Bustard </w:t>
      </w:r>
      <w:r>
        <w:rPr>
          <w:rFonts w:ascii="Times New Roman" w:eastAsia="Times New Roman" w:hAnsi="Times New Roman" w:cs="Times New Roman"/>
          <w:noProof/>
          <w:sz w:val="24"/>
          <w:szCs w:val="24"/>
        </w:rPr>
        <w:t xml:space="preserve">courtship displays occur earlier before the peak of </w:t>
      </w:r>
      <w:r w:rsidRPr="00344195">
        <w:rPr>
          <w:rFonts w:ascii="Times New Roman" w:eastAsia="Times New Roman" w:hAnsi="Times New Roman" w:cs="Times New Roman"/>
          <w:noProof/>
          <w:sz w:val="24"/>
          <w:szCs w:val="24"/>
        </w:rPr>
        <w:t>breeding season</w:t>
      </w:r>
      <w:r>
        <w:rPr>
          <w:rFonts w:ascii="Times New Roman" w:eastAsia="Times New Roman" w:hAnsi="Times New Roman" w:cs="Times New Roman"/>
          <w:noProof/>
          <w:sz w:val="24"/>
          <w:szCs w:val="24"/>
        </w:rPr>
        <w:t xml:space="preserve"> and during the colder parts of the day and that breeding season</w:t>
      </w:r>
      <w:r w:rsidRPr="00344195">
        <w:rPr>
          <w:rFonts w:ascii="Times New Roman" w:eastAsia="Times New Roman" w:hAnsi="Times New Roman" w:cs="Times New Roman"/>
          <w:noProof/>
          <w:sz w:val="24"/>
          <w:szCs w:val="24"/>
        </w:rPr>
        <w:t xml:space="preserve"> would be quite long and examined nest and chick predation as a possible causes of this long breeding season.</w:t>
      </w:r>
      <w:r w:rsidR="00C92F68">
        <w:rPr>
          <w:rFonts w:ascii="Times New Roman" w:eastAsia="Times New Roman" w:hAnsi="Times New Roman" w:cs="Times New Roman"/>
          <w:noProof/>
          <w:sz w:val="24"/>
          <w:szCs w:val="24"/>
        </w:rPr>
        <w:t xml:space="preserve"> </w:t>
      </w:r>
    </w:p>
    <w:p w14:paraId="0E7A1B7D" w14:textId="604DBDDD" w:rsidR="00C81EF2" w:rsidRPr="003416FA" w:rsidRDefault="00C92F68">
      <w:pPr>
        <w:spacing w:line="360" w:lineRule="auto"/>
        <w:jc w:val="both"/>
        <w:rPr>
          <w:rFonts w:ascii="Times New Roman" w:hAnsi="Times New Roman" w:cs="Times New Roman"/>
          <w:b/>
          <w:sz w:val="24"/>
          <w:szCs w:val="24"/>
        </w:rPr>
      </w:pPr>
      <w:r>
        <w:rPr>
          <w:rFonts w:ascii="Times New Roman" w:eastAsia="Times New Roman" w:hAnsi="Times New Roman" w:cs="Times New Roman"/>
          <w:noProof/>
          <w:sz w:val="24"/>
          <w:szCs w:val="24"/>
        </w:rPr>
        <w:t xml:space="preserve">Important findings in this study is that courtship behaviour is </w:t>
      </w:r>
      <w:r w:rsidR="00CE5890">
        <w:rPr>
          <w:rFonts w:ascii="Times New Roman" w:eastAsia="Times New Roman" w:hAnsi="Times New Roman" w:cs="Times New Roman"/>
          <w:noProof/>
          <w:sz w:val="24"/>
          <w:szCs w:val="24"/>
        </w:rPr>
        <w:t>influenced by season and site. Breeding occur</w:t>
      </w:r>
      <w:r w:rsidR="007920A3">
        <w:rPr>
          <w:rFonts w:ascii="Times New Roman" w:eastAsia="Times New Roman" w:hAnsi="Times New Roman" w:cs="Times New Roman"/>
          <w:noProof/>
          <w:sz w:val="24"/>
          <w:szCs w:val="24"/>
        </w:rPr>
        <w:t>s</w:t>
      </w:r>
      <w:r w:rsidR="00CE5890">
        <w:rPr>
          <w:rFonts w:ascii="Times New Roman" w:eastAsia="Times New Roman" w:hAnsi="Times New Roman" w:cs="Times New Roman"/>
          <w:noProof/>
          <w:sz w:val="24"/>
          <w:szCs w:val="24"/>
        </w:rPr>
        <w:t xml:space="preserve"> almost throughout the year as chicks were observed in all seasons except long dry season.  Females undergo several breeding attempts in a single season</w:t>
      </w:r>
      <w:r w:rsidR="006D2F66">
        <w:rPr>
          <w:rFonts w:ascii="Times New Roman" w:eastAsia="Times New Roman" w:hAnsi="Times New Roman" w:cs="Times New Roman"/>
          <w:noProof/>
          <w:sz w:val="24"/>
          <w:szCs w:val="24"/>
        </w:rPr>
        <w:t xml:space="preserve"> if the previous nest is predated. </w:t>
      </w:r>
      <w:r w:rsidR="004D2715">
        <w:rPr>
          <w:rFonts w:ascii="Times New Roman" w:eastAsia="Times New Roman" w:hAnsi="Times New Roman" w:cs="Times New Roman"/>
          <w:noProof/>
          <w:sz w:val="24"/>
          <w:szCs w:val="24"/>
        </w:rPr>
        <w:t>Sex ratio is male</w:t>
      </w:r>
      <w:r w:rsidR="006D2F66">
        <w:rPr>
          <w:rFonts w:ascii="Times New Roman" w:eastAsia="Times New Roman" w:hAnsi="Times New Roman" w:cs="Times New Roman"/>
          <w:noProof/>
          <w:sz w:val="24"/>
          <w:szCs w:val="24"/>
        </w:rPr>
        <w:t xml:space="preserve"> skewed during </w:t>
      </w:r>
      <w:r w:rsidR="006D2F66" w:rsidRPr="005D6B71">
        <w:rPr>
          <w:rFonts w:ascii="Times New Roman" w:eastAsia="Times New Roman" w:hAnsi="Times New Roman" w:cs="Times New Roman"/>
          <w:noProof/>
          <w:sz w:val="24"/>
          <w:szCs w:val="24"/>
        </w:rPr>
        <w:t xml:space="preserve">long dry season and during </w:t>
      </w:r>
      <w:r w:rsidR="00642E24">
        <w:rPr>
          <w:rFonts w:ascii="Times New Roman" w:eastAsia="Times New Roman" w:hAnsi="Times New Roman" w:cs="Times New Roman"/>
          <w:noProof/>
          <w:sz w:val="24"/>
          <w:szCs w:val="24"/>
        </w:rPr>
        <w:t>short dry</w:t>
      </w:r>
      <w:r w:rsidR="00642E24" w:rsidRPr="005D6B71">
        <w:rPr>
          <w:rFonts w:ascii="Times New Roman" w:eastAsia="Times New Roman" w:hAnsi="Times New Roman" w:cs="Times New Roman"/>
          <w:noProof/>
          <w:sz w:val="24"/>
          <w:szCs w:val="24"/>
        </w:rPr>
        <w:t xml:space="preserve"> season</w:t>
      </w:r>
      <w:r w:rsidR="00642E24" w:rsidRPr="00642E24">
        <w:rPr>
          <w:rFonts w:ascii="Times New Roman" w:hAnsi="Times New Roman" w:cs="Times New Roman"/>
          <w:sz w:val="24"/>
          <w:szCs w:val="24"/>
        </w:rPr>
        <w:t>.</w:t>
      </w:r>
    </w:p>
    <w:p w14:paraId="4D9F8C7A" w14:textId="413F4B64" w:rsidR="002D4CD1" w:rsidRPr="004F0ADF" w:rsidRDefault="0040676D">
      <w:pPr>
        <w:spacing w:after="240" w:line="360" w:lineRule="auto"/>
        <w:jc w:val="both"/>
        <w:rPr>
          <w:rFonts w:ascii="Times New Roman" w:eastAsia="Times New Roman" w:hAnsi="Times New Roman" w:cs="Times New Roman"/>
          <w:sz w:val="24"/>
          <w:szCs w:val="24"/>
        </w:rPr>
      </w:pPr>
      <w:r w:rsidRPr="003416FA">
        <w:rPr>
          <w:rFonts w:ascii="Times New Roman" w:hAnsi="Times New Roman" w:cs="Times New Roman"/>
          <w:sz w:val="24"/>
          <w:szCs w:val="24"/>
        </w:rPr>
        <w:t>The r</w:t>
      </w:r>
      <w:r w:rsidR="00DC48CB" w:rsidRPr="003416FA">
        <w:rPr>
          <w:rFonts w:ascii="Times New Roman" w:hAnsi="Times New Roman" w:cs="Times New Roman"/>
          <w:sz w:val="24"/>
          <w:szCs w:val="24"/>
        </w:rPr>
        <w:t xml:space="preserve">esults indicate that </w:t>
      </w:r>
      <w:r w:rsidR="0035003D" w:rsidRPr="003416FA">
        <w:rPr>
          <w:rFonts w:ascii="Times New Roman" w:hAnsi="Times New Roman" w:cs="Times New Roman"/>
          <w:sz w:val="24"/>
          <w:szCs w:val="24"/>
        </w:rPr>
        <w:t xml:space="preserve">the </w:t>
      </w:r>
      <w:r w:rsidR="00DC48CB" w:rsidRPr="003416FA">
        <w:rPr>
          <w:rFonts w:ascii="Times New Roman" w:hAnsi="Times New Roman" w:cs="Times New Roman"/>
          <w:sz w:val="24"/>
          <w:szCs w:val="24"/>
        </w:rPr>
        <w:t xml:space="preserve">courtship behaviour </w:t>
      </w:r>
      <w:r w:rsidRPr="003416FA">
        <w:rPr>
          <w:rFonts w:ascii="Times New Roman" w:hAnsi="Times New Roman" w:cs="Times New Roman"/>
          <w:sz w:val="24"/>
          <w:szCs w:val="24"/>
        </w:rPr>
        <w:t xml:space="preserve">of the </w:t>
      </w:r>
      <w:r w:rsidR="0023414A">
        <w:rPr>
          <w:rFonts w:ascii="Times New Roman" w:hAnsi="Times New Roman" w:cs="Times New Roman"/>
          <w:sz w:val="24"/>
          <w:szCs w:val="24"/>
        </w:rPr>
        <w:t>Kori</w:t>
      </w:r>
      <w:r w:rsidR="0035003D" w:rsidRPr="003416FA">
        <w:rPr>
          <w:rFonts w:ascii="Times New Roman" w:hAnsi="Times New Roman" w:cs="Times New Roman"/>
          <w:sz w:val="24"/>
          <w:szCs w:val="24"/>
        </w:rPr>
        <w:t xml:space="preserve"> </w:t>
      </w:r>
      <w:r w:rsidR="0005549D">
        <w:rPr>
          <w:rFonts w:ascii="Times New Roman" w:hAnsi="Times New Roman" w:cs="Times New Roman"/>
          <w:sz w:val="24"/>
          <w:szCs w:val="24"/>
        </w:rPr>
        <w:t>Bustard</w:t>
      </w:r>
      <w:r w:rsidRPr="003416FA">
        <w:rPr>
          <w:rFonts w:ascii="Times New Roman" w:hAnsi="Times New Roman" w:cs="Times New Roman"/>
          <w:sz w:val="24"/>
          <w:szCs w:val="24"/>
        </w:rPr>
        <w:t xml:space="preserve"> </w:t>
      </w:r>
      <w:r w:rsidR="00DC48CB" w:rsidRPr="003416FA">
        <w:rPr>
          <w:rFonts w:ascii="Times New Roman" w:hAnsi="Times New Roman" w:cs="Times New Roman"/>
          <w:sz w:val="24"/>
          <w:szCs w:val="24"/>
        </w:rPr>
        <w:t xml:space="preserve">in </w:t>
      </w:r>
      <w:r w:rsidRPr="003416FA">
        <w:rPr>
          <w:rFonts w:ascii="Times New Roman" w:hAnsi="Times New Roman" w:cs="Times New Roman"/>
          <w:sz w:val="24"/>
          <w:szCs w:val="24"/>
        </w:rPr>
        <w:t xml:space="preserve">the </w:t>
      </w:r>
      <w:r w:rsidR="00DC48CB" w:rsidRPr="003416FA">
        <w:rPr>
          <w:rFonts w:ascii="Times New Roman" w:hAnsi="Times New Roman" w:cs="Times New Roman"/>
          <w:sz w:val="24"/>
          <w:szCs w:val="24"/>
        </w:rPr>
        <w:t xml:space="preserve">Serengeti </w:t>
      </w:r>
      <w:r w:rsidR="00AC3070" w:rsidRPr="003416FA">
        <w:rPr>
          <w:rFonts w:ascii="Times New Roman" w:hAnsi="Times New Roman" w:cs="Times New Roman"/>
          <w:sz w:val="24"/>
          <w:szCs w:val="24"/>
        </w:rPr>
        <w:t>p</w:t>
      </w:r>
      <w:r w:rsidR="00DC48CB" w:rsidRPr="003416FA">
        <w:rPr>
          <w:rFonts w:ascii="Times New Roman" w:hAnsi="Times New Roman" w:cs="Times New Roman"/>
          <w:sz w:val="24"/>
          <w:szCs w:val="24"/>
        </w:rPr>
        <w:t xml:space="preserve">lain peaks during </w:t>
      </w:r>
      <w:r w:rsidR="00DC48CB" w:rsidRPr="003416FA">
        <w:rPr>
          <w:rFonts w:ascii="Times New Roman" w:eastAsia="Times New Roman" w:hAnsi="Times New Roman" w:cs="Times New Roman"/>
          <w:sz w:val="24"/>
          <w:szCs w:val="24"/>
        </w:rPr>
        <w:t>the short dry and short rain</w:t>
      </w:r>
      <w:r w:rsidR="00AC3070" w:rsidRPr="003416FA">
        <w:rPr>
          <w:rFonts w:ascii="Times New Roman" w:eastAsia="Times New Roman" w:hAnsi="Times New Roman" w:cs="Times New Roman"/>
          <w:sz w:val="24"/>
          <w:szCs w:val="24"/>
        </w:rPr>
        <w:t>y</w:t>
      </w:r>
      <w:r w:rsidR="00DC48CB" w:rsidRPr="003416FA">
        <w:rPr>
          <w:rFonts w:ascii="Times New Roman" w:eastAsia="Times New Roman" w:hAnsi="Times New Roman" w:cs="Times New Roman"/>
          <w:sz w:val="24"/>
          <w:szCs w:val="24"/>
        </w:rPr>
        <w:t xml:space="preserve"> season</w:t>
      </w:r>
      <w:r w:rsidRPr="003416FA">
        <w:rPr>
          <w:rFonts w:ascii="Times New Roman" w:eastAsia="Times New Roman" w:hAnsi="Times New Roman" w:cs="Times New Roman"/>
          <w:sz w:val="24"/>
          <w:szCs w:val="24"/>
        </w:rPr>
        <w:t>s</w:t>
      </w:r>
      <w:r w:rsidR="00453206">
        <w:rPr>
          <w:rFonts w:ascii="Times New Roman" w:eastAsia="Times New Roman" w:hAnsi="Times New Roman" w:cs="Times New Roman"/>
          <w:sz w:val="24"/>
          <w:szCs w:val="24"/>
        </w:rPr>
        <w:t>, and before the peak of n</w:t>
      </w:r>
      <w:r w:rsidR="004E41B2">
        <w:rPr>
          <w:rFonts w:ascii="Times New Roman" w:eastAsia="Times New Roman" w:hAnsi="Times New Roman" w:cs="Times New Roman"/>
          <w:sz w:val="24"/>
          <w:szCs w:val="24"/>
        </w:rPr>
        <w:t>e</w:t>
      </w:r>
      <w:r w:rsidR="00453206">
        <w:rPr>
          <w:rFonts w:ascii="Times New Roman" w:eastAsia="Times New Roman" w:hAnsi="Times New Roman" w:cs="Times New Roman"/>
          <w:sz w:val="24"/>
          <w:szCs w:val="24"/>
        </w:rPr>
        <w:t>sts and chicks.</w:t>
      </w:r>
      <w:r w:rsidR="0083537F" w:rsidRPr="003416FA">
        <w:rPr>
          <w:rFonts w:ascii="Times New Roman" w:eastAsia="Times New Roman" w:hAnsi="Times New Roman" w:cs="Times New Roman"/>
          <w:sz w:val="24"/>
          <w:szCs w:val="24"/>
        </w:rPr>
        <w:t xml:space="preserve"> </w:t>
      </w:r>
      <w:r w:rsidR="00AC3070" w:rsidRPr="003416FA">
        <w:rPr>
          <w:rFonts w:ascii="Times New Roman" w:eastAsia="Times New Roman" w:hAnsi="Times New Roman" w:cs="Times New Roman"/>
          <w:sz w:val="24"/>
          <w:szCs w:val="24"/>
        </w:rPr>
        <w:t>As b</w:t>
      </w:r>
      <w:r w:rsidR="00B608D6" w:rsidRPr="003416FA">
        <w:rPr>
          <w:rFonts w:ascii="Times New Roman" w:eastAsia="Times New Roman" w:hAnsi="Times New Roman" w:cs="Times New Roman"/>
          <w:sz w:val="24"/>
          <w:szCs w:val="24"/>
        </w:rPr>
        <w:t>irds</w:t>
      </w:r>
      <w:r w:rsidR="00F219B8" w:rsidRPr="003416FA">
        <w:rPr>
          <w:rFonts w:ascii="Times New Roman" w:eastAsia="Times New Roman" w:hAnsi="Times New Roman" w:cs="Times New Roman"/>
          <w:sz w:val="24"/>
          <w:szCs w:val="24"/>
        </w:rPr>
        <w:t xml:space="preserve"> </w:t>
      </w:r>
      <w:r w:rsidR="00F219B8" w:rsidRPr="003416FA">
        <w:rPr>
          <w:rFonts w:ascii="Times New Roman" w:eastAsia="Times New Roman" w:hAnsi="Times New Roman" w:cs="Times New Roman"/>
          <w:sz w:val="24"/>
          <w:szCs w:val="24"/>
        </w:rPr>
        <w:lastRenderedPageBreak/>
        <w:t xml:space="preserve">normally </w:t>
      </w:r>
      <w:r w:rsidR="00B608D6" w:rsidRPr="003416FA">
        <w:rPr>
          <w:rFonts w:ascii="Times New Roman" w:eastAsia="Times New Roman" w:hAnsi="Times New Roman" w:cs="Times New Roman"/>
          <w:sz w:val="24"/>
          <w:szCs w:val="24"/>
        </w:rPr>
        <w:t>have their young in the nest when food is abundant</w:t>
      </w:r>
      <w:r w:rsidR="00F219B8" w:rsidRPr="003416FA">
        <w:rPr>
          <w:rFonts w:ascii="Times New Roman" w:eastAsia="Times New Roman" w:hAnsi="Times New Roman" w:cs="Times New Roman"/>
          <w:sz w:val="24"/>
          <w:szCs w:val="24"/>
        </w:rPr>
        <w:t xml:space="preserve">, </w:t>
      </w:r>
      <w:r w:rsidR="00AC3070" w:rsidRPr="003416FA">
        <w:rPr>
          <w:rFonts w:ascii="Times New Roman" w:eastAsia="Times New Roman" w:hAnsi="Times New Roman" w:cs="Times New Roman"/>
          <w:sz w:val="24"/>
          <w:szCs w:val="24"/>
        </w:rPr>
        <w:t>they</w:t>
      </w:r>
      <w:r w:rsidR="00B608D6" w:rsidRPr="000210AD">
        <w:rPr>
          <w:rFonts w:ascii="Times New Roman" w:eastAsia="Times New Roman" w:hAnsi="Times New Roman" w:cs="Times New Roman"/>
          <w:sz w:val="24"/>
          <w:szCs w:val="24"/>
        </w:rPr>
        <w:t xml:space="preserve"> must lay eggs sometime earlier </w:t>
      </w:r>
      <w:r w:rsidR="00B608D6" w:rsidRPr="003416FA">
        <w:rPr>
          <w:rFonts w:ascii="Times New Roman" w:eastAsia="Times New Roman" w:hAnsi="Times New Roman" w:cs="Times New Roman"/>
          <w:sz w:val="24"/>
          <w:szCs w:val="24"/>
        </w:rPr>
        <w:fldChar w:fldCharType="begin"/>
      </w:r>
      <w:r w:rsidR="00B6136A">
        <w:rPr>
          <w:rFonts w:ascii="Times New Roman" w:eastAsia="Times New Roman" w:hAnsi="Times New Roman" w:cs="Times New Roman"/>
          <w:sz w:val="24"/>
          <w:szCs w:val="24"/>
        </w:rPr>
        <w:instrText xml:space="preserve"> ADDIN EN.CITE &lt;EndNote&gt;&lt;Cite&gt;&lt;Author&gt;Perrins&lt;/Author&gt;&lt;Year&gt;1970&lt;/Year&gt;&lt;RecNum&gt;488&lt;/RecNum&gt;&lt;DisplayText&gt;(Perrins 1970)&lt;/DisplayText&gt;&lt;record&gt;&lt;rec-number&gt;488&lt;/rec-number&gt;&lt;foreign-keys&gt;&lt;key app="EN" db-id="xv05ttrzxwe0zqewvaavspt6a9pfxst2wave" timestamp="1470758622"&gt;488&lt;/key&gt;&lt;/foreign-keys&gt;&lt;ref-type name="Journal Article"&gt;17&lt;/ref-type&gt;&lt;contributors&gt;&lt;authors&gt;&lt;author&gt;Perrins, C. M.&lt;/author&gt;&lt;/authors&gt;&lt;/contributors&gt;&lt;titles&gt;&lt;title&gt;The timing of birds ‘breeding seasons&lt;/title&gt;&lt;secondary-title&gt;Ibis&lt;/secondary-title&gt;&lt;/titles&gt;&lt;periodical&gt;&lt;full-title&gt;Ibis&lt;/full-title&gt;&lt;abbr-1&gt;Ibis&lt;/abbr-1&gt;&lt;abbr-2&gt;Ibis&lt;/abbr-2&gt;&lt;/periodical&gt;&lt;pages&gt;242-255&lt;/pages&gt;&lt;volume&gt;112&lt;/volume&gt;&lt;number&gt;2&lt;/number&gt;&lt;dates&gt;&lt;year&gt;1970&lt;/year&gt;&lt;/dates&gt;&lt;isbn&gt;1474-919X&lt;/isbn&gt;&lt;urls&gt;&lt;/urls&gt;&lt;/record&gt;&lt;/Cite&gt;&lt;/EndNote&gt;</w:instrText>
      </w:r>
      <w:r w:rsidR="00B608D6" w:rsidRPr="003416FA">
        <w:rPr>
          <w:rFonts w:ascii="Times New Roman" w:eastAsia="Times New Roman" w:hAnsi="Times New Roman" w:cs="Times New Roman"/>
          <w:sz w:val="24"/>
          <w:szCs w:val="24"/>
        </w:rPr>
        <w:fldChar w:fldCharType="separate"/>
      </w:r>
      <w:r w:rsidR="000A0B1A" w:rsidRPr="003416FA">
        <w:rPr>
          <w:rFonts w:ascii="Times New Roman" w:eastAsia="Times New Roman" w:hAnsi="Times New Roman" w:cs="Times New Roman"/>
          <w:noProof/>
          <w:sz w:val="24"/>
          <w:szCs w:val="24"/>
        </w:rPr>
        <w:t>(Perrins 1970)</w:t>
      </w:r>
      <w:r w:rsidR="00B608D6" w:rsidRPr="003416FA">
        <w:rPr>
          <w:rFonts w:ascii="Times New Roman" w:eastAsia="Times New Roman" w:hAnsi="Times New Roman" w:cs="Times New Roman"/>
          <w:sz w:val="24"/>
          <w:szCs w:val="24"/>
        </w:rPr>
        <w:fldChar w:fldCharType="end"/>
      </w:r>
      <w:r w:rsidR="00564145" w:rsidRPr="003416FA">
        <w:rPr>
          <w:rFonts w:ascii="Times New Roman" w:eastAsia="Times New Roman" w:hAnsi="Times New Roman" w:cs="Times New Roman"/>
          <w:sz w:val="24"/>
          <w:szCs w:val="24"/>
        </w:rPr>
        <w:t xml:space="preserve">. </w:t>
      </w:r>
      <w:r w:rsidR="00B777DE" w:rsidRPr="00FA59FF">
        <w:rPr>
          <w:rFonts w:ascii="Times New Roman" w:eastAsia="Times New Roman" w:hAnsi="Times New Roman" w:cs="Times New Roman"/>
          <w:noProof/>
          <w:sz w:val="24"/>
          <w:szCs w:val="24"/>
        </w:rPr>
        <w:t>Previously published data on the density of Kori Bustard in the Serengeti plains indicated that during the short dry season individual Kori bustards become more abundant in the study area than in other seasons</w:t>
      </w:r>
      <w:r w:rsidR="005D71A7" w:rsidRPr="001437C7">
        <w:rPr>
          <w:rFonts w:ascii="Times New Roman" w:eastAsia="Times New Roman" w:hAnsi="Times New Roman" w:cs="Times New Roman"/>
          <w:sz w:val="24"/>
          <w:szCs w:val="24"/>
        </w:rPr>
        <w:t xml:space="preserve"> </w:t>
      </w:r>
      <w:r w:rsidR="005D71A7" w:rsidRPr="001437C7">
        <w:rPr>
          <w:rFonts w:ascii="Times New Roman" w:eastAsia="Times New Roman" w:hAnsi="Times New Roman" w:cs="Times New Roman"/>
          <w:sz w:val="24"/>
          <w:szCs w:val="24"/>
        </w:rPr>
        <w:fldChar w:fldCharType="begin"/>
      </w:r>
      <w:r w:rsidR="00B6136A">
        <w:rPr>
          <w:rFonts w:ascii="Times New Roman" w:eastAsia="Times New Roman" w:hAnsi="Times New Roman" w:cs="Times New Roman"/>
          <w:sz w:val="24"/>
          <w:szCs w:val="24"/>
        </w:rPr>
        <w:instrText xml:space="preserve"> ADDIN EN.CITE &lt;EndNote&gt;&lt;Cite&gt;&lt;Author&gt;Mmassy&lt;/Author&gt;&lt;Year&gt;2016&lt;/Year&gt;&lt;RecNum&gt;1581&lt;/RecNum&gt;&lt;DisplayText&gt;(Mmassy,  et al. 2016)&lt;/DisplayText&gt;&lt;record&gt;&lt;rec-number&gt;1581&lt;/rec-number&gt;&lt;foreign-keys&gt;&lt;key app="EN" db-id="xv05ttrzxwe0zqewvaavspt6a9pfxst2wave" timestamp="1486978219"&gt;1581&lt;/key&gt;&lt;/foreign-keys&gt;&lt;ref-type name="Journal Article"&gt;17&lt;/ref-type&gt;&lt;contributors&gt;&lt;authors&gt;&lt;author&gt;Mmassy, E. C.&lt;/author&gt;&lt;author&gt;Fyumagwa, R. D.&lt;/author&gt;&lt;author&gt;Jackson, C. R.&lt;/author&gt;&lt;author&gt;Bevanger, K.&lt;/author&gt;&lt;author&gt;Røskaft, E.&lt;/author&gt;&lt;/authors&gt;&lt;/contributors&gt;&lt;titles&gt;&lt;title&gt;Kori bustard (Ardeotis kori struthiunculus) occurrence in the Serengeti grass plains, northern Tanzania&lt;/title&gt;&lt;secondary-title&gt;African Journal of Ecology. DOI: 10.1111/aje.12351&lt;/secondary-title&gt;&lt;/titles&gt;&lt;dates&gt;&lt;year&gt;2016&lt;/year&gt;&lt;/dates&gt;&lt;isbn&gt;1365-2028&lt;/isbn&gt;&lt;urls&gt;&lt;/urls&gt;&lt;electronic-resource-num&gt;DOI: 10.1111/aje.12351&lt;/electronic-resource-num&gt;&lt;/record&gt;&lt;/Cite&gt;&lt;/EndNote&gt;</w:instrText>
      </w:r>
      <w:r w:rsidR="005D71A7" w:rsidRPr="001437C7">
        <w:rPr>
          <w:rFonts w:ascii="Times New Roman" w:eastAsia="Times New Roman" w:hAnsi="Times New Roman" w:cs="Times New Roman"/>
          <w:sz w:val="24"/>
          <w:szCs w:val="24"/>
        </w:rPr>
        <w:fldChar w:fldCharType="separate"/>
      </w:r>
      <w:r w:rsidR="00B6136A">
        <w:rPr>
          <w:rFonts w:ascii="Times New Roman" w:eastAsia="Times New Roman" w:hAnsi="Times New Roman" w:cs="Times New Roman"/>
          <w:noProof/>
          <w:sz w:val="24"/>
          <w:szCs w:val="24"/>
        </w:rPr>
        <w:t>(Mmassy,  et al. 2016)</w:t>
      </w:r>
      <w:r w:rsidR="005D71A7" w:rsidRPr="001437C7">
        <w:rPr>
          <w:rFonts w:ascii="Times New Roman" w:eastAsia="Times New Roman" w:hAnsi="Times New Roman" w:cs="Times New Roman"/>
          <w:sz w:val="24"/>
          <w:szCs w:val="24"/>
        </w:rPr>
        <w:fldChar w:fldCharType="end"/>
      </w:r>
      <w:r w:rsidR="00983010" w:rsidRPr="001437C7">
        <w:rPr>
          <w:rFonts w:ascii="Times New Roman" w:eastAsia="Times New Roman" w:hAnsi="Times New Roman" w:cs="Times New Roman"/>
          <w:sz w:val="24"/>
          <w:szCs w:val="24"/>
        </w:rPr>
        <w:t xml:space="preserve">. The appearance of </w:t>
      </w:r>
      <w:r w:rsidR="004F0ADF" w:rsidRPr="001437C7">
        <w:rPr>
          <w:rFonts w:ascii="Times New Roman" w:eastAsia="Times New Roman" w:hAnsi="Times New Roman" w:cs="Times New Roman"/>
          <w:sz w:val="24"/>
          <w:szCs w:val="24"/>
        </w:rPr>
        <w:t xml:space="preserve">a </w:t>
      </w:r>
      <w:r w:rsidR="00983010" w:rsidRPr="001437C7">
        <w:rPr>
          <w:rFonts w:ascii="Times New Roman" w:eastAsia="Times New Roman" w:hAnsi="Times New Roman" w:cs="Times New Roman"/>
          <w:sz w:val="24"/>
          <w:szCs w:val="24"/>
        </w:rPr>
        <w:t xml:space="preserve">high number of individual </w:t>
      </w:r>
      <w:r w:rsidR="0023414A" w:rsidRPr="001437C7">
        <w:rPr>
          <w:rFonts w:ascii="Times New Roman" w:eastAsia="Times New Roman" w:hAnsi="Times New Roman" w:cs="Times New Roman"/>
          <w:sz w:val="24"/>
          <w:szCs w:val="24"/>
        </w:rPr>
        <w:t>Kori</w:t>
      </w:r>
      <w:r w:rsidR="00983010" w:rsidRPr="001437C7">
        <w:rPr>
          <w:rFonts w:ascii="Times New Roman" w:eastAsia="Times New Roman" w:hAnsi="Times New Roman" w:cs="Times New Roman"/>
          <w:sz w:val="24"/>
          <w:szCs w:val="24"/>
        </w:rPr>
        <w:t xml:space="preserve"> </w:t>
      </w:r>
      <w:r w:rsidR="00570E8D" w:rsidRPr="001437C7">
        <w:rPr>
          <w:rFonts w:ascii="Times New Roman" w:eastAsia="Times New Roman" w:hAnsi="Times New Roman" w:cs="Times New Roman"/>
          <w:sz w:val="24"/>
          <w:szCs w:val="24"/>
        </w:rPr>
        <w:t xml:space="preserve">bustards </w:t>
      </w:r>
      <w:r w:rsidR="00983010" w:rsidRPr="001437C7">
        <w:rPr>
          <w:rFonts w:ascii="Times New Roman" w:eastAsia="Times New Roman" w:hAnsi="Times New Roman" w:cs="Times New Roman"/>
          <w:sz w:val="24"/>
          <w:szCs w:val="24"/>
        </w:rPr>
        <w:t xml:space="preserve">during that season may </w:t>
      </w:r>
      <w:r w:rsidR="00453206" w:rsidRPr="001437C7">
        <w:rPr>
          <w:rFonts w:ascii="Times New Roman" w:eastAsia="Times New Roman" w:hAnsi="Times New Roman" w:cs="Times New Roman"/>
          <w:sz w:val="24"/>
          <w:szCs w:val="24"/>
        </w:rPr>
        <w:t>reflect the onset</w:t>
      </w:r>
      <w:r w:rsidR="00983010" w:rsidRPr="001437C7">
        <w:rPr>
          <w:rFonts w:ascii="Times New Roman" w:eastAsia="Times New Roman" w:hAnsi="Times New Roman" w:cs="Times New Roman"/>
          <w:sz w:val="24"/>
          <w:szCs w:val="24"/>
        </w:rPr>
        <w:t xml:space="preserve"> </w:t>
      </w:r>
      <w:r w:rsidR="00453206" w:rsidRPr="001437C7">
        <w:rPr>
          <w:rFonts w:ascii="Times New Roman" w:eastAsia="Times New Roman" w:hAnsi="Times New Roman" w:cs="Times New Roman"/>
          <w:sz w:val="24"/>
          <w:szCs w:val="24"/>
        </w:rPr>
        <w:t xml:space="preserve">of </w:t>
      </w:r>
      <w:r w:rsidR="00983010" w:rsidRPr="001437C7">
        <w:rPr>
          <w:rFonts w:ascii="Times New Roman" w:eastAsia="Times New Roman" w:hAnsi="Times New Roman" w:cs="Times New Roman"/>
          <w:sz w:val="24"/>
          <w:szCs w:val="24"/>
        </w:rPr>
        <w:t>the breeding season</w:t>
      </w:r>
      <w:r w:rsidR="00E93096">
        <w:rPr>
          <w:rFonts w:ascii="Times New Roman" w:eastAsia="Times New Roman" w:hAnsi="Times New Roman" w:cs="Times New Roman"/>
          <w:sz w:val="24"/>
          <w:szCs w:val="24"/>
        </w:rPr>
        <w:t xml:space="preserve">. </w:t>
      </w:r>
      <w:r w:rsidR="00004F44" w:rsidRPr="003416FA">
        <w:rPr>
          <w:rFonts w:ascii="Times New Roman" w:eastAsia="Times New Roman" w:hAnsi="Times New Roman" w:cs="Times New Roman"/>
          <w:sz w:val="24"/>
          <w:szCs w:val="24"/>
        </w:rPr>
        <w:t xml:space="preserve">Our </w:t>
      </w:r>
      <w:r w:rsidR="00760431">
        <w:rPr>
          <w:rFonts w:ascii="Times New Roman" w:eastAsia="Times New Roman" w:hAnsi="Times New Roman" w:cs="Times New Roman"/>
          <w:sz w:val="24"/>
          <w:szCs w:val="24"/>
        </w:rPr>
        <w:t>hypothesis</w:t>
      </w:r>
      <w:r w:rsidR="00AB2890">
        <w:rPr>
          <w:rFonts w:ascii="Times New Roman" w:eastAsia="Times New Roman" w:hAnsi="Times New Roman" w:cs="Times New Roman"/>
          <w:sz w:val="24"/>
          <w:szCs w:val="24"/>
        </w:rPr>
        <w:t xml:space="preserve"> </w:t>
      </w:r>
      <w:r w:rsidR="00AB2890" w:rsidRPr="005D6B71">
        <w:rPr>
          <w:rFonts w:ascii="Times New Roman" w:eastAsia="Times New Roman" w:hAnsi="Times New Roman" w:cs="Times New Roman"/>
          <w:sz w:val="24"/>
          <w:szCs w:val="24"/>
        </w:rPr>
        <w:t>that breeding season starts earlier before long rain season</w:t>
      </w:r>
      <w:r w:rsidR="00760431" w:rsidRPr="003416FA">
        <w:rPr>
          <w:rFonts w:ascii="Times New Roman" w:eastAsia="Times New Roman" w:hAnsi="Times New Roman" w:cs="Times New Roman"/>
          <w:sz w:val="24"/>
          <w:szCs w:val="24"/>
        </w:rPr>
        <w:t xml:space="preserve"> </w:t>
      </w:r>
      <w:r w:rsidR="00F769EA" w:rsidRPr="003416FA">
        <w:rPr>
          <w:rFonts w:ascii="Times New Roman" w:eastAsia="Times New Roman" w:hAnsi="Times New Roman" w:cs="Times New Roman"/>
          <w:sz w:val="24"/>
          <w:szCs w:val="24"/>
        </w:rPr>
        <w:t xml:space="preserve">also </w:t>
      </w:r>
      <w:r w:rsidR="004849ED" w:rsidRPr="003416FA">
        <w:rPr>
          <w:rFonts w:ascii="Times New Roman" w:eastAsia="Times New Roman" w:hAnsi="Times New Roman" w:cs="Times New Roman"/>
          <w:sz w:val="24"/>
          <w:szCs w:val="24"/>
        </w:rPr>
        <w:t>corresponds</w:t>
      </w:r>
      <w:r w:rsidR="008404E8" w:rsidRPr="003416FA">
        <w:rPr>
          <w:rFonts w:ascii="Times New Roman" w:eastAsia="Times New Roman" w:hAnsi="Times New Roman" w:cs="Times New Roman"/>
          <w:sz w:val="24"/>
          <w:szCs w:val="24"/>
        </w:rPr>
        <w:t xml:space="preserve"> </w:t>
      </w:r>
      <w:r w:rsidR="00564145" w:rsidRPr="003416FA">
        <w:rPr>
          <w:rFonts w:ascii="Times New Roman" w:eastAsia="Times New Roman" w:hAnsi="Times New Roman" w:cs="Times New Roman"/>
          <w:sz w:val="24"/>
          <w:szCs w:val="24"/>
        </w:rPr>
        <w:t xml:space="preserve">with </w:t>
      </w:r>
      <w:r w:rsidR="00A86895" w:rsidRPr="000210AD">
        <w:rPr>
          <w:rFonts w:ascii="Times New Roman" w:eastAsia="Times New Roman" w:hAnsi="Times New Roman" w:cs="Times New Roman"/>
          <w:sz w:val="24"/>
          <w:szCs w:val="24"/>
        </w:rPr>
        <w:t xml:space="preserve">a study </w:t>
      </w:r>
      <w:r w:rsidR="00B03893" w:rsidRPr="004F0ADF">
        <w:rPr>
          <w:rFonts w:ascii="Times New Roman" w:eastAsia="Times New Roman" w:hAnsi="Times New Roman" w:cs="Times New Roman"/>
          <w:sz w:val="24"/>
          <w:szCs w:val="24"/>
        </w:rPr>
        <w:t>on</w:t>
      </w:r>
      <w:r w:rsidR="00B23188" w:rsidRPr="004F0ADF">
        <w:rPr>
          <w:rFonts w:ascii="Times New Roman" w:eastAsia="Times New Roman" w:hAnsi="Times New Roman" w:cs="Times New Roman"/>
          <w:sz w:val="24"/>
          <w:szCs w:val="24"/>
        </w:rPr>
        <w:t xml:space="preserve"> </w:t>
      </w:r>
      <w:r w:rsidR="00564145" w:rsidRPr="004F0ADF">
        <w:rPr>
          <w:rFonts w:ascii="Times New Roman" w:eastAsia="Times New Roman" w:hAnsi="Times New Roman" w:cs="Times New Roman"/>
          <w:sz w:val="24"/>
          <w:szCs w:val="24"/>
        </w:rPr>
        <w:t>Australian</w:t>
      </w:r>
      <w:r w:rsidR="00F769EA" w:rsidRPr="004F0ADF">
        <w:rPr>
          <w:rFonts w:ascii="Times New Roman" w:eastAsia="Times New Roman" w:hAnsi="Times New Roman" w:cs="Times New Roman"/>
          <w:sz w:val="24"/>
          <w:szCs w:val="24"/>
        </w:rPr>
        <w:t xml:space="preserve"> </w:t>
      </w:r>
      <w:r w:rsidR="00D76624">
        <w:rPr>
          <w:rFonts w:ascii="Times New Roman" w:eastAsia="Times New Roman" w:hAnsi="Times New Roman" w:cs="Times New Roman"/>
          <w:sz w:val="24"/>
          <w:szCs w:val="24"/>
        </w:rPr>
        <w:t>Bustard</w:t>
      </w:r>
      <w:r w:rsidR="007B081C" w:rsidRPr="004F0ADF">
        <w:rPr>
          <w:rFonts w:ascii="Times New Roman" w:eastAsia="Times New Roman" w:hAnsi="Times New Roman" w:cs="Times New Roman"/>
          <w:sz w:val="24"/>
          <w:szCs w:val="24"/>
        </w:rPr>
        <w:t xml:space="preserve"> </w:t>
      </w:r>
      <w:r w:rsidR="00F769EA" w:rsidRPr="004F0ADF">
        <w:rPr>
          <w:rFonts w:ascii="Times New Roman" w:eastAsia="Times New Roman" w:hAnsi="Times New Roman" w:cs="Times New Roman"/>
          <w:i/>
          <w:sz w:val="24"/>
          <w:szCs w:val="24"/>
        </w:rPr>
        <w:t>Eupodotis australis</w:t>
      </w:r>
      <w:r w:rsidR="00F769EA" w:rsidRPr="004F0ADF">
        <w:rPr>
          <w:rFonts w:ascii="Times New Roman" w:eastAsia="Times New Roman" w:hAnsi="Times New Roman" w:cs="Times New Roman"/>
          <w:sz w:val="24"/>
          <w:szCs w:val="24"/>
        </w:rPr>
        <w:t xml:space="preserve"> </w:t>
      </w:r>
      <w:r w:rsidR="00E93096">
        <w:rPr>
          <w:rFonts w:ascii="Times New Roman" w:eastAsia="Times New Roman" w:hAnsi="Times New Roman" w:cs="Times New Roman"/>
          <w:sz w:val="24"/>
          <w:szCs w:val="24"/>
        </w:rPr>
        <w:fldChar w:fldCharType="begin"/>
      </w:r>
      <w:r w:rsidR="00B6136A">
        <w:rPr>
          <w:rFonts w:ascii="Times New Roman" w:eastAsia="Times New Roman" w:hAnsi="Times New Roman" w:cs="Times New Roman"/>
          <w:sz w:val="24"/>
          <w:szCs w:val="24"/>
        </w:rPr>
        <w:instrText xml:space="preserve"> ADDIN EN.CITE &lt;EndNote&gt;&lt;Cite&gt;&lt;Author&gt;Ziembicki&lt;/Author&gt;&lt;Year&gt;2010&lt;/Year&gt;&lt;RecNum&gt;489&lt;/RecNum&gt;&lt;DisplayText&gt;(Ziembicki 2010)&lt;/DisplayText&gt;&lt;record&gt;&lt;rec-number&gt;489&lt;/rec-number&gt;&lt;foreign-keys&gt;&lt;key app="EN" db-id="xv05ttrzxwe0zqewvaavspt6a9pfxst2wave" timestamp="1470760305"&gt;489&lt;/key&gt;&lt;/foreign-keys&gt;&lt;ref-type name="Thesis"&gt;32&lt;/ref-type&gt;&lt;contributors&gt;&lt;authors&gt;&lt;author&gt;Ziembicki, M.&lt;/author&gt;&lt;/authors&gt;&lt;/contributors&gt;&lt;titles&gt;&lt;title&gt;Ecology and movements of the Australian bustard Ardeotis australis in a dynamic landscape&lt;/title&gt;&lt;/titles&gt;&lt;dates&gt;&lt;year&gt;2010&lt;/year&gt;&lt;/dates&gt;&lt;pub-location&gt;Australia&lt;/pub-location&gt;&lt;publisher&gt;University of Adelaide&lt;/publisher&gt;&lt;work-type&gt;PhD&lt;/work-type&gt;&lt;urls&gt;&lt;/urls&gt;&lt;/record&gt;&lt;/Cite&gt;&lt;/EndNote&gt;</w:instrText>
      </w:r>
      <w:r w:rsidR="00E93096">
        <w:rPr>
          <w:rFonts w:ascii="Times New Roman" w:eastAsia="Times New Roman" w:hAnsi="Times New Roman" w:cs="Times New Roman"/>
          <w:sz w:val="24"/>
          <w:szCs w:val="24"/>
        </w:rPr>
        <w:fldChar w:fldCharType="separate"/>
      </w:r>
      <w:r w:rsidR="00E93096">
        <w:rPr>
          <w:rFonts w:ascii="Times New Roman" w:eastAsia="Times New Roman" w:hAnsi="Times New Roman" w:cs="Times New Roman"/>
          <w:noProof/>
          <w:sz w:val="24"/>
          <w:szCs w:val="24"/>
        </w:rPr>
        <w:t>(Ziembicki 2010)</w:t>
      </w:r>
      <w:r w:rsidR="00E93096">
        <w:rPr>
          <w:rFonts w:ascii="Times New Roman" w:eastAsia="Times New Roman" w:hAnsi="Times New Roman" w:cs="Times New Roman"/>
          <w:sz w:val="24"/>
          <w:szCs w:val="24"/>
        </w:rPr>
        <w:fldChar w:fldCharType="end"/>
      </w:r>
      <w:r w:rsidR="00E93096">
        <w:rPr>
          <w:rFonts w:ascii="Times New Roman" w:eastAsia="Times New Roman" w:hAnsi="Times New Roman" w:cs="Times New Roman"/>
          <w:sz w:val="24"/>
          <w:szCs w:val="24"/>
        </w:rPr>
        <w:t>.</w:t>
      </w:r>
      <w:r w:rsidR="00CA4742" w:rsidRPr="003416FA">
        <w:rPr>
          <w:rFonts w:ascii="Times New Roman" w:eastAsia="Times New Roman" w:hAnsi="Times New Roman" w:cs="Times New Roman"/>
          <w:sz w:val="24"/>
          <w:szCs w:val="24"/>
        </w:rPr>
        <w:t xml:space="preserve"> </w:t>
      </w:r>
      <w:r w:rsidR="00477970" w:rsidRPr="003416FA">
        <w:rPr>
          <w:rFonts w:ascii="Times New Roman" w:eastAsia="Times New Roman" w:hAnsi="Times New Roman" w:cs="Times New Roman"/>
          <w:sz w:val="24"/>
          <w:szCs w:val="24"/>
        </w:rPr>
        <w:t>We also postulated that courtship display would occur in the short grass</w:t>
      </w:r>
      <w:r w:rsidR="00477970" w:rsidRPr="000210AD">
        <w:rPr>
          <w:rFonts w:ascii="Times New Roman" w:eastAsia="Times New Roman" w:hAnsi="Times New Roman" w:cs="Times New Roman"/>
          <w:sz w:val="24"/>
          <w:szCs w:val="24"/>
        </w:rPr>
        <w:t xml:space="preserve"> habitat,</w:t>
      </w:r>
      <w:r w:rsidR="00477970" w:rsidRPr="004F0ADF">
        <w:rPr>
          <w:rFonts w:ascii="Times New Roman" w:eastAsia="Times New Roman" w:hAnsi="Times New Roman" w:cs="Times New Roman"/>
          <w:sz w:val="24"/>
          <w:szCs w:val="24"/>
        </w:rPr>
        <w:t xml:space="preserve"> as this would allow </w:t>
      </w:r>
      <w:r w:rsidR="00A056A9">
        <w:rPr>
          <w:rFonts w:ascii="Times New Roman" w:eastAsia="Times New Roman" w:hAnsi="Times New Roman" w:cs="Times New Roman"/>
          <w:sz w:val="24"/>
          <w:szCs w:val="24"/>
        </w:rPr>
        <w:t xml:space="preserve">females to see </w:t>
      </w:r>
      <w:r w:rsidR="00477970" w:rsidRPr="004F0ADF">
        <w:rPr>
          <w:rFonts w:ascii="Times New Roman" w:eastAsia="Times New Roman" w:hAnsi="Times New Roman" w:cs="Times New Roman"/>
          <w:sz w:val="24"/>
          <w:szCs w:val="24"/>
        </w:rPr>
        <w:t>displaying males</w:t>
      </w:r>
      <w:r w:rsidR="00A056A9" w:rsidRPr="00A056A9">
        <w:rPr>
          <w:rFonts w:ascii="Times New Roman" w:eastAsia="Times New Roman" w:hAnsi="Times New Roman" w:cs="Times New Roman"/>
          <w:sz w:val="24"/>
          <w:szCs w:val="24"/>
        </w:rPr>
        <w:t xml:space="preserve"> </w:t>
      </w:r>
      <w:r w:rsidR="00A056A9">
        <w:rPr>
          <w:rFonts w:ascii="Times New Roman" w:eastAsia="Times New Roman" w:hAnsi="Times New Roman" w:cs="Times New Roman"/>
          <w:sz w:val="24"/>
          <w:szCs w:val="24"/>
        </w:rPr>
        <w:t>easily</w:t>
      </w:r>
      <w:r w:rsidR="00477970" w:rsidRPr="004F0ADF">
        <w:rPr>
          <w:rFonts w:ascii="Times New Roman" w:eastAsia="Times New Roman" w:hAnsi="Times New Roman" w:cs="Times New Roman"/>
          <w:sz w:val="24"/>
          <w:szCs w:val="24"/>
        </w:rPr>
        <w:t xml:space="preserve">. </w:t>
      </w:r>
      <w:r w:rsidR="00914A74" w:rsidRPr="00E06AE2">
        <w:rPr>
          <w:rFonts w:ascii="Times New Roman" w:eastAsia="Times New Roman" w:hAnsi="Times New Roman" w:cs="Times New Roman"/>
          <w:sz w:val="24"/>
          <w:szCs w:val="24"/>
          <w:highlight w:val="yellow"/>
        </w:rPr>
        <w:t xml:space="preserve">This postulate was </w:t>
      </w:r>
      <w:r w:rsidR="00B20331">
        <w:rPr>
          <w:rFonts w:ascii="Times New Roman" w:eastAsia="Times New Roman" w:hAnsi="Times New Roman" w:cs="Times New Roman"/>
          <w:sz w:val="24"/>
          <w:szCs w:val="24"/>
          <w:highlight w:val="yellow"/>
        </w:rPr>
        <w:t>supported,</w:t>
      </w:r>
      <w:r w:rsidR="0082286F">
        <w:rPr>
          <w:rFonts w:ascii="Times New Roman" w:eastAsia="Times New Roman" w:hAnsi="Times New Roman" w:cs="Times New Roman"/>
          <w:sz w:val="24"/>
          <w:szCs w:val="24"/>
          <w:highlight w:val="yellow"/>
        </w:rPr>
        <w:t xml:space="preserve"> as it was not</w:t>
      </w:r>
      <w:r w:rsidR="001E05A3" w:rsidRPr="00E06AE2">
        <w:rPr>
          <w:rFonts w:ascii="Times New Roman" w:eastAsia="Times New Roman" w:hAnsi="Times New Roman" w:cs="Times New Roman"/>
          <w:sz w:val="24"/>
          <w:szCs w:val="24"/>
          <w:highlight w:val="yellow"/>
        </w:rPr>
        <w:t xml:space="preserve"> statistically significant </w:t>
      </w:r>
      <w:r w:rsidR="0082286F">
        <w:rPr>
          <w:rFonts w:ascii="Times New Roman" w:eastAsia="Times New Roman" w:hAnsi="Times New Roman" w:cs="Times New Roman"/>
          <w:sz w:val="24"/>
          <w:szCs w:val="24"/>
          <w:highlight w:val="yellow"/>
        </w:rPr>
        <w:t>although</w:t>
      </w:r>
      <w:r w:rsidR="0082286F" w:rsidRPr="00E06AE2">
        <w:rPr>
          <w:rFonts w:ascii="Times New Roman" w:eastAsia="Times New Roman" w:hAnsi="Times New Roman" w:cs="Times New Roman"/>
          <w:sz w:val="24"/>
          <w:szCs w:val="24"/>
          <w:highlight w:val="yellow"/>
        </w:rPr>
        <w:t xml:space="preserve"> </w:t>
      </w:r>
      <w:r w:rsidR="0082286F">
        <w:rPr>
          <w:rFonts w:ascii="Times New Roman" w:eastAsia="Times New Roman" w:hAnsi="Times New Roman" w:cs="Times New Roman"/>
          <w:sz w:val="24"/>
          <w:szCs w:val="24"/>
          <w:highlight w:val="yellow"/>
        </w:rPr>
        <w:t xml:space="preserve">the </w:t>
      </w:r>
      <w:r w:rsidR="00914A74" w:rsidRPr="00E06AE2">
        <w:rPr>
          <w:rFonts w:ascii="Times New Roman" w:eastAsia="Times New Roman" w:hAnsi="Times New Roman" w:cs="Times New Roman"/>
          <w:sz w:val="24"/>
          <w:szCs w:val="24"/>
          <w:highlight w:val="yellow"/>
        </w:rPr>
        <w:t>high</w:t>
      </w:r>
      <w:r w:rsidR="0082286F">
        <w:rPr>
          <w:rFonts w:ascii="Times New Roman" w:eastAsia="Times New Roman" w:hAnsi="Times New Roman" w:cs="Times New Roman"/>
          <w:sz w:val="24"/>
          <w:szCs w:val="24"/>
          <w:highlight w:val="yellow"/>
        </w:rPr>
        <w:t>est</w:t>
      </w:r>
      <w:r w:rsidR="00914A74" w:rsidRPr="00E06AE2">
        <w:rPr>
          <w:rFonts w:ascii="Times New Roman" w:eastAsia="Times New Roman" w:hAnsi="Times New Roman" w:cs="Times New Roman"/>
          <w:sz w:val="24"/>
          <w:szCs w:val="24"/>
          <w:highlight w:val="yellow"/>
        </w:rPr>
        <w:t xml:space="preserve"> </w:t>
      </w:r>
      <w:r w:rsidR="0082286F">
        <w:rPr>
          <w:rFonts w:ascii="Times New Roman" w:eastAsia="Times New Roman" w:hAnsi="Times New Roman" w:cs="Times New Roman"/>
          <w:sz w:val="24"/>
          <w:szCs w:val="24"/>
          <w:highlight w:val="yellow"/>
        </w:rPr>
        <w:t>rate</w:t>
      </w:r>
      <w:r w:rsidR="0082286F" w:rsidRPr="00E06AE2">
        <w:rPr>
          <w:rFonts w:ascii="Times New Roman" w:eastAsia="Times New Roman" w:hAnsi="Times New Roman" w:cs="Times New Roman"/>
          <w:sz w:val="24"/>
          <w:szCs w:val="24"/>
          <w:highlight w:val="yellow"/>
        </w:rPr>
        <w:t xml:space="preserve"> </w:t>
      </w:r>
      <w:r w:rsidR="00914A74" w:rsidRPr="00E06AE2">
        <w:rPr>
          <w:rFonts w:ascii="Times New Roman" w:eastAsia="Times New Roman" w:hAnsi="Times New Roman" w:cs="Times New Roman"/>
          <w:sz w:val="24"/>
          <w:szCs w:val="24"/>
          <w:highlight w:val="yellow"/>
        </w:rPr>
        <w:t xml:space="preserve">of courtship displays were observed in the short grass habitat </w:t>
      </w:r>
      <w:r w:rsidR="001E05A3" w:rsidRPr="00E06AE2">
        <w:rPr>
          <w:rFonts w:ascii="Times New Roman" w:eastAsia="Times New Roman" w:hAnsi="Times New Roman" w:cs="Times New Roman"/>
          <w:sz w:val="24"/>
          <w:szCs w:val="24"/>
          <w:highlight w:val="yellow"/>
        </w:rPr>
        <w:t>(Fig</w:t>
      </w:r>
      <w:r w:rsidR="00CF0CD9">
        <w:rPr>
          <w:rFonts w:ascii="Times New Roman" w:eastAsia="Times New Roman" w:hAnsi="Times New Roman" w:cs="Times New Roman"/>
          <w:sz w:val="24"/>
          <w:szCs w:val="24"/>
          <w:highlight w:val="yellow"/>
        </w:rPr>
        <w:t>ure</w:t>
      </w:r>
      <w:r w:rsidR="001E05A3" w:rsidRPr="00E06AE2">
        <w:rPr>
          <w:rFonts w:ascii="Times New Roman" w:eastAsia="Times New Roman" w:hAnsi="Times New Roman" w:cs="Times New Roman"/>
          <w:sz w:val="24"/>
          <w:szCs w:val="24"/>
          <w:highlight w:val="yellow"/>
        </w:rPr>
        <w:t xml:space="preserve"> 2C)</w:t>
      </w:r>
      <w:r w:rsidR="00914A74" w:rsidRPr="00E06AE2">
        <w:rPr>
          <w:rFonts w:ascii="Times New Roman" w:eastAsia="Times New Roman" w:hAnsi="Times New Roman" w:cs="Times New Roman"/>
          <w:sz w:val="24"/>
          <w:szCs w:val="24"/>
          <w:highlight w:val="yellow"/>
        </w:rPr>
        <w:t xml:space="preserve">. </w:t>
      </w:r>
      <w:r w:rsidR="0082286F">
        <w:rPr>
          <w:rFonts w:ascii="Times New Roman" w:eastAsia="Times New Roman" w:hAnsi="Times New Roman" w:cs="Times New Roman"/>
          <w:sz w:val="24"/>
          <w:szCs w:val="24"/>
        </w:rPr>
        <w:t>Other</w:t>
      </w:r>
      <w:r w:rsidR="007A3C19">
        <w:rPr>
          <w:rFonts w:ascii="Times New Roman" w:eastAsia="Times New Roman" w:hAnsi="Times New Roman" w:cs="Times New Roman"/>
          <w:sz w:val="24"/>
          <w:szCs w:val="24"/>
        </w:rPr>
        <w:t xml:space="preserve"> </w:t>
      </w:r>
      <w:r w:rsidR="00C42F44" w:rsidRPr="0037483C">
        <w:rPr>
          <w:rFonts w:ascii="Times New Roman" w:eastAsia="Times New Roman" w:hAnsi="Times New Roman" w:cs="Times New Roman"/>
          <w:sz w:val="24"/>
          <w:szCs w:val="24"/>
        </w:rPr>
        <w:t>studies on</w:t>
      </w:r>
      <w:r w:rsidR="004B5239" w:rsidRPr="004F0ADF">
        <w:rPr>
          <w:rFonts w:ascii="Times New Roman" w:eastAsia="Times New Roman" w:hAnsi="Times New Roman" w:cs="Times New Roman"/>
          <w:sz w:val="24"/>
          <w:szCs w:val="24"/>
        </w:rPr>
        <w:t xml:space="preserve"> </w:t>
      </w:r>
      <w:r w:rsidR="007A3C19">
        <w:rPr>
          <w:rFonts w:ascii="Times New Roman" w:eastAsia="Times New Roman" w:hAnsi="Times New Roman" w:cs="Times New Roman"/>
          <w:sz w:val="24"/>
          <w:szCs w:val="24"/>
        </w:rPr>
        <w:t xml:space="preserve">the </w:t>
      </w:r>
      <w:r w:rsidR="008F1558" w:rsidRPr="0037483C">
        <w:rPr>
          <w:rFonts w:ascii="Times New Roman" w:eastAsia="Times New Roman" w:hAnsi="Times New Roman" w:cs="Times New Roman"/>
          <w:sz w:val="24"/>
          <w:szCs w:val="24"/>
        </w:rPr>
        <w:t>L</w:t>
      </w:r>
      <w:r w:rsidR="004B5239" w:rsidRPr="0037483C">
        <w:rPr>
          <w:rFonts w:ascii="Times New Roman" w:eastAsia="Times New Roman" w:hAnsi="Times New Roman" w:cs="Times New Roman"/>
          <w:sz w:val="24"/>
          <w:szCs w:val="24"/>
        </w:rPr>
        <w:t xml:space="preserve">ittle </w:t>
      </w:r>
      <w:r w:rsidR="0005549D" w:rsidRPr="0037483C">
        <w:rPr>
          <w:rFonts w:ascii="Times New Roman" w:eastAsia="Times New Roman" w:hAnsi="Times New Roman" w:cs="Times New Roman"/>
          <w:sz w:val="24"/>
          <w:szCs w:val="24"/>
        </w:rPr>
        <w:t>Bustard</w:t>
      </w:r>
      <w:r w:rsidR="007B081C" w:rsidRPr="0037483C">
        <w:rPr>
          <w:rFonts w:ascii="Times New Roman" w:eastAsia="Times New Roman" w:hAnsi="Times New Roman" w:cs="Times New Roman"/>
          <w:sz w:val="24"/>
          <w:szCs w:val="24"/>
        </w:rPr>
        <w:t xml:space="preserve"> </w:t>
      </w:r>
      <w:r w:rsidR="003E0974" w:rsidRPr="0037483C">
        <w:rPr>
          <w:rFonts w:ascii="Times New Roman" w:eastAsia="Times New Roman" w:hAnsi="Times New Roman" w:cs="Times New Roman"/>
          <w:i/>
          <w:sz w:val="24"/>
          <w:szCs w:val="24"/>
        </w:rPr>
        <w:t>Tetrax tetrax</w:t>
      </w:r>
      <w:r w:rsidR="003E0974">
        <w:rPr>
          <w:rFonts w:ascii="Times New Roman" w:eastAsia="Times New Roman" w:hAnsi="Times New Roman" w:cs="Times New Roman"/>
          <w:sz w:val="24"/>
          <w:szCs w:val="24"/>
        </w:rPr>
        <w:t xml:space="preserve"> </w:t>
      </w:r>
      <w:r w:rsidR="004B5239" w:rsidRPr="004F0ADF">
        <w:rPr>
          <w:rFonts w:ascii="Times New Roman" w:eastAsiaTheme="minorHAnsi" w:hAnsi="Times New Roman" w:cs="Times New Roman"/>
          <w:bCs/>
          <w:iCs/>
          <w:color w:val="auto"/>
          <w:sz w:val="24"/>
          <w:szCs w:val="24"/>
        </w:rPr>
        <w:t>conducted in central Spain have found that</w:t>
      </w:r>
      <w:r w:rsidR="00303CDB" w:rsidRPr="004F0ADF">
        <w:rPr>
          <w:rFonts w:ascii="Times New Roman" w:eastAsia="Times New Roman" w:hAnsi="Times New Roman" w:cs="Times New Roman"/>
          <w:sz w:val="24"/>
          <w:szCs w:val="24"/>
        </w:rPr>
        <w:t xml:space="preserve"> males and females occup</w:t>
      </w:r>
      <w:r w:rsidR="004B5239" w:rsidRPr="004F0ADF">
        <w:rPr>
          <w:rFonts w:ascii="Times New Roman" w:eastAsia="Times New Roman" w:hAnsi="Times New Roman" w:cs="Times New Roman"/>
          <w:sz w:val="24"/>
          <w:szCs w:val="24"/>
        </w:rPr>
        <w:t>ied</w:t>
      </w:r>
      <w:r w:rsidR="00303CDB" w:rsidRPr="004F0ADF">
        <w:rPr>
          <w:rFonts w:ascii="Times New Roman" w:eastAsia="Times New Roman" w:hAnsi="Times New Roman" w:cs="Times New Roman"/>
          <w:sz w:val="24"/>
          <w:szCs w:val="24"/>
        </w:rPr>
        <w:t xml:space="preserve"> areas with abundant food resources during breeding season as reproductive territories </w:t>
      </w:r>
      <w:r w:rsidR="00303CDB" w:rsidRPr="003416FA">
        <w:rPr>
          <w:rFonts w:ascii="Times New Roman" w:eastAsia="Times New Roman" w:hAnsi="Times New Roman" w:cs="Times New Roman"/>
          <w:sz w:val="24"/>
          <w:szCs w:val="24"/>
        </w:rPr>
        <w:fldChar w:fldCharType="begin">
          <w:fldData xml:space="preserve">PEVuZE5vdGU+PENpdGU+PEF1dGhvcj5UcmFiYTwvQXV0aG9yPjxZZWFyPjIwMDg8L1llYXI+PFJl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</w:fldData>
        </w:fldChar>
      </w:r>
      <w:r w:rsidR="00B6136A">
        <w:rPr>
          <w:rFonts w:ascii="Times New Roman" w:eastAsia="Times New Roman" w:hAnsi="Times New Roman" w:cs="Times New Roman"/>
          <w:sz w:val="24"/>
          <w:szCs w:val="24"/>
        </w:rPr>
        <w:instrText xml:space="preserve"> ADDIN EN.CITE </w:instrText>
      </w:r>
      <w:r w:rsidR="00B6136A">
        <w:rPr>
          <w:rFonts w:ascii="Times New Roman" w:eastAsia="Times New Roman" w:hAnsi="Times New Roman" w:cs="Times New Roman"/>
          <w:sz w:val="24"/>
          <w:szCs w:val="24"/>
        </w:rPr>
        <w:fldChar w:fldCharType="begin">
          <w:fldData xml:space="preserve">PEVuZE5vdGU+PENpdGU+PEF1dGhvcj5UcmFiYTwvQXV0aG9yPjxZZWFyPjIwMDg8L1llYXI+PFJl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</w:fldData>
        </w:fldChar>
      </w:r>
      <w:r w:rsidR="00B6136A">
        <w:rPr>
          <w:rFonts w:ascii="Times New Roman" w:eastAsia="Times New Roman" w:hAnsi="Times New Roman" w:cs="Times New Roman"/>
          <w:sz w:val="24"/>
          <w:szCs w:val="24"/>
        </w:rPr>
        <w:instrText xml:space="preserve"> ADDIN EN.CITE.DATA </w:instrText>
      </w:r>
      <w:r w:rsidR="00B6136A">
        <w:rPr>
          <w:rFonts w:ascii="Times New Roman" w:eastAsia="Times New Roman" w:hAnsi="Times New Roman" w:cs="Times New Roman"/>
          <w:sz w:val="24"/>
          <w:szCs w:val="24"/>
        </w:rPr>
      </w:r>
      <w:r w:rsidR="00B6136A">
        <w:rPr>
          <w:rFonts w:ascii="Times New Roman" w:eastAsia="Times New Roman" w:hAnsi="Times New Roman" w:cs="Times New Roman"/>
          <w:sz w:val="24"/>
          <w:szCs w:val="24"/>
        </w:rPr>
        <w:fldChar w:fldCharType="end"/>
      </w:r>
      <w:r w:rsidR="00303CDB" w:rsidRPr="003416FA">
        <w:rPr>
          <w:rFonts w:ascii="Times New Roman" w:eastAsia="Times New Roman" w:hAnsi="Times New Roman" w:cs="Times New Roman"/>
          <w:sz w:val="24"/>
          <w:szCs w:val="24"/>
        </w:rPr>
      </w:r>
      <w:r w:rsidR="00303CDB" w:rsidRPr="003416FA">
        <w:rPr>
          <w:rFonts w:ascii="Times New Roman" w:eastAsia="Times New Roman" w:hAnsi="Times New Roman" w:cs="Times New Roman"/>
          <w:sz w:val="24"/>
          <w:szCs w:val="24"/>
        </w:rPr>
        <w:fldChar w:fldCharType="separate"/>
      </w:r>
      <w:r w:rsidR="00B6136A">
        <w:rPr>
          <w:rFonts w:ascii="Times New Roman" w:eastAsia="Times New Roman" w:hAnsi="Times New Roman" w:cs="Times New Roman"/>
          <w:noProof/>
          <w:sz w:val="24"/>
          <w:szCs w:val="24"/>
        </w:rPr>
        <w:t>(Traba,  et al. 2008, Tarjuelo,  et al. 2013)</w:t>
      </w:r>
      <w:r w:rsidR="00303CDB" w:rsidRPr="003416FA">
        <w:rPr>
          <w:rFonts w:ascii="Times New Roman" w:eastAsia="Times New Roman" w:hAnsi="Times New Roman" w:cs="Times New Roman"/>
          <w:sz w:val="24"/>
          <w:szCs w:val="24"/>
        </w:rPr>
        <w:fldChar w:fldCharType="end"/>
      </w:r>
      <w:r w:rsidR="00303CDB" w:rsidRPr="003416FA">
        <w:rPr>
          <w:rFonts w:ascii="Times New Roman" w:eastAsia="Times New Roman" w:hAnsi="Times New Roman" w:cs="Times New Roman"/>
          <w:sz w:val="24"/>
          <w:szCs w:val="24"/>
        </w:rPr>
        <w:t>.</w:t>
      </w:r>
      <w:r w:rsidR="00613C97" w:rsidRPr="003416FA">
        <w:rPr>
          <w:rFonts w:ascii="Times New Roman" w:eastAsia="Times New Roman" w:hAnsi="Times New Roman" w:cs="Times New Roman"/>
          <w:sz w:val="24"/>
          <w:szCs w:val="24"/>
        </w:rPr>
        <w:t xml:space="preserve"> </w:t>
      </w:r>
      <w:r w:rsidR="00785EC0" w:rsidRPr="003416FA">
        <w:rPr>
          <w:rFonts w:ascii="Times New Roman" w:eastAsia="Times New Roman" w:hAnsi="Times New Roman" w:cs="Times New Roman"/>
          <w:sz w:val="24"/>
          <w:szCs w:val="24"/>
        </w:rPr>
        <w:t xml:space="preserve">However, this does not </w:t>
      </w:r>
      <w:r w:rsidR="007A3C19">
        <w:rPr>
          <w:rFonts w:ascii="Times New Roman" w:eastAsia="Times New Roman" w:hAnsi="Times New Roman" w:cs="Times New Roman"/>
          <w:sz w:val="24"/>
          <w:szCs w:val="24"/>
        </w:rPr>
        <w:t>apply to</w:t>
      </w:r>
      <w:r w:rsidR="00785EC0" w:rsidRPr="003416FA">
        <w:rPr>
          <w:rFonts w:ascii="Times New Roman" w:eastAsia="Times New Roman" w:hAnsi="Times New Roman" w:cs="Times New Roman"/>
          <w:sz w:val="24"/>
          <w:szCs w:val="24"/>
        </w:rPr>
        <w:t xml:space="preserve"> all </w:t>
      </w:r>
      <w:r w:rsidR="00D76624">
        <w:rPr>
          <w:rFonts w:ascii="Times New Roman" w:eastAsia="Times New Roman" w:hAnsi="Times New Roman" w:cs="Times New Roman"/>
          <w:sz w:val="24"/>
          <w:szCs w:val="24"/>
        </w:rPr>
        <w:t>bustard</w:t>
      </w:r>
      <w:r w:rsidR="00785EC0" w:rsidRPr="003416FA">
        <w:rPr>
          <w:rFonts w:ascii="Times New Roman" w:eastAsia="Times New Roman" w:hAnsi="Times New Roman" w:cs="Times New Roman"/>
          <w:sz w:val="24"/>
          <w:szCs w:val="24"/>
        </w:rPr>
        <w:t xml:space="preserve"> species. </w:t>
      </w:r>
      <w:r w:rsidR="007A3C19">
        <w:rPr>
          <w:rFonts w:ascii="Times New Roman" w:eastAsia="Times New Roman" w:hAnsi="Times New Roman" w:cs="Times New Roman"/>
          <w:sz w:val="24"/>
          <w:szCs w:val="24"/>
        </w:rPr>
        <w:t>A</w:t>
      </w:r>
      <w:r w:rsidR="00785EC0" w:rsidRPr="003416FA">
        <w:rPr>
          <w:rFonts w:ascii="Times New Roman" w:eastAsia="Times New Roman" w:hAnsi="Times New Roman" w:cs="Times New Roman"/>
          <w:sz w:val="24"/>
          <w:szCs w:val="24"/>
        </w:rPr>
        <w:t xml:space="preserve"> recent study in Spain on the </w:t>
      </w:r>
      <w:r w:rsidR="0095344C" w:rsidRPr="003416FA">
        <w:rPr>
          <w:rFonts w:ascii="Times New Roman" w:eastAsia="Times New Roman" w:hAnsi="Times New Roman" w:cs="Times New Roman"/>
          <w:sz w:val="24"/>
          <w:szCs w:val="24"/>
        </w:rPr>
        <w:t xml:space="preserve">Great </w:t>
      </w:r>
      <w:r w:rsidR="0005549D">
        <w:rPr>
          <w:rFonts w:ascii="Times New Roman" w:eastAsia="Times New Roman" w:hAnsi="Times New Roman" w:cs="Times New Roman"/>
          <w:sz w:val="24"/>
          <w:szCs w:val="24"/>
        </w:rPr>
        <w:t>Bustard</w:t>
      </w:r>
      <w:r w:rsidR="007B081C" w:rsidRPr="003416FA">
        <w:rPr>
          <w:rFonts w:ascii="Times New Roman" w:eastAsia="Times New Roman" w:hAnsi="Times New Roman" w:cs="Times New Roman"/>
          <w:sz w:val="24"/>
          <w:szCs w:val="24"/>
        </w:rPr>
        <w:t xml:space="preserve"> </w:t>
      </w:r>
      <w:r w:rsidR="00785EC0" w:rsidRPr="003416FA">
        <w:rPr>
          <w:rFonts w:ascii="Times New Roman" w:eastAsia="Times New Roman" w:hAnsi="Times New Roman" w:cs="Times New Roman"/>
          <w:sz w:val="24"/>
          <w:szCs w:val="24"/>
        </w:rPr>
        <w:t xml:space="preserve">found the short grass habitat to be important </w:t>
      </w:r>
      <w:r w:rsidR="00785EC0" w:rsidRPr="000210AD">
        <w:rPr>
          <w:rFonts w:ascii="Times New Roman" w:eastAsia="Times New Roman" w:hAnsi="Times New Roman" w:cs="Times New Roman"/>
          <w:sz w:val="24"/>
          <w:szCs w:val="24"/>
        </w:rPr>
        <w:t>during court</w:t>
      </w:r>
      <w:r w:rsidR="007A3C19">
        <w:rPr>
          <w:rFonts w:ascii="Times New Roman" w:eastAsia="Times New Roman" w:hAnsi="Times New Roman" w:cs="Times New Roman"/>
          <w:sz w:val="24"/>
          <w:szCs w:val="24"/>
        </w:rPr>
        <w:t>ship</w:t>
      </w:r>
      <w:r w:rsidR="00785EC0" w:rsidRPr="000210AD">
        <w:rPr>
          <w:rFonts w:ascii="Times New Roman" w:eastAsia="Times New Roman" w:hAnsi="Times New Roman" w:cs="Times New Roman"/>
          <w:sz w:val="24"/>
          <w:szCs w:val="24"/>
        </w:rPr>
        <w:t xml:space="preserve"> as it increas</w:t>
      </w:r>
      <w:r w:rsidR="00F04222" w:rsidRPr="000210AD">
        <w:rPr>
          <w:rFonts w:ascii="Times New Roman" w:eastAsia="Times New Roman" w:hAnsi="Times New Roman" w:cs="Times New Roman"/>
          <w:sz w:val="24"/>
          <w:szCs w:val="24"/>
        </w:rPr>
        <w:t>ed</w:t>
      </w:r>
      <w:r w:rsidR="00785EC0" w:rsidRPr="004F0ADF">
        <w:rPr>
          <w:rFonts w:ascii="Times New Roman" w:eastAsia="Times New Roman" w:hAnsi="Times New Roman" w:cs="Times New Roman"/>
          <w:sz w:val="24"/>
          <w:szCs w:val="24"/>
        </w:rPr>
        <w:t xml:space="preserve"> </w:t>
      </w:r>
      <w:r w:rsidR="007A3C19">
        <w:rPr>
          <w:rFonts w:ascii="Times New Roman" w:eastAsia="Times New Roman" w:hAnsi="Times New Roman" w:cs="Times New Roman"/>
          <w:sz w:val="24"/>
          <w:szCs w:val="24"/>
        </w:rPr>
        <w:t xml:space="preserve">the </w:t>
      </w:r>
      <w:r w:rsidR="00785EC0" w:rsidRPr="004F0ADF">
        <w:rPr>
          <w:rFonts w:ascii="Times New Roman" w:eastAsia="Times New Roman" w:hAnsi="Times New Roman" w:cs="Times New Roman"/>
          <w:sz w:val="24"/>
          <w:szCs w:val="24"/>
        </w:rPr>
        <w:t xml:space="preserve">visibility of </w:t>
      </w:r>
      <w:r w:rsidR="00A77CFD" w:rsidRPr="004F0ADF">
        <w:rPr>
          <w:rFonts w:ascii="Times New Roman" w:eastAsia="Times New Roman" w:hAnsi="Times New Roman" w:cs="Times New Roman"/>
          <w:sz w:val="24"/>
          <w:szCs w:val="24"/>
        </w:rPr>
        <w:t xml:space="preserve">displaying males to </w:t>
      </w:r>
      <w:r w:rsidR="00785EC0" w:rsidRPr="004F0ADF">
        <w:rPr>
          <w:rFonts w:ascii="Times New Roman" w:eastAsia="Times New Roman" w:hAnsi="Times New Roman" w:cs="Times New Roman"/>
          <w:sz w:val="24"/>
          <w:szCs w:val="24"/>
        </w:rPr>
        <w:t xml:space="preserve">females </w:t>
      </w:r>
      <w:r w:rsidR="00785EC0" w:rsidRPr="003416FA">
        <w:rPr>
          <w:rFonts w:ascii="Times New Roman" w:eastAsia="Times New Roman" w:hAnsi="Times New Roman" w:cs="Times New Roman"/>
          <w:sz w:val="24"/>
          <w:szCs w:val="24"/>
        </w:rPr>
        <w:fldChar w:fldCharType="begin"/>
      </w:r>
      <w:r w:rsidR="00B6136A">
        <w:rPr>
          <w:rFonts w:ascii="Times New Roman" w:eastAsia="Times New Roman" w:hAnsi="Times New Roman" w:cs="Times New Roman"/>
          <w:sz w:val="24"/>
          <w:szCs w:val="24"/>
        </w:rPr>
        <w:instrText xml:space="preserve"> ADDIN EN.CITE &lt;EndNote&gt;&lt;Cite&gt;&lt;Author&gt;Alonso&lt;/Author&gt;&lt;Year&gt;2012&lt;/Year&gt;&lt;RecNum&gt;490&lt;/RecNum&gt;&lt;DisplayText&gt;(Alonso,  et al. 2012)&lt;/DisplayText&gt;&lt;record&gt;&lt;rec-number&gt;490&lt;/rec-number&gt;&lt;foreign-keys&gt;&lt;key app="EN" db-id="xv05ttrzxwe0zqewvaavspt6a9pfxst2wave" timestamp="1470765356"&gt;490&lt;/key&gt;&lt;/foreign-keys&gt;&lt;ref-type name="Journal Article"&gt;17&lt;/ref-type&gt;&lt;contributors&gt;&lt;authors&gt;&lt;author&gt;Alonso, J. C.&lt;/author&gt;&lt;author&gt;Magaña, M.&lt;/author&gt;&lt;author&gt;Álvarez-Martínez, J. M.&lt;/author&gt;&lt;/authors&gt;&lt;/contributors&gt;&lt;titles&gt;&lt;title&gt;Male display areas in exploded leks: the importance of food resources for male mating success&lt;/title&gt;&lt;secondary-title&gt;Behavioral Ecology&lt;/secondary-title&gt;&lt;/titles&gt;&lt;periodical&gt;&lt;full-title&gt;Behavioral Ecology&lt;/full-title&gt;&lt;abbr-1&gt;Behav. Ecol.&lt;/abbr-1&gt;&lt;abbr-2&gt;Behav Ecol&lt;/abbr-2&gt;&lt;/periodical&gt;&lt;pages&gt;1296-1307&lt;/pages&gt;&lt;volume&gt;23&lt;/volume&gt;&lt;number&gt;6&lt;/number&gt;&lt;dates&gt;&lt;year&gt;2012&lt;/year&gt;&lt;/dates&gt;&lt;isbn&gt;1045-2249&lt;/isbn&gt;&lt;urls&gt;&lt;/urls&gt;&lt;/record&gt;&lt;/Cite&gt;&lt;/EndNote&gt;</w:instrText>
      </w:r>
      <w:r w:rsidR="00785EC0" w:rsidRPr="003416FA">
        <w:rPr>
          <w:rFonts w:ascii="Times New Roman" w:eastAsia="Times New Roman" w:hAnsi="Times New Roman" w:cs="Times New Roman"/>
          <w:sz w:val="24"/>
          <w:szCs w:val="24"/>
        </w:rPr>
        <w:fldChar w:fldCharType="separate"/>
      </w:r>
      <w:r w:rsidR="00B6136A">
        <w:rPr>
          <w:rFonts w:ascii="Times New Roman" w:eastAsia="Times New Roman" w:hAnsi="Times New Roman" w:cs="Times New Roman"/>
          <w:noProof/>
          <w:sz w:val="24"/>
          <w:szCs w:val="24"/>
        </w:rPr>
        <w:t>(Alonso,  et al. 2012)</w:t>
      </w:r>
      <w:r w:rsidR="00785EC0" w:rsidRPr="003416FA">
        <w:rPr>
          <w:rFonts w:ascii="Times New Roman" w:eastAsia="Times New Roman" w:hAnsi="Times New Roman" w:cs="Times New Roman"/>
          <w:sz w:val="24"/>
          <w:szCs w:val="24"/>
        </w:rPr>
        <w:fldChar w:fldCharType="end"/>
      </w:r>
      <w:r w:rsidR="00F04222" w:rsidRPr="003416FA">
        <w:rPr>
          <w:rFonts w:ascii="Times New Roman" w:eastAsia="Times New Roman" w:hAnsi="Times New Roman" w:cs="Times New Roman"/>
          <w:sz w:val="24"/>
          <w:szCs w:val="24"/>
        </w:rPr>
        <w:t>, although</w:t>
      </w:r>
      <w:r w:rsidR="00514319" w:rsidRPr="003416FA">
        <w:rPr>
          <w:rFonts w:ascii="Times New Roman" w:eastAsia="Times New Roman" w:hAnsi="Times New Roman" w:cs="Times New Roman"/>
          <w:sz w:val="24"/>
          <w:szCs w:val="24"/>
        </w:rPr>
        <w:t xml:space="preserve"> </w:t>
      </w:r>
      <w:r w:rsidR="00F04222" w:rsidRPr="003416FA">
        <w:rPr>
          <w:rFonts w:ascii="Times New Roman" w:eastAsia="Times New Roman" w:hAnsi="Times New Roman" w:cs="Times New Roman"/>
          <w:sz w:val="24"/>
          <w:szCs w:val="24"/>
        </w:rPr>
        <w:t xml:space="preserve">the study did not control for </w:t>
      </w:r>
      <w:r w:rsidR="00514319" w:rsidRPr="003416FA">
        <w:rPr>
          <w:rFonts w:ascii="Times New Roman" w:eastAsia="Times New Roman" w:hAnsi="Times New Roman" w:cs="Times New Roman"/>
          <w:sz w:val="24"/>
          <w:szCs w:val="24"/>
        </w:rPr>
        <w:t xml:space="preserve">the </w:t>
      </w:r>
      <w:r w:rsidR="007A3C19" w:rsidRPr="003416FA">
        <w:rPr>
          <w:rFonts w:ascii="Times New Roman" w:eastAsia="Times New Roman" w:hAnsi="Times New Roman" w:cs="Times New Roman"/>
          <w:sz w:val="24"/>
          <w:szCs w:val="24"/>
        </w:rPr>
        <w:t xml:space="preserve">grass </w:t>
      </w:r>
      <w:r w:rsidR="00514319" w:rsidRPr="003416FA">
        <w:rPr>
          <w:rFonts w:ascii="Times New Roman" w:eastAsia="Times New Roman" w:hAnsi="Times New Roman" w:cs="Times New Roman"/>
          <w:sz w:val="24"/>
          <w:szCs w:val="24"/>
        </w:rPr>
        <w:t>length</w:t>
      </w:r>
      <w:r w:rsidR="00514319" w:rsidRPr="004F0ADF">
        <w:rPr>
          <w:rFonts w:ascii="Times New Roman" w:eastAsia="Times New Roman" w:hAnsi="Times New Roman" w:cs="Times New Roman"/>
          <w:sz w:val="24"/>
          <w:szCs w:val="24"/>
        </w:rPr>
        <w:t>.</w:t>
      </w:r>
      <w:r w:rsidR="00352E70" w:rsidRPr="004F0ADF">
        <w:rPr>
          <w:rFonts w:ascii="Times New Roman" w:eastAsia="Times New Roman" w:hAnsi="Times New Roman" w:cs="Times New Roman"/>
          <w:sz w:val="24"/>
          <w:szCs w:val="24"/>
        </w:rPr>
        <w:t xml:space="preserve"> </w:t>
      </w:r>
    </w:p>
    <w:p w14:paraId="7FF20D8F" w14:textId="18C022B6" w:rsidR="00C025D9" w:rsidRDefault="00B13F54">
      <w:pPr>
        <w:spacing w:after="240" w:line="360" w:lineRule="auto"/>
        <w:jc w:val="both"/>
        <w:rPr>
          <w:rFonts w:ascii="Times New Roman" w:eastAsia="Times New Roman" w:hAnsi="Times New Roman" w:cs="Times New Roman"/>
          <w:sz w:val="24"/>
          <w:szCs w:val="24"/>
        </w:rPr>
      </w:pPr>
      <w:r w:rsidRPr="00AB268B">
        <w:rPr>
          <w:rFonts w:ascii="Times New Roman" w:eastAsia="Times New Roman" w:hAnsi="Times New Roman" w:cs="Times New Roman"/>
          <w:sz w:val="24"/>
          <w:szCs w:val="24"/>
          <w:highlight w:val="yellow"/>
        </w:rPr>
        <w:t>T</w:t>
      </w:r>
      <w:r w:rsidR="007F3B47" w:rsidRPr="00AB268B">
        <w:rPr>
          <w:rFonts w:ascii="Times New Roman" w:eastAsia="Times New Roman" w:hAnsi="Times New Roman" w:cs="Times New Roman"/>
          <w:sz w:val="24"/>
          <w:szCs w:val="24"/>
          <w:highlight w:val="yellow"/>
        </w:rPr>
        <w:t>he</w:t>
      </w:r>
      <w:r w:rsidRPr="00AB268B">
        <w:rPr>
          <w:rFonts w:ascii="Times New Roman" w:eastAsia="Times New Roman" w:hAnsi="Times New Roman" w:cs="Times New Roman"/>
          <w:sz w:val="24"/>
          <w:szCs w:val="24"/>
          <w:highlight w:val="yellow"/>
        </w:rPr>
        <w:t xml:space="preserve"> courtship</w:t>
      </w:r>
      <w:r w:rsidR="007F3B47" w:rsidRPr="00AB268B">
        <w:rPr>
          <w:rFonts w:ascii="Times New Roman" w:eastAsia="Times New Roman" w:hAnsi="Times New Roman" w:cs="Times New Roman"/>
          <w:sz w:val="24"/>
          <w:szCs w:val="24"/>
          <w:highlight w:val="yellow"/>
        </w:rPr>
        <w:t xml:space="preserve"> displays</w:t>
      </w:r>
      <w:r w:rsidR="00A52D4A" w:rsidRPr="00AB268B">
        <w:rPr>
          <w:rFonts w:ascii="Times New Roman" w:eastAsia="Times New Roman" w:hAnsi="Times New Roman" w:cs="Times New Roman"/>
          <w:sz w:val="24"/>
          <w:szCs w:val="24"/>
          <w:highlight w:val="yellow"/>
        </w:rPr>
        <w:t xml:space="preserve"> occurred with highest frequency during </w:t>
      </w:r>
      <w:r w:rsidR="005B4408" w:rsidRPr="00AB268B">
        <w:rPr>
          <w:rFonts w:ascii="Times New Roman" w:eastAsia="Times New Roman" w:hAnsi="Times New Roman" w:cs="Times New Roman"/>
          <w:sz w:val="24"/>
          <w:szCs w:val="24"/>
          <w:highlight w:val="yellow"/>
        </w:rPr>
        <w:t xml:space="preserve">the </w:t>
      </w:r>
      <w:r w:rsidR="00064F69">
        <w:rPr>
          <w:rFonts w:ascii="Times New Roman" w:eastAsia="Times New Roman" w:hAnsi="Times New Roman" w:cs="Times New Roman"/>
          <w:sz w:val="24"/>
          <w:szCs w:val="24"/>
          <w:highlight w:val="yellow"/>
        </w:rPr>
        <w:t>noon</w:t>
      </w:r>
      <w:r w:rsidR="00064F69" w:rsidRPr="00AB268B">
        <w:rPr>
          <w:rFonts w:ascii="Times New Roman" w:eastAsia="Times New Roman" w:hAnsi="Times New Roman" w:cs="Times New Roman"/>
          <w:sz w:val="24"/>
          <w:szCs w:val="24"/>
          <w:highlight w:val="yellow"/>
        </w:rPr>
        <w:t xml:space="preserve"> </w:t>
      </w:r>
      <w:r w:rsidR="005B4408" w:rsidRPr="00AB268B">
        <w:rPr>
          <w:rFonts w:ascii="Times New Roman" w:eastAsia="Times New Roman" w:hAnsi="Times New Roman" w:cs="Times New Roman"/>
          <w:sz w:val="24"/>
          <w:szCs w:val="24"/>
          <w:highlight w:val="yellow"/>
        </w:rPr>
        <w:t>hours</w:t>
      </w:r>
      <w:r w:rsidR="00FC060E" w:rsidRPr="00AB268B">
        <w:rPr>
          <w:rFonts w:ascii="Times New Roman" w:eastAsia="Times New Roman" w:hAnsi="Times New Roman" w:cs="Times New Roman"/>
          <w:sz w:val="24"/>
          <w:szCs w:val="24"/>
          <w:highlight w:val="yellow"/>
        </w:rPr>
        <w:t>.</w:t>
      </w:r>
      <w:r w:rsidR="001635E5" w:rsidRPr="00AB268B">
        <w:rPr>
          <w:rFonts w:ascii="Times New Roman" w:eastAsia="Times New Roman" w:hAnsi="Times New Roman" w:cs="Times New Roman"/>
          <w:sz w:val="24"/>
          <w:szCs w:val="24"/>
          <w:highlight w:val="yellow"/>
        </w:rPr>
        <w:t xml:space="preserve"> This finding differs </w:t>
      </w:r>
      <w:r w:rsidR="0040603E" w:rsidRPr="00AB268B">
        <w:rPr>
          <w:rFonts w:ascii="Times New Roman" w:eastAsia="Times New Roman" w:hAnsi="Times New Roman" w:cs="Times New Roman"/>
          <w:sz w:val="24"/>
          <w:szCs w:val="24"/>
          <w:highlight w:val="yellow"/>
        </w:rPr>
        <w:t xml:space="preserve">slightly </w:t>
      </w:r>
      <w:r w:rsidR="001635E5" w:rsidRPr="00AB268B">
        <w:rPr>
          <w:rFonts w:ascii="Times New Roman" w:eastAsia="Times New Roman" w:hAnsi="Times New Roman" w:cs="Times New Roman"/>
          <w:sz w:val="24"/>
          <w:szCs w:val="24"/>
          <w:highlight w:val="yellow"/>
        </w:rPr>
        <w:t xml:space="preserve">from our </w:t>
      </w:r>
      <w:r w:rsidR="0040603E" w:rsidRPr="00AB268B">
        <w:rPr>
          <w:rFonts w:ascii="Times New Roman" w:eastAsia="Times New Roman" w:hAnsi="Times New Roman" w:cs="Times New Roman"/>
          <w:sz w:val="24"/>
          <w:szCs w:val="24"/>
          <w:highlight w:val="yellow"/>
        </w:rPr>
        <w:t xml:space="preserve">prediction </w:t>
      </w:r>
      <w:r w:rsidR="001635E5" w:rsidRPr="00AB268B">
        <w:rPr>
          <w:rFonts w:ascii="Times New Roman" w:eastAsia="Times New Roman" w:hAnsi="Times New Roman" w:cs="Times New Roman"/>
          <w:sz w:val="24"/>
          <w:szCs w:val="24"/>
          <w:highlight w:val="yellow"/>
        </w:rPr>
        <w:t>that courtship display occur during the morning and late afternoon.</w:t>
      </w:r>
      <w:r w:rsidR="00A52D4A" w:rsidRPr="00AB268B">
        <w:rPr>
          <w:rFonts w:ascii="Times New Roman" w:eastAsia="Times New Roman" w:hAnsi="Times New Roman" w:cs="Times New Roman"/>
          <w:sz w:val="24"/>
          <w:szCs w:val="24"/>
          <w:highlight w:val="yellow"/>
        </w:rPr>
        <w:t xml:space="preserve"> </w:t>
      </w:r>
      <w:r w:rsidR="009978AA">
        <w:rPr>
          <w:rFonts w:ascii="Times New Roman" w:eastAsia="Times New Roman" w:hAnsi="Times New Roman" w:cs="Times New Roman"/>
          <w:sz w:val="24"/>
          <w:szCs w:val="24"/>
          <w:highlight w:val="yellow"/>
        </w:rPr>
        <w:t xml:space="preserve">The result correspond to the </w:t>
      </w:r>
      <w:r w:rsidR="007F3B47" w:rsidRPr="00AB268B">
        <w:rPr>
          <w:rFonts w:ascii="Times New Roman" w:eastAsia="Times New Roman" w:hAnsi="Times New Roman" w:cs="Times New Roman"/>
          <w:sz w:val="24"/>
          <w:szCs w:val="24"/>
          <w:highlight w:val="yellow"/>
        </w:rPr>
        <w:t xml:space="preserve"> </w:t>
      </w:r>
      <w:r w:rsidR="007A3C19" w:rsidRPr="00AB268B">
        <w:rPr>
          <w:rFonts w:ascii="Times New Roman" w:eastAsia="Times New Roman" w:hAnsi="Times New Roman" w:cs="Times New Roman"/>
          <w:sz w:val="24"/>
          <w:szCs w:val="24"/>
          <w:highlight w:val="yellow"/>
        </w:rPr>
        <w:t xml:space="preserve">Kori </w:t>
      </w:r>
      <w:r w:rsidR="0005549D" w:rsidRPr="00AB268B">
        <w:rPr>
          <w:rFonts w:ascii="Times New Roman" w:eastAsia="Times New Roman" w:hAnsi="Times New Roman" w:cs="Times New Roman"/>
          <w:sz w:val="24"/>
          <w:szCs w:val="24"/>
          <w:highlight w:val="yellow"/>
        </w:rPr>
        <w:t>Bustard</w:t>
      </w:r>
      <w:r w:rsidR="007B081C" w:rsidRPr="00AB268B">
        <w:rPr>
          <w:rFonts w:ascii="Times New Roman" w:eastAsia="Times New Roman" w:hAnsi="Times New Roman" w:cs="Times New Roman"/>
          <w:sz w:val="24"/>
          <w:szCs w:val="24"/>
          <w:highlight w:val="yellow"/>
        </w:rPr>
        <w:t xml:space="preserve"> </w:t>
      </w:r>
      <w:r w:rsidR="007F3B47" w:rsidRPr="00AB268B">
        <w:rPr>
          <w:rFonts w:ascii="Times New Roman" w:eastAsia="Times New Roman" w:hAnsi="Times New Roman" w:cs="Times New Roman"/>
          <w:sz w:val="24"/>
          <w:szCs w:val="24"/>
          <w:highlight w:val="yellow"/>
        </w:rPr>
        <w:t>o</w:t>
      </w:r>
      <w:r w:rsidR="00B23188" w:rsidRPr="00AB268B">
        <w:rPr>
          <w:rFonts w:ascii="Times New Roman" w:eastAsia="Times New Roman" w:hAnsi="Times New Roman" w:cs="Times New Roman"/>
          <w:sz w:val="24"/>
          <w:szCs w:val="24"/>
          <w:highlight w:val="yellow"/>
        </w:rPr>
        <w:t>bservations in captivity (</w:t>
      </w:r>
      <w:r w:rsidR="007F3B47" w:rsidRPr="00AB268B">
        <w:rPr>
          <w:rFonts w:ascii="Times New Roman" w:eastAsia="Times New Roman" w:hAnsi="Times New Roman" w:cs="Times New Roman"/>
          <w:sz w:val="24"/>
          <w:szCs w:val="24"/>
          <w:highlight w:val="yellow"/>
        </w:rPr>
        <w:t xml:space="preserve">i.e. </w:t>
      </w:r>
      <w:r w:rsidR="00B23188" w:rsidRPr="00AB268B">
        <w:rPr>
          <w:rFonts w:ascii="Times New Roman" w:eastAsia="Times New Roman" w:hAnsi="Times New Roman" w:cs="Times New Roman"/>
          <w:sz w:val="24"/>
          <w:szCs w:val="24"/>
          <w:highlight w:val="yellow"/>
        </w:rPr>
        <w:t>in zoos)</w:t>
      </w:r>
      <w:r w:rsidR="007F3B47" w:rsidRPr="00AB268B">
        <w:rPr>
          <w:rFonts w:ascii="Times New Roman" w:eastAsia="Times New Roman" w:hAnsi="Times New Roman" w:cs="Times New Roman"/>
          <w:sz w:val="24"/>
          <w:szCs w:val="24"/>
          <w:highlight w:val="yellow"/>
        </w:rPr>
        <w:t xml:space="preserve">, where </w:t>
      </w:r>
      <w:r w:rsidR="007A3C19" w:rsidRPr="00AB268B">
        <w:rPr>
          <w:rFonts w:ascii="Times New Roman" w:eastAsia="Times New Roman" w:hAnsi="Times New Roman" w:cs="Times New Roman"/>
          <w:sz w:val="24"/>
          <w:szCs w:val="24"/>
          <w:highlight w:val="yellow"/>
        </w:rPr>
        <w:t>they</w:t>
      </w:r>
      <w:r w:rsidR="007F3B47" w:rsidRPr="00AB268B">
        <w:rPr>
          <w:rFonts w:ascii="Times New Roman" w:eastAsia="Times New Roman" w:hAnsi="Times New Roman" w:cs="Times New Roman"/>
          <w:sz w:val="24"/>
          <w:szCs w:val="24"/>
          <w:highlight w:val="yellow"/>
        </w:rPr>
        <w:t xml:space="preserve"> have been found to</w:t>
      </w:r>
      <w:r w:rsidR="005B4408" w:rsidRPr="00AB268B">
        <w:rPr>
          <w:rFonts w:ascii="Times New Roman" w:eastAsia="Times New Roman" w:hAnsi="Times New Roman" w:cs="Times New Roman"/>
          <w:sz w:val="24"/>
          <w:szCs w:val="24"/>
          <w:highlight w:val="yellow"/>
        </w:rPr>
        <w:t xml:space="preserve"> </w:t>
      </w:r>
      <w:r w:rsidR="00005DE3" w:rsidRPr="00AB268B">
        <w:rPr>
          <w:rFonts w:ascii="Times New Roman" w:eastAsia="Times New Roman" w:hAnsi="Times New Roman" w:cs="Times New Roman"/>
          <w:sz w:val="24"/>
          <w:szCs w:val="24"/>
          <w:highlight w:val="yellow"/>
        </w:rPr>
        <w:t>display</w:t>
      </w:r>
      <w:r w:rsidR="00C025D9" w:rsidRPr="00AB268B">
        <w:rPr>
          <w:rFonts w:ascii="Times New Roman" w:eastAsia="Times New Roman" w:hAnsi="Times New Roman" w:cs="Times New Roman"/>
          <w:sz w:val="24"/>
          <w:szCs w:val="24"/>
          <w:highlight w:val="yellow"/>
        </w:rPr>
        <w:t xml:space="preserve"> during noon </w:t>
      </w:r>
      <w:r w:rsidR="00C025D9" w:rsidRPr="00AB268B">
        <w:rPr>
          <w:rFonts w:ascii="Times New Roman" w:eastAsia="Times New Roman" w:hAnsi="Times New Roman" w:cs="Times New Roman"/>
          <w:sz w:val="24"/>
          <w:szCs w:val="24"/>
          <w:highlight w:val="yellow"/>
        </w:rPr>
        <w:fldChar w:fldCharType="begin"/>
      </w:r>
      <w:r w:rsidR="00B6136A">
        <w:rPr>
          <w:rFonts w:ascii="Times New Roman" w:eastAsia="Times New Roman" w:hAnsi="Times New Roman" w:cs="Times New Roman"/>
          <w:sz w:val="24"/>
          <w:szCs w:val="24"/>
          <w:highlight w:val="yellow"/>
        </w:rPr>
        <w:instrText xml:space="preserve"> ADDIN EN.CITE &lt;EndNote&gt;&lt;Cite&gt;&lt;Author&gt;Gompu&lt;/Author&gt;&lt;Year&gt;2012&lt;/Year&gt;&lt;RecNum&gt;492&lt;/RecNum&gt;&lt;DisplayText&gt;(Gompu 2012)&lt;/DisplayText&gt;&lt;record&gt;&lt;rec-number&gt;492&lt;/rec-number&gt;&lt;foreign-keys&gt;&lt;key app="EN" db-id="xv05ttrzxwe0zqewvaavspt6a9pfxst2wave" timestamp="1470774274"&gt;492&lt;/key&gt;&lt;/foreign-keys&gt;&lt;ref-type name="Pamphlet"&gt;24&lt;/ref-type&gt;&lt;contributors&gt;&lt;authors&gt;&lt;author&gt; Gompu&lt;/author&gt;&lt;/authors&gt;&lt;/contributors&gt;&lt;titles&gt;&lt;title&gt; The Kori bustard SSP Newsletter. December 2012 Vol 10 &lt;/title&gt;&lt;/titles&gt;&lt;number&gt;10&lt;/number&gt;&lt;dates&gt;&lt;year&gt;2012&lt;/year&gt;&lt;/dates&gt;&lt;pub-location&gt;Washington DC&lt;/pub-location&gt;&lt;publisher&gt;Kori bustards species survival plan, Association of zoos&lt;/publisher&gt;&lt;urls&gt;&lt;/urls&gt;&lt;/record&gt;&lt;/Cite&gt;&lt;/EndNote&gt;</w:instrText>
      </w:r>
      <w:r w:rsidR="00C025D9" w:rsidRPr="00AB268B">
        <w:rPr>
          <w:rFonts w:ascii="Times New Roman" w:eastAsia="Times New Roman" w:hAnsi="Times New Roman" w:cs="Times New Roman"/>
          <w:sz w:val="24"/>
          <w:szCs w:val="24"/>
          <w:highlight w:val="yellow"/>
        </w:rPr>
        <w:fldChar w:fldCharType="separate"/>
      </w:r>
      <w:r w:rsidR="000A0B1A" w:rsidRPr="00AB268B">
        <w:rPr>
          <w:rFonts w:ascii="Times New Roman" w:eastAsia="Times New Roman" w:hAnsi="Times New Roman" w:cs="Times New Roman"/>
          <w:noProof/>
          <w:sz w:val="24"/>
          <w:szCs w:val="24"/>
          <w:highlight w:val="yellow"/>
        </w:rPr>
        <w:t>(Gompu 2012)</w:t>
      </w:r>
      <w:r w:rsidR="00C025D9" w:rsidRPr="00AB268B">
        <w:rPr>
          <w:rFonts w:ascii="Times New Roman" w:eastAsia="Times New Roman" w:hAnsi="Times New Roman" w:cs="Times New Roman"/>
          <w:sz w:val="24"/>
          <w:szCs w:val="24"/>
          <w:highlight w:val="yellow"/>
        </w:rPr>
        <w:fldChar w:fldCharType="end"/>
      </w:r>
      <w:r w:rsidR="007F3B47" w:rsidRPr="00AB268B">
        <w:rPr>
          <w:rFonts w:ascii="Times New Roman" w:eastAsia="Times New Roman" w:hAnsi="Times New Roman" w:cs="Times New Roman"/>
          <w:sz w:val="24"/>
          <w:szCs w:val="24"/>
          <w:highlight w:val="yellow"/>
        </w:rPr>
        <w:t xml:space="preserve"> as well as</w:t>
      </w:r>
      <w:r w:rsidR="004E6B43" w:rsidRPr="00AB268B">
        <w:rPr>
          <w:rFonts w:ascii="Times New Roman" w:eastAsia="Times New Roman" w:hAnsi="Times New Roman" w:cs="Times New Roman"/>
          <w:sz w:val="24"/>
          <w:szCs w:val="24"/>
          <w:highlight w:val="yellow"/>
        </w:rPr>
        <w:t xml:space="preserve"> during the morning</w:t>
      </w:r>
      <w:r w:rsidR="003D1E42" w:rsidRPr="00AB268B">
        <w:rPr>
          <w:rFonts w:ascii="Times New Roman" w:eastAsia="Times New Roman" w:hAnsi="Times New Roman" w:cs="Times New Roman"/>
          <w:sz w:val="24"/>
          <w:szCs w:val="24"/>
          <w:highlight w:val="yellow"/>
        </w:rPr>
        <w:t>,</w:t>
      </w:r>
      <w:r w:rsidR="004E6B43" w:rsidRPr="00AB268B">
        <w:rPr>
          <w:rFonts w:ascii="Times New Roman" w:eastAsia="Times New Roman" w:hAnsi="Times New Roman" w:cs="Times New Roman"/>
          <w:sz w:val="24"/>
          <w:szCs w:val="24"/>
          <w:highlight w:val="yellow"/>
        </w:rPr>
        <w:t xml:space="preserve"> afternoon and </w:t>
      </w:r>
      <w:r w:rsidR="004E6B43" w:rsidRPr="00B20331">
        <w:rPr>
          <w:rFonts w:ascii="Times New Roman" w:eastAsia="Times New Roman" w:hAnsi="Times New Roman" w:cs="Times New Roman"/>
          <w:sz w:val="24"/>
          <w:szCs w:val="24"/>
        </w:rPr>
        <w:t xml:space="preserve">evening </w:t>
      </w:r>
      <w:r w:rsidR="007F3B47" w:rsidRPr="00B20331">
        <w:rPr>
          <w:rFonts w:ascii="Times New Roman" w:eastAsia="Times New Roman" w:hAnsi="Times New Roman" w:cs="Times New Roman"/>
          <w:sz w:val="24"/>
          <w:szCs w:val="24"/>
        </w:rPr>
        <w:t>hours</w:t>
      </w:r>
      <w:r w:rsidR="00703909" w:rsidRPr="00B20331">
        <w:rPr>
          <w:rFonts w:ascii="Times New Roman" w:eastAsia="Times New Roman" w:hAnsi="Times New Roman" w:cs="Times New Roman"/>
          <w:sz w:val="24"/>
          <w:szCs w:val="24"/>
        </w:rPr>
        <w:t xml:space="preserve"> </w:t>
      </w:r>
      <w:r w:rsidR="007F3B47" w:rsidRPr="00B20331">
        <w:rPr>
          <w:rFonts w:ascii="Times New Roman" w:eastAsia="Times New Roman" w:hAnsi="Times New Roman" w:cs="Times New Roman"/>
          <w:sz w:val="24"/>
          <w:szCs w:val="24"/>
        </w:rPr>
        <w:t xml:space="preserve"> </w:t>
      </w:r>
      <w:r w:rsidR="00AB2DE7" w:rsidRPr="00B20331">
        <w:rPr>
          <w:rFonts w:ascii="Times New Roman" w:eastAsia="Times New Roman" w:hAnsi="Times New Roman" w:cs="Times New Roman"/>
          <w:sz w:val="24"/>
          <w:szCs w:val="24"/>
        </w:rPr>
        <w:fldChar w:fldCharType="begin"/>
      </w:r>
      <w:r w:rsidR="00AB2DE7" w:rsidRPr="00B20331">
        <w:rPr>
          <w:rFonts w:ascii="Times New Roman" w:eastAsia="Times New Roman" w:hAnsi="Times New Roman" w:cs="Times New Roman"/>
          <w:sz w:val="24"/>
          <w:szCs w:val="24"/>
        </w:rPr>
        <w:instrText xml:space="preserve"> ADDIN EN.CITE &lt;EndNote&gt;&lt;Cite&gt;&lt;Author&gt;Hallager&lt;/Author&gt;&lt;Year&gt;2004&lt;/Year&gt;&lt;RecNum&gt;1646&lt;/RecNum&gt;&lt;DisplayText&gt;(Hallager and Boylan 2004)&lt;/DisplayText&gt;&lt;record&gt;&lt;rec-number&gt;1646&lt;/rec-number&gt;&lt;foreign-keys&gt;&lt;key app="EN" db-id="xv05ttrzxwe0zqewvaavspt6a9pfxst2wave" timestamp="1508416492"&gt;1646&lt;/key&gt;&lt;/foreign-keys&gt;&lt;ref-type name="Journal Article"&gt;17&lt;/ref-type&gt;&lt;contributors&gt;&lt;authors&gt;&lt;author&gt;Hallager, S.&lt;/author&gt;&lt;author&gt;Boylan, J.&lt;/author&gt;&lt;/authors&gt;&lt;/contributors&gt;&lt;titles&gt;&lt;title&gt;Kori bustard species survival plan (Ardeotis kori) husbandry manual&lt;/title&gt;&lt;secondary-title&gt;Washington DC, National Zoological Park&lt;/secondary-title&gt;&lt;/titles&gt;&lt;dates&gt;&lt;year&gt;2004&lt;/year&gt;&lt;/dates&gt;&lt;urls&gt;&lt;/urls&gt;&lt;/record&gt;&lt;/Cite&gt;&lt;/EndNote&gt;</w:instrText>
      </w:r>
      <w:r w:rsidR="00AB2DE7" w:rsidRPr="00B20331">
        <w:rPr>
          <w:rFonts w:ascii="Times New Roman" w:eastAsia="Times New Roman" w:hAnsi="Times New Roman" w:cs="Times New Roman"/>
          <w:sz w:val="24"/>
          <w:szCs w:val="24"/>
        </w:rPr>
        <w:fldChar w:fldCharType="separate"/>
      </w:r>
      <w:r w:rsidR="00AB2DE7" w:rsidRPr="00B20331">
        <w:rPr>
          <w:rFonts w:ascii="Times New Roman" w:eastAsia="Times New Roman" w:hAnsi="Times New Roman" w:cs="Times New Roman"/>
          <w:noProof/>
          <w:sz w:val="24"/>
          <w:szCs w:val="24"/>
        </w:rPr>
        <w:t>(Hallager and Boylan 2004)</w:t>
      </w:r>
      <w:r w:rsidR="00AB2DE7" w:rsidRPr="00B20331">
        <w:rPr>
          <w:rFonts w:ascii="Times New Roman" w:eastAsia="Times New Roman" w:hAnsi="Times New Roman" w:cs="Times New Roman"/>
          <w:sz w:val="24"/>
          <w:szCs w:val="24"/>
        </w:rPr>
        <w:fldChar w:fldCharType="end"/>
      </w:r>
      <w:r w:rsidR="007A3C19" w:rsidRPr="00AB268B">
        <w:rPr>
          <w:rFonts w:ascii="Times New Roman" w:eastAsia="Times New Roman" w:hAnsi="Times New Roman" w:cs="Times New Roman"/>
          <w:sz w:val="24"/>
          <w:szCs w:val="24"/>
          <w:highlight w:val="yellow"/>
        </w:rPr>
        <w:t>. I</w:t>
      </w:r>
      <w:r w:rsidR="007A6703" w:rsidRPr="00AB268B">
        <w:rPr>
          <w:rFonts w:ascii="Times New Roman" w:eastAsia="Times New Roman" w:hAnsi="Times New Roman" w:cs="Times New Roman"/>
          <w:sz w:val="24"/>
          <w:szCs w:val="24"/>
          <w:highlight w:val="yellow"/>
        </w:rPr>
        <w:t xml:space="preserve">t is </w:t>
      </w:r>
      <w:r w:rsidR="007A3C19" w:rsidRPr="00AB268B">
        <w:rPr>
          <w:rFonts w:ascii="Times New Roman" w:eastAsia="Times New Roman" w:hAnsi="Times New Roman" w:cs="Times New Roman"/>
          <w:sz w:val="24"/>
          <w:szCs w:val="24"/>
          <w:highlight w:val="yellow"/>
        </w:rPr>
        <w:t xml:space="preserve">however, </w:t>
      </w:r>
      <w:r w:rsidR="007A6703" w:rsidRPr="00AB268B">
        <w:rPr>
          <w:rFonts w:ascii="Times New Roman" w:eastAsia="Times New Roman" w:hAnsi="Times New Roman" w:cs="Times New Roman"/>
          <w:sz w:val="24"/>
          <w:szCs w:val="24"/>
          <w:highlight w:val="yellow"/>
        </w:rPr>
        <w:t xml:space="preserve">not known if it was statistically tested and how often </w:t>
      </w:r>
      <w:r w:rsidR="00133F1F" w:rsidRPr="00AB268B">
        <w:rPr>
          <w:rFonts w:ascii="Times New Roman" w:eastAsia="Times New Roman" w:hAnsi="Times New Roman" w:cs="Times New Roman"/>
          <w:sz w:val="24"/>
          <w:szCs w:val="24"/>
          <w:highlight w:val="yellow"/>
        </w:rPr>
        <w:t xml:space="preserve">it </w:t>
      </w:r>
      <w:r w:rsidR="007A6703" w:rsidRPr="00AB268B">
        <w:rPr>
          <w:rFonts w:ascii="Times New Roman" w:eastAsia="Times New Roman" w:hAnsi="Times New Roman" w:cs="Times New Roman"/>
          <w:sz w:val="24"/>
          <w:szCs w:val="24"/>
          <w:highlight w:val="yellow"/>
        </w:rPr>
        <w:t>was observed</w:t>
      </w:r>
      <w:r w:rsidR="00803A26" w:rsidRPr="00AB268B">
        <w:rPr>
          <w:rFonts w:ascii="Times New Roman" w:eastAsia="Times New Roman" w:hAnsi="Times New Roman" w:cs="Times New Roman"/>
          <w:sz w:val="24"/>
          <w:szCs w:val="24"/>
          <w:highlight w:val="yellow"/>
        </w:rPr>
        <w:t xml:space="preserve">. </w:t>
      </w:r>
      <w:r w:rsidR="007F7296" w:rsidRPr="00AB268B">
        <w:rPr>
          <w:rFonts w:ascii="Times New Roman" w:eastAsia="Times New Roman" w:hAnsi="Times New Roman" w:cs="Times New Roman"/>
          <w:sz w:val="24"/>
          <w:szCs w:val="24"/>
          <w:highlight w:val="yellow"/>
        </w:rPr>
        <w:t>Th</w:t>
      </w:r>
      <w:r w:rsidR="007A3C19" w:rsidRPr="00AB268B">
        <w:rPr>
          <w:rFonts w:ascii="Times New Roman" w:eastAsia="Times New Roman" w:hAnsi="Times New Roman" w:cs="Times New Roman"/>
          <w:sz w:val="24"/>
          <w:szCs w:val="24"/>
          <w:highlight w:val="yellow"/>
        </w:rPr>
        <w:t>ese</w:t>
      </w:r>
      <w:r w:rsidR="007F7296" w:rsidRPr="00AB268B">
        <w:rPr>
          <w:rFonts w:ascii="Times New Roman" w:eastAsia="Times New Roman" w:hAnsi="Times New Roman" w:cs="Times New Roman"/>
          <w:sz w:val="24"/>
          <w:szCs w:val="24"/>
          <w:highlight w:val="yellow"/>
        </w:rPr>
        <w:t xml:space="preserve"> difference</w:t>
      </w:r>
      <w:r w:rsidR="007A3C19" w:rsidRPr="00AB268B">
        <w:rPr>
          <w:rFonts w:ascii="Times New Roman" w:eastAsia="Times New Roman" w:hAnsi="Times New Roman" w:cs="Times New Roman"/>
          <w:sz w:val="24"/>
          <w:szCs w:val="24"/>
          <w:highlight w:val="yellow"/>
        </w:rPr>
        <w:t>s</w:t>
      </w:r>
      <w:r w:rsidR="007F7296" w:rsidRPr="00AB268B">
        <w:rPr>
          <w:rFonts w:ascii="Times New Roman" w:eastAsia="Times New Roman" w:hAnsi="Times New Roman" w:cs="Times New Roman"/>
          <w:sz w:val="24"/>
          <w:szCs w:val="24"/>
          <w:highlight w:val="yellow"/>
        </w:rPr>
        <w:t xml:space="preserve"> in the time of court</w:t>
      </w:r>
      <w:r w:rsidR="007A3C19" w:rsidRPr="00AB268B">
        <w:rPr>
          <w:rFonts w:ascii="Times New Roman" w:eastAsia="Times New Roman" w:hAnsi="Times New Roman" w:cs="Times New Roman"/>
          <w:sz w:val="24"/>
          <w:szCs w:val="24"/>
          <w:highlight w:val="yellow"/>
        </w:rPr>
        <w:t>ship</w:t>
      </w:r>
      <w:r w:rsidR="007F7296" w:rsidRPr="00AB268B">
        <w:rPr>
          <w:rFonts w:ascii="Times New Roman" w:eastAsia="Times New Roman" w:hAnsi="Times New Roman" w:cs="Times New Roman"/>
          <w:sz w:val="24"/>
          <w:szCs w:val="24"/>
          <w:highlight w:val="yellow"/>
        </w:rPr>
        <w:t xml:space="preserve"> displays</w:t>
      </w:r>
      <w:r w:rsidR="003D1E42" w:rsidRPr="00AB268B">
        <w:rPr>
          <w:rFonts w:ascii="Times New Roman" w:eastAsia="Times New Roman" w:hAnsi="Times New Roman" w:cs="Times New Roman"/>
          <w:sz w:val="24"/>
          <w:szCs w:val="24"/>
          <w:highlight w:val="yellow"/>
        </w:rPr>
        <w:t xml:space="preserve"> </w:t>
      </w:r>
      <w:r w:rsidR="007F7296" w:rsidRPr="00AB268B">
        <w:rPr>
          <w:rFonts w:ascii="Times New Roman" w:eastAsia="Times New Roman" w:hAnsi="Times New Roman" w:cs="Times New Roman"/>
          <w:sz w:val="24"/>
          <w:szCs w:val="24"/>
          <w:highlight w:val="yellow"/>
        </w:rPr>
        <w:t xml:space="preserve">between </w:t>
      </w:r>
      <w:r w:rsidR="0023414A" w:rsidRPr="00AB268B">
        <w:rPr>
          <w:rFonts w:ascii="Times New Roman" w:eastAsia="Times New Roman" w:hAnsi="Times New Roman" w:cs="Times New Roman"/>
          <w:sz w:val="24"/>
          <w:szCs w:val="24"/>
          <w:highlight w:val="yellow"/>
        </w:rPr>
        <w:t>Kori</w:t>
      </w:r>
      <w:r w:rsidR="00432DB6" w:rsidRPr="00AB268B">
        <w:rPr>
          <w:rFonts w:ascii="Times New Roman" w:eastAsia="Times New Roman" w:hAnsi="Times New Roman" w:cs="Times New Roman"/>
          <w:sz w:val="24"/>
          <w:szCs w:val="24"/>
          <w:highlight w:val="yellow"/>
        </w:rPr>
        <w:t xml:space="preserve"> </w:t>
      </w:r>
      <w:r w:rsidR="00D76624" w:rsidRPr="00AB268B">
        <w:rPr>
          <w:rFonts w:ascii="Times New Roman" w:eastAsia="Times New Roman" w:hAnsi="Times New Roman" w:cs="Times New Roman"/>
          <w:sz w:val="24"/>
          <w:szCs w:val="24"/>
          <w:highlight w:val="yellow"/>
        </w:rPr>
        <w:t>bustard</w:t>
      </w:r>
      <w:r w:rsidR="007F7296" w:rsidRPr="00AB268B">
        <w:rPr>
          <w:rFonts w:ascii="Times New Roman" w:eastAsia="Times New Roman" w:hAnsi="Times New Roman" w:cs="Times New Roman"/>
          <w:sz w:val="24"/>
          <w:szCs w:val="24"/>
          <w:highlight w:val="yellow"/>
        </w:rPr>
        <w:t>s in captivity and</w:t>
      </w:r>
      <w:r w:rsidR="005B4408" w:rsidRPr="00AB268B">
        <w:rPr>
          <w:rFonts w:ascii="Times New Roman" w:eastAsia="Times New Roman" w:hAnsi="Times New Roman" w:cs="Times New Roman"/>
          <w:sz w:val="24"/>
          <w:szCs w:val="24"/>
          <w:highlight w:val="yellow"/>
        </w:rPr>
        <w:t xml:space="preserve"> </w:t>
      </w:r>
      <w:r w:rsidR="00BE26E1" w:rsidRPr="00AB268B">
        <w:rPr>
          <w:rFonts w:ascii="Times New Roman" w:eastAsia="Times New Roman" w:hAnsi="Times New Roman" w:cs="Times New Roman"/>
          <w:sz w:val="24"/>
          <w:szCs w:val="24"/>
          <w:highlight w:val="yellow"/>
        </w:rPr>
        <w:t>natural habitats</w:t>
      </w:r>
      <w:r w:rsidR="003D1E42" w:rsidRPr="00AB268B">
        <w:rPr>
          <w:rFonts w:ascii="Times New Roman" w:eastAsia="Times New Roman" w:hAnsi="Times New Roman" w:cs="Times New Roman"/>
          <w:sz w:val="24"/>
          <w:szCs w:val="24"/>
          <w:highlight w:val="yellow"/>
        </w:rPr>
        <w:t xml:space="preserve"> </w:t>
      </w:r>
      <w:r w:rsidR="007F7296" w:rsidRPr="00AB268B">
        <w:rPr>
          <w:rFonts w:ascii="Times New Roman" w:eastAsia="Times New Roman" w:hAnsi="Times New Roman" w:cs="Times New Roman"/>
          <w:sz w:val="24"/>
          <w:szCs w:val="24"/>
          <w:highlight w:val="yellow"/>
        </w:rPr>
        <w:t xml:space="preserve">may </w:t>
      </w:r>
      <w:r w:rsidR="00133F1F" w:rsidRPr="00AB268B">
        <w:rPr>
          <w:rFonts w:ascii="Times New Roman" w:eastAsia="Times New Roman" w:hAnsi="Times New Roman" w:cs="Times New Roman"/>
          <w:sz w:val="24"/>
          <w:szCs w:val="24"/>
          <w:highlight w:val="yellow"/>
        </w:rPr>
        <w:t xml:space="preserve">as well </w:t>
      </w:r>
      <w:r w:rsidR="007F7296" w:rsidRPr="00AB268B">
        <w:rPr>
          <w:rFonts w:ascii="Times New Roman" w:eastAsia="Times New Roman" w:hAnsi="Times New Roman" w:cs="Times New Roman"/>
          <w:sz w:val="24"/>
          <w:szCs w:val="24"/>
          <w:highlight w:val="yellow"/>
        </w:rPr>
        <w:t xml:space="preserve">be </w:t>
      </w:r>
      <w:r w:rsidR="00107D04" w:rsidRPr="00AB268B">
        <w:rPr>
          <w:rFonts w:ascii="Times New Roman" w:eastAsia="Times New Roman" w:hAnsi="Times New Roman" w:cs="Times New Roman"/>
          <w:sz w:val="24"/>
          <w:szCs w:val="24"/>
          <w:highlight w:val="yellow"/>
        </w:rPr>
        <w:t xml:space="preserve">due </w:t>
      </w:r>
      <w:r w:rsidR="003D1E42" w:rsidRPr="00AB268B">
        <w:rPr>
          <w:rFonts w:ascii="Times New Roman" w:eastAsia="Times New Roman" w:hAnsi="Times New Roman" w:cs="Times New Roman"/>
          <w:sz w:val="24"/>
          <w:szCs w:val="24"/>
          <w:highlight w:val="yellow"/>
        </w:rPr>
        <w:t>to variation</w:t>
      </w:r>
      <w:r w:rsidR="007F7296" w:rsidRPr="00AB268B">
        <w:rPr>
          <w:rFonts w:ascii="Times New Roman" w:eastAsia="Times New Roman" w:hAnsi="Times New Roman" w:cs="Times New Roman"/>
          <w:sz w:val="24"/>
          <w:szCs w:val="24"/>
          <w:highlight w:val="yellow"/>
        </w:rPr>
        <w:t>s</w:t>
      </w:r>
      <w:r w:rsidR="003D1E42" w:rsidRPr="00AB268B">
        <w:rPr>
          <w:rFonts w:ascii="Times New Roman" w:eastAsia="Times New Roman" w:hAnsi="Times New Roman" w:cs="Times New Roman"/>
          <w:sz w:val="24"/>
          <w:szCs w:val="24"/>
          <w:highlight w:val="yellow"/>
        </w:rPr>
        <w:t xml:space="preserve"> in environmental </w:t>
      </w:r>
      <w:r w:rsidR="00107D04" w:rsidRPr="00AB268B">
        <w:rPr>
          <w:rFonts w:ascii="Times New Roman" w:eastAsia="Times New Roman" w:hAnsi="Times New Roman" w:cs="Times New Roman"/>
          <w:sz w:val="24"/>
          <w:szCs w:val="24"/>
          <w:highlight w:val="yellow"/>
        </w:rPr>
        <w:t xml:space="preserve">conditions </w:t>
      </w:r>
      <w:r w:rsidR="007F7296" w:rsidRPr="00AB268B">
        <w:rPr>
          <w:rFonts w:ascii="Times New Roman" w:eastAsia="Times New Roman" w:hAnsi="Times New Roman" w:cs="Times New Roman"/>
          <w:sz w:val="24"/>
          <w:szCs w:val="24"/>
          <w:highlight w:val="yellow"/>
        </w:rPr>
        <w:t>such as</w:t>
      </w:r>
      <w:r w:rsidR="008B681F" w:rsidRPr="00AB268B">
        <w:rPr>
          <w:rFonts w:ascii="Times New Roman" w:eastAsia="Times New Roman" w:hAnsi="Times New Roman" w:cs="Times New Roman"/>
          <w:sz w:val="24"/>
          <w:szCs w:val="24"/>
          <w:highlight w:val="yellow"/>
        </w:rPr>
        <w:t xml:space="preserve"> </w:t>
      </w:r>
      <w:r w:rsidR="003D1E42" w:rsidRPr="00AB268B">
        <w:rPr>
          <w:rFonts w:ascii="Times New Roman" w:eastAsia="Times New Roman" w:hAnsi="Times New Roman" w:cs="Times New Roman"/>
          <w:sz w:val="24"/>
          <w:szCs w:val="24"/>
          <w:highlight w:val="yellow"/>
        </w:rPr>
        <w:t>temperature</w:t>
      </w:r>
      <w:r w:rsidR="007F7296" w:rsidRPr="00AB268B">
        <w:rPr>
          <w:rFonts w:ascii="Times New Roman" w:eastAsia="Times New Roman" w:hAnsi="Times New Roman" w:cs="Times New Roman"/>
          <w:sz w:val="24"/>
          <w:szCs w:val="24"/>
          <w:highlight w:val="yellow"/>
        </w:rPr>
        <w:t>, although more research is</w:t>
      </w:r>
      <w:r w:rsidR="00855928">
        <w:rPr>
          <w:rFonts w:ascii="Times New Roman" w:eastAsia="Times New Roman" w:hAnsi="Times New Roman" w:cs="Times New Roman"/>
          <w:sz w:val="24"/>
          <w:szCs w:val="24"/>
          <w:highlight w:val="yellow"/>
        </w:rPr>
        <w:t xml:space="preserve"> </w:t>
      </w:r>
      <w:r w:rsidR="007F7296" w:rsidRPr="00AB268B">
        <w:rPr>
          <w:rFonts w:ascii="Times New Roman" w:eastAsia="Times New Roman" w:hAnsi="Times New Roman" w:cs="Times New Roman"/>
          <w:sz w:val="24"/>
          <w:szCs w:val="24"/>
          <w:highlight w:val="yellow"/>
        </w:rPr>
        <w:t>needed to explore whether this is the case</w:t>
      </w:r>
      <w:r w:rsidR="003D1E42" w:rsidRPr="00AB268B">
        <w:rPr>
          <w:rFonts w:ascii="Times New Roman" w:eastAsia="Times New Roman" w:hAnsi="Times New Roman" w:cs="Times New Roman"/>
          <w:sz w:val="24"/>
          <w:szCs w:val="24"/>
          <w:highlight w:val="yellow"/>
        </w:rPr>
        <w:t>.</w:t>
      </w:r>
    </w:p>
    <w:p w14:paraId="0806A9CA" w14:textId="195BD1CA" w:rsidR="00B21597" w:rsidRPr="003416FA" w:rsidRDefault="00A05E4C" w:rsidP="00B21597">
      <w:pPr>
        <w:spacing w:after="240" w:line="360" w:lineRule="auto"/>
        <w:jc w:val="both"/>
        <w:rPr>
          <w:rFonts w:ascii="Times New Roman" w:hAnsi="Times New Roman" w:cs="Times New Roman"/>
          <w:sz w:val="24"/>
          <w:szCs w:val="24"/>
        </w:rPr>
      </w:pPr>
      <w:r w:rsidRPr="00DB44DF">
        <w:rPr>
          <w:rFonts w:ascii="Times New Roman" w:hAnsi="Times New Roman" w:cs="Times New Roman"/>
          <w:sz w:val="24"/>
          <w:szCs w:val="24"/>
        </w:rPr>
        <w:t>The</w:t>
      </w:r>
      <w:r w:rsidR="003605D3" w:rsidRPr="00DB44DF">
        <w:rPr>
          <w:rFonts w:ascii="Times New Roman" w:hAnsi="Times New Roman" w:cs="Times New Roman"/>
          <w:sz w:val="24"/>
          <w:szCs w:val="24"/>
        </w:rPr>
        <w:t xml:space="preserve"> sex ratio </w:t>
      </w:r>
      <w:r w:rsidRPr="00EE4F64">
        <w:rPr>
          <w:rFonts w:ascii="Times New Roman" w:hAnsi="Times New Roman" w:cs="Times New Roman"/>
          <w:sz w:val="24"/>
          <w:szCs w:val="24"/>
          <w:highlight w:val="yellow"/>
        </w:rPr>
        <w:t>of the Kori Bustard in the Serengeti National Park</w:t>
      </w:r>
      <w:r>
        <w:rPr>
          <w:rFonts w:ascii="Times New Roman" w:hAnsi="Times New Roman" w:cs="Times New Roman"/>
          <w:sz w:val="24"/>
          <w:szCs w:val="24"/>
        </w:rPr>
        <w:t xml:space="preserve"> </w:t>
      </w:r>
      <w:r w:rsidR="003605D3" w:rsidRPr="00DB44DF">
        <w:rPr>
          <w:rFonts w:ascii="Times New Roman" w:hAnsi="Times New Roman" w:cs="Times New Roman"/>
          <w:sz w:val="24"/>
          <w:szCs w:val="24"/>
        </w:rPr>
        <w:t>tended to be female skewed, and in most case</w:t>
      </w:r>
      <w:ins w:id="2" w:author="Eivin Røskaft" w:date="2017-10-24T14:05:00Z">
        <w:r w:rsidR="00F64AEF">
          <w:rPr>
            <w:rFonts w:ascii="Times New Roman" w:hAnsi="Times New Roman" w:cs="Times New Roman"/>
            <w:sz w:val="24"/>
            <w:szCs w:val="24"/>
          </w:rPr>
          <w:t>s</w:t>
        </w:r>
      </w:ins>
      <w:r w:rsidR="003605D3" w:rsidRPr="00DB44DF">
        <w:rPr>
          <w:rFonts w:ascii="Times New Roman" w:hAnsi="Times New Roman" w:cs="Times New Roman"/>
          <w:sz w:val="24"/>
          <w:szCs w:val="24"/>
        </w:rPr>
        <w:t xml:space="preserve"> significantly so. </w:t>
      </w:r>
      <w:r w:rsidR="003605D3" w:rsidRPr="00BB3A15">
        <w:rPr>
          <w:rFonts w:ascii="Times New Roman" w:hAnsi="Times New Roman" w:cs="Times New Roman"/>
          <w:sz w:val="24"/>
          <w:szCs w:val="24"/>
          <w:highlight w:val="green"/>
          <w:rPrChange w:id="3" w:author="Emmanuel Clamsen Mmassy" w:date="2017-10-24T10:37:00Z">
            <w:rPr>
              <w:rFonts w:ascii="Times New Roman" w:hAnsi="Times New Roman" w:cs="Times New Roman"/>
              <w:sz w:val="24"/>
              <w:szCs w:val="24"/>
            </w:rPr>
          </w:rPrChange>
        </w:rPr>
        <w:t xml:space="preserve">During the </w:t>
      </w:r>
      <w:del w:id="4" w:author="Eivin Røskaft" w:date="2017-10-24T14:01:00Z">
        <w:r w:rsidR="003605D3" w:rsidRPr="00F64AEF" w:rsidDel="00F64AEF">
          <w:rPr>
            <w:rFonts w:ascii="Times New Roman" w:hAnsi="Times New Roman" w:cs="Times New Roman"/>
            <w:color w:val="000000" w:themeColor="text1"/>
            <w:sz w:val="24"/>
            <w:szCs w:val="24"/>
            <w:highlight w:val="cyan"/>
            <w:rPrChange w:id="5" w:author="Eivin Røskaft" w:date="2017-10-24T14:02:00Z">
              <w:rPr>
                <w:rFonts w:ascii="Times New Roman" w:hAnsi="Times New Roman" w:cs="Times New Roman"/>
                <w:sz w:val="24"/>
                <w:szCs w:val="24"/>
              </w:rPr>
            </w:rPrChange>
          </w:rPr>
          <w:delText xml:space="preserve">breeding </w:delText>
        </w:r>
      </w:del>
      <w:ins w:id="6" w:author="Eivin Røskaft" w:date="2017-10-24T14:01:00Z">
        <w:r w:rsidR="00F64AEF" w:rsidRPr="00F64AEF">
          <w:rPr>
            <w:rFonts w:ascii="Times New Roman" w:hAnsi="Times New Roman" w:cs="Times New Roman"/>
            <w:color w:val="000000" w:themeColor="text1"/>
            <w:sz w:val="24"/>
            <w:szCs w:val="24"/>
            <w:highlight w:val="cyan"/>
            <w:rPrChange w:id="7" w:author="Eivin Røskaft" w:date="2017-10-24T14:02:00Z">
              <w:rPr>
                <w:rFonts w:ascii="Times New Roman" w:hAnsi="Times New Roman" w:cs="Times New Roman"/>
                <w:sz w:val="24"/>
                <w:szCs w:val="24"/>
                <w:highlight w:val="green"/>
              </w:rPr>
            </w:rPrChange>
          </w:rPr>
          <w:t>long rainy</w:t>
        </w:r>
        <w:r w:rsidR="00F64AEF" w:rsidRPr="00F64AEF">
          <w:rPr>
            <w:rFonts w:ascii="Times New Roman" w:hAnsi="Times New Roman" w:cs="Times New Roman"/>
            <w:color w:val="000000" w:themeColor="text1"/>
            <w:sz w:val="24"/>
            <w:szCs w:val="24"/>
            <w:highlight w:val="cyan"/>
            <w:rPrChange w:id="8" w:author="Eivin Røskaft" w:date="2017-10-24T14:02:00Z">
              <w:rPr>
                <w:rFonts w:ascii="Times New Roman" w:hAnsi="Times New Roman" w:cs="Times New Roman"/>
                <w:sz w:val="24"/>
                <w:szCs w:val="24"/>
              </w:rPr>
            </w:rPrChange>
          </w:rPr>
          <w:t xml:space="preserve"> </w:t>
        </w:r>
      </w:ins>
      <w:ins w:id="9" w:author="Eivin Røskaft" w:date="2017-10-24T14:02:00Z">
        <w:r w:rsidR="00F64AEF" w:rsidRPr="00F64AEF">
          <w:rPr>
            <w:rFonts w:ascii="Times New Roman" w:hAnsi="Times New Roman" w:cs="Times New Roman"/>
            <w:color w:val="000000" w:themeColor="text1"/>
            <w:sz w:val="24"/>
            <w:szCs w:val="24"/>
            <w:highlight w:val="cyan"/>
            <w:rPrChange w:id="10" w:author="Eivin Røskaft" w:date="2017-10-24T14:02:00Z">
              <w:rPr>
                <w:rFonts w:ascii="Times New Roman" w:hAnsi="Times New Roman" w:cs="Times New Roman"/>
                <w:sz w:val="24"/>
                <w:szCs w:val="24"/>
                <w:highlight w:val="green"/>
              </w:rPr>
            </w:rPrChange>
          </w:rPr>
          <w:t xml:space="preserve">(late breeding) </w:t>
        </w:r>
      </w:ins>
      <w:r w:rsidR="00855928" w:rsidRPr="00BB3A15">
        <w:rPr>
          <w:rFonts w:ascii="Times New Roman" w:hAnsi="Times New Roman" w:cs="Times New Roman"/>
          <w:sz w:val="24"/>
          <w:szCs w:val="24"/>
          <w:highlight w:val="green"/>
          <w:rPrChange w:id="11" w:author="Emmanuel Clamsen Mmassy" w:date="2017-10-24T10:37:00Z">
            <w:rPr>
              <w:rFonts w:ascii="Times New Roman" w:hAnsi="Times New Roman" w:cs="Times New Roman"/>
              <w:sz w:val="24"/>
              <w:szCs w:val="24"/>
            </w:rPr>
          </w:rPrChange>
        </w:rPr>
        <w:t>season,</w:t>
      </w:r>
      <w:r w:rsidR="003605D3" w:rsidRPr="00BB3A15">
        <w:rPr>
          <w:rFonts w:ascii="Times New Roman" w:hAnsi="Times New Roman" w:cs="Times New Roman"/>
          <w:sz w:val="24"/>
          <w:szCs w:val="24"/>
          <w:highlight w:val="green"/>
          <w:rPrChange w:id="12" w:author="Emmanuel Clamsen Mmassy" w:date="2017-10-24T10:37:00Z">
            <w:rPr>
              <w:rFonts w:ascii="Times New Roman" w:hAnsi="Times New Roman" w:cs="Times New Roman"/>
              <w:sz w:val="24"/>
              <w:szCs w:val="24"/>
            </w:rPr>
          </w:rPrChange>
        </w:rPr>
        <w:t xml:space="preserve"> the sex ratio was extremely female-skewed</w:t>
      </w:r>
      <w:del w:id="13" w:author="Eivin Røskaft" w:date="2017-10-24T14:06:00Z">
        <w:r w:rsidR="003605D3" w:rsidRPr="00BB3A15" w:rsidDel="00F64AEF">
          <w:rPr>
            <w:rFonts w:ascii="Times New Roman" w:hAnsi="Times New Roman" w:cs="Times New Roman"/>
            <w:sz w:val="24"/>
            <w:szCs w:val="24"/>
            <w:highlight w:val="green"/>
            <w:rPrChange w:id="14" w:author="Emmanuel Clamsen Mmassy" w:date="2017-10-24T10:37:00Z">
              <w:rPr>
                <w:rFonts w:ascii="Times New Roman" w:hAnsi="Times New Roman" w:cs="Times New Roman"/>
                <w:sz w:val="24"/>
                <w:szCs w:val="24"/>
              </w:rPr>
            </w:rPrChange>
          </w:rPr>
          <w:delText xml:space="preserve"> and not male-biased as hypothesized</w:delText>
        </w:r>
      </w:del>
      <w:r w:rsidR="003605D3" w:rsidRPr="00BB3A15">
        <w:rPr>
          <w:rFonts w:ascii="Times New Roman" w:hAnsi="Times New Roman" w:cs="Times New Roman"/>
          <w:sz w:val="24"/>
          <w:szCs w:val="24"/>
          <w:highlight w:val="green"/>
          <w:rPrChange w:id="15" w:author="Emmanuel Clamsen Mmassy" w:date="2017-10-24T10:36:00Z">
            <w:rPr>
              <w:rFonts w:ascii="Times New Roman" w:hAnsi="Times New Roman" w:cs="Times New Roman"/>
              <w:sz w:val="24"/>
              <w:szCs w:val="24"/>
            </w:rPr>
          </w:rPrChange>
        </w:rPr>
        <w:t xml:space="preserve">. </w:t>
      </w:r>
      <w:r w:rsidR="00B21597" w:rsidRPr="00F64AEF">
        <w:rPr>
          <w:rFonts w:ascii="Times New Roman" w:hAnsi="Times New Roman" w:cs="Times New Roman"/>
          <w:sz w:val="24"/>
          <w:szCs w:val="24"/>
          <w:highlight w:val="cyan"/>
          <w:rPrChange w:id="16" w:author="Eivin Røskaft" w:date="2017-10-24T14:07:00Z">
            <w:rPr>
              <w:rFonts w:ascii="Times New Roman" w:hAnsi="Times New Roman" w:cs="Times New Roman"/>
              <w:sz w:val="24"/>
              <w:szCs w:val="24"/>
            </w:rPr>
          </w:rPrChange>
        </w:rPr>
        <w:t xml:space="preserve">This may be due to the role of the male Kori </w:t>
      </w:r>
      <w:r w:rsidR="0005549D" w:rsidRPr="00F64AEF">
        <w:rPr>
          <w:rFonts w:ascii="Times New Roman" w:hAnsi="Times New Roman" w:cs="Times New Roman"/>
          <w:sz w:val="24"/>
          <w:szCs w:val="24"/>
          <w:highlight w:val="cyan"/>
          <w:rPrChange w:id="17" w:author="Eivin Røskaft" w:date="2017-10-24T14:07:00Z">
            <w:rPr>
              <w:rFonts w:ascii="Times New Roman" w:hAnsi="Times New Roman" w:cs="Times New Roman"/>
              <w:sz w:val="24"/>
              <w:szCs w:val="24"/>
            </w:rPr>
          </w:rPrChange>
        </w:rPr>
        <w:t>Bustard</w:t>
      </w:r>
      <w:r w:rsidR="007B081C" w:rsidRPr="00F64AEF">
        <w:rPr>
          <w:rFonts w:ascii="Times New Roman" w:hAnsi="Times New Roman" w:cs="Times New Roman"/>
          <w:sz w:val="24"/>
          <w:szCs w:val="24"/>
          <w:highlight w:val="cyan"/>
          <w:rPrChange w:id="18" w:author="Eivin Røskaft" w:date="2017-10-24T14:07:00Z">
            <w:rPr>
              <w:rFonts w:ascii="Times New Roman" w:hAnsi="Times New Roman" w:cs="Times New Roman"/>
              <w:sz w:val="24"/>
              <w:szCs w:val="24"/>
            </w:rPr>
          </w:rPrChange>
        </w:rPr>
        <w:t xml:space="preserve"> </w:t>
      </w:r>
      <w:r w:rsidR="00B21597" w:rsidRPr="00F64AEF">
        <w:rPr>
          <w:rFonts w:ascii="Times New Roman" w:hAnsi="Times New Roman" w:cs="Times New Roman"/>
          <w:sz w:val="24"/>
          <w:szCs w:val="24"/>
          <w:highlight w:val="cyan"/>
          <w:rPrChange w:id="19" w:author="Eivin Røskaft" w:date="2017-10-24T14:07:00Z">
            <w:rPr>
              <w:rFonts w:ascii="Times New Roman" w:hAnsi="Times New Roman" w:cs="Times New Roman"/>
              <w:sz w:val="24"/>
              <w:szCs w:val="24"/>
            </w:rPr>
          </w:rPrChange>
        </w:rPr>
        <w:t>during breeding and nesting</w:t>
      </w:r>
      <w:ins w:id="20" w:author="Eivin Røskaft" w:date="2017-10-24T14:06:00Z">
        <w:r w:rsidR="00F64AEF" w:rsidRPr="00F64AEF">
          <w:rPr>
            <w:rFonts w:ascii="Times New Roman" w:hAnsi="Times New Roman" w:cs="Times New Roman"/>
            <w:sz w:val="24"/>
            <w:szCs w:val="24"/>
            <w:highlight w:val="cyan"/>
            <w:rPrChange w:id="21" w:author="Eivin Røskaft" w:date="2017-10-24T14:07:00Z">
              <w:rPr>
                <w:rFonts w:ascii="Times New Roman" w:hAnsi="Times New Roman" w:cs="Times New Roman"/>
                <w:sz w:val="24"/>
                <w:szCs w:val="24"/>
                <w:highlight w:val="green"/>
              </w:rPr>
            </w:rPrChange>
          </w:rPr>
          <w:t xml:space="preserve"> periods, as his presence is most </w:t>
        </w:r>
      </w:ins>
      <w:ins w:id="22" w:author="Eivin Røskaft" w:date="2017-10-24T14:07:00Z">
        <w:r w:rsidR="00F64AEF" w:rsidRPr="00F64AEF">
          <w:rPr>
            <w:rFonts w:ascii="Times New Roman" w:hAnsi="Times New Roman" w:cs="Times New Roman"/>
            <w:sz w:val="24"/>
            <w:szCs w:val="24"/>
            <w:highlight w:val="cyan"/>
            <w:rPrChange w:id="23" w:author="Eivin Røskaft" w:date="2017-10-24T14:07:00Z">
              <w:rPr>
                <w:rFonts w:ascii="Times New Roman" w:hAnsi="Times New Roman" w:cs="Times New Roman"/>
                <w:sz w:val="24"/>
                <w:szCs w:val="24"/>
                <w:highlight w:val="green"/>
              </w:rPr>
            </w:rPrChange>
          </w:rPr>
          <w:t>important at early stages of the breeding season</w:t>
        </w:r>
      </w:ins>
      <w:r w:rsidR="00B21597" w:rsidRPr="00BB3A15">
        <w:rPr>
          <w:rFonts w:ascii="Times New Roman" w:hAnsi="Times New Roman" w:cs="Times New Roman"/>
          <w:sz w:val="24"/>
          <w:szCs w:val="24"/>
          <w:highlight w:val="green"/>
          <w:rPrChange w:id="24" w:author="Emmanuel Clamsen Mmassy" w:date="2017-10-24T10:36:00Z">
            <w:rPr>
              <w:rFonts w:ascii="Times New Roman" w:hAnsi="Times New Roman" w:cs="Times New Roman"/>
              <w:sz w:val="24"/>
              <w:szCs w:val="24"/>
            </w:rPr>
          </w:rPrChange>
        </w:rPr>
        <w:t xml:space="preserve">. Research on Little </w:t>
      </w:r>
      <w:r w:rsidR="00D76624" w:rsidRPr="00BB3A15">
        <w:rPr>
          <w:rFonts w:ascii="Times New Roman" w:hAnsi="Times New Roman" w:cs="Times New Roman"/>
          <w:sz w:val="24"/>
          <w:szCs w:val="24"/>
          <w:highlight w:val="green"/>
          <w:rPrChange w:id="25" w:author="Emmanuel Clamsen Mmassy" w:date="2017-10-24T10:36:00Z">
            <w:rPr>
              <w:rFonts w:ascii="Times New Roman" w:hAnsi="Times New Roman" w:cs="Times New Roman"/>
              <w:sz w:val="24"/>
              <w:szCs w:val="24"/>
            </w:rPr>
          </w:rPrChange>
        </w:rPr>
        <w:t>Bustard</w:t>
      </w:r>
      <w:r w:rsidR="00B21597" w:rsidRPr="00BB3A15">
        <w:rPr>
          <w:rFonts w:ascii="Times New Roman" w:hAnsi="Times New Roman" w:cs="Times New Roman"/>
          <w:sz w:val="24"/>
          <w:szCs w:val="24"/>
          <w:highlight w:val="green"/>
          <w:rPrChange w:id="26" w:author="Emmanuel Clamsen Mmassy" w:date="2017-10-24T10:36:00Z">
            <w:rPr>
              <w:rFonts w:ascii="Times New Roman" w:hAnsi="Times New Roman" w:cs="Times New Roman"/>
              <w:sz w:val="24"/>
              <w:szCs w:val="24"/>
            </w:rPr>
          </w:rPrChange>
        </w:rPr>
        <w:t xml:space="preserve"> has shown that courting is the main duty of males during the breeding </w:t>
      </w:r>
      <w:r w:rsidR="00B21597" w:rsidRPr="00BB3A15">
        <w:rPr>
          <w:rFonts w:ascii="Times New Roman" w:hAnsi="Times New Roman" w:cs="Times New Roman"/>
          <w:sz w:val="24"/>
          <w:szCs w:val="24"/>
          <w:highlight w:val="green"/>
          <w:rPrChange w:id="27" w:author="Emmanuel Clamsen Mmassy" w:date="2017-10-24T10:36:00Z">
            <w:rPr>
              <w:rFonts w:ascii="Times New Roman" w:hAnsi="Times New Roman" w:cs="Times New Roman"/>
              <w:sz w:val="24"/>
              <w:szCs w:val="24"/>
            </w:rPr>
          </w:rPrChange>
        </w:rPr>
        <w:lastRenderedPageBreak/>
        <w:t xml:space="preserve">season </w:t>
      </w:r>
      <w:r w:rsidR="00B21597" w:rsidRPr="00BB3A15">
        <w:rPr>
          <w:rFonts w:ascii="Times New Roman" w:hAnsi="Times New Roman" w:cs="Times New Roman"/>
          <w:sz w:val="24"/>
          <w:szCs w:val="24"/>
          <w:highlight w:val="green"/>
          <w:rPrChange w:id="28" w:author="Emmanuel Clamsen Mmassy" w:date="2017-10-24T10:36:00Z">
            <w:rPr>
              <w:rFonts w:ascii="Times New Roman" w:hAnsi="Times New Roman" w:cs="Times New Roman"/>
              <w:sz w:val="24"/>
              <w:szCs w:val="24"/>
            </w:rPr>
          </w:rPrChange>
        </w:rPr>
        <w:fldChar w:fldCharType="begin"/>
      </w:r>
      <w:r w:rsidR="00B6136A" w:rsidRPr="00BB3A15">
        <w:rPr>
          <w:rFonts w:ascii="Times New Roman" w:hAnsi="Times New Roman" w:cs="Times New Roman"/>
          <w:sz w:val="24"/>
          <w:szCs w:val="24"/>
          <w:highlight w:val="green"/>
          <w:rPrChange w:id="29" w:author="Emmanuel Clamsen Mmassy" w:date="2017-10-24T10:36:00Z">
            <w:rPr>
              <w:rFonts w:ascii="Times New Roman" w:hAnsi="Times New Roman" w:cs="Times New Roman"/>
              <w:sz w:val="24"/>
              <w:szCs w:val="24"/>
            </w:rPr>
          </w:rPrChange>
        </w:rPr>
        <w:instrText xml:space="preserve"> ADDIN EN.CITE &lt;EndNote&gt;&lt;Cite&gt;&lt;Author&gt;Jiguet&lt;/Author&gt;&lt;Year&gt;2001&lt;/Year&gt;&lt;RecNum&gt;1421&lt;/RecNum&gt;&lt;DisplayText&gt;(Jiguet and Bretagnolle 2001)&lt;/DisplayText&gt;&lt;record&gt;&lt;rec-number&gt;1421&lt;/rec-number&gt;&lt;foreign-keys&gt;&lt;key app="EN" db-id="xv05ttrzxwe0zqewvaavspt6a9pfxst2wave" timestamp="1471067563"&gt;1421&lt;/key&gt;&lt;/foreign-keys&gt;&lt;ref-type name="Journal Article"&gt;17&lt;/ref-type&gt;&lt;contributors&gt;&lt;authors&gt;&lt;author&gt;Jiguet, F.&lt;/author&gt;&lt;author&gt;Bretagnolle, V.&lt;/author&gt;&lt;/authors&gt;&lt;/contributors&gt;&lt;auth-address&gt;CEBC, CNRS, F-79360 Villiers En Bois, France&lt;/auth-address&gt;&lt;titles&gt;&lt;title&gt;Courtship behaviour in a lekking species: individual variations and settlement tactics in male Little bustard&lt;/title&gt;&lt;secondary-title&gt;Behavioural Processes&lt;/secondary-title&gt;&lt;alt-title&gt;Behav Process&lt;/alt-title&gt;&lt;/titles&gt;&lt;periodical&gt;&lt;full-title&gt;Behavioural Processes&lt;/full-title&gt;&lt;abbr-1&gt;Behav. Processes&lt;/abbr-1&gt;&lt;abbr-2&gt;Behav Processes&lt;/abbr-2&gt;&lt;/periodical&gt;&lt;pages&gt;107-118&lt;/pages&gt;&lt;volume&gt;55&lt;/volume&gt;&lt;number&gt;2&lt;/number&gt;&lt;keywords&gt;&lt;keyword&gt;courtship behaviour&lt;/keyword&gt;&lt;keyword&gt;sexual displays&lt;/keyword&gt;&lt;keyword&gt;lek&lt;/keyword&gt;&lt;keyword&gt;individual variations&lt;/keyword&gt;&lt;keyword&gt;little bustard&lt;/keyword&gt;&lt;keyword&gt;tetrax tetrax&lt;/keyword&gt;&lt;keyword&gt;buff-breasted sandpiper&lt;/keyword&gt;&lt;keyword&gt;ruff philomachus-pugnax&lt;/keyword&gt;&lt;keyword&gt;grouse tetrao-tetrix&lt;/keyword&gt;&lt;keyword&gt;lek mating systems&lt;/keyword&gt;&lt;keyword&gt;tryngites subruficollis&lt;/keyword&gt;&lt;keyword&gt;mionectes oleagineus&lt;/keyword&gt;&lt;keyword&gt;breeding-season&lt;/keyword&gt;&lt;keyword&gt;sage grouse&lt;/keyword&gt;&lt;keyword&gt;organization&lt;/keyword&gt;&lt;keyword&gt;strategies&lt;/keyword&gt;&lt;/keywords&gt;&lt;dates&gt;&lt;year&gt;2001&lt;/year&gt;&lt;pub-dates&gt;&lt;date&gt;Aug 15&lt;/date&gt;&lt;/pub-dates&gt;&lt;/dates&gt;&lt;isbn&gt;0376-6357&lt;/isbn&gt;&lt;accession-num&gt;WOS:000170516900006&lt;/accession-num&gt;&lt;urls&gt;&lt;related-urls&gt;&lt;url&gt;&amp;lt;Go to ISI&amp;gt;://WOS:000170516900006&lt;/url&gt;&lt;/related-urls&gt;&lt;/urls&gt;&lt;language&gt;English&lt;/language&gt;&lt;/record&gt;&lt;/Cite&gt;&lt;/EndNote&gt;</w:instrText>
      </w:r>
      <w:r w:rsidR="00B21597" w:rsidRPr="00BB3A15">
        <w:rPr>
          <w:rFonts w:ascii="Times New Roman" w:hAnsi="Times New Roman" w:cs="Times New Roman"/>
          <w:sz w:val="24"/>
          <w:szCs w:val="24"/>
          <w:highlight w:val="green"/>
          <w:rPrChange w:id="30" w:author="Emmanuel Clamsen Mmassy" w:date="2017-10-24T10:36:00Z">
            <w:rPr>
              <w:rFonts w:ascii="Times New Roman" w:hAnsi="Times New Roman" w:cs="Times New Roman"/>
              <w:sz w:val="24"/>
              <w:szCs w:val="24"/>
            </w:rPr>
          </w:rPrChange>
        </w:rPr>
        <w:fldChar w:fldCharType="separate"/>
      </w:r>
      <w:r w:rsidR="00B21597" w:rsidRPr="00BB3A15">
        <w:rPr>
          <w:rFonts w:ascii="Times New Roman" w:hAnsi="Times New Roman" w:cs="Times New Roman"/>
          <w:noProof/>
          <w:sz w:val="24"/>
          <w:szCs w:val="24"/>
          <w:highlight w:val="green"/>
          <w:rPrChange w:id="31" w:author="Emmanuel Clamsen Mmassy" w:date="2017-10-24T10:36:00Z">
            <w:rPr>
              <w:rFonts w:ascii="Times New Roman" w:hAnsi="Times New Roman" w:cs="Times New Roman"/>
              <w:noProof/>
              <w:sz w:val="24"/>
              <w:szCs w:val="24"/>
            </w:rPr>
          </w:rPrChange>
        </w:rPr>
        <w:t>(Jiguet and Bretagnolle 2001)</w:t>
      </w:r>
      <w:r w:rsidR="00B21597" w:rsidRPr="00BB3A15">
        <w:rPr>
          <w:rFonts w:ascii="Times New Roman" w:hAnsi="Times New Roman" w:cs="Times New Roman"/>
          <w:sz w:val="24"/>
          <w:szCs w:val="24"/>
          <w:highlight w:val="green"/>
          <w:rPrChange w:id="32" w:author="Emmanuel Clamsen Mmassy" w:date="2017-10-24T10:36:00Z">
            <w:rPr>
              <w:rFonts w:ascii="Times New Roman" w:hAnsi="Times New Roman" w:cs="Times New Roman"/>
              <w:sz w:val="24"/>
              <w:szCs w:val="24"/>
            </w:rPr>
          </w:rPrChange>
        </w:rPr>
        <w:fldChar w:fldCharType="end"/>
      </w:r>
      <w:r w:rsidR="00B21597" w:rsidRPr="00BB3A15">
        <w:rPr>
          <w:rFonts w:ascii="Times New Roman" w:hAnsi="Times New Roman" w:cs="Times New Roman"/>
          <w:sz w:val="24"/>
          <w:szCs w:val="24"/>
          <w:highlight w:val="green"/>
          <w:rPrChange w:id="33" w:author="Emmanuel Clamsen Mmassy" w:date="2017-10-24T10:36:00Z">
            <w:rPr>
              <w:rFonts w:ascii="Times New Roman" w:hAnsi="Times New Roman" w:cs="Times New Roman"/>
              <w:sz w:val="24"/>
              <w:szCs w:val="24"/>
            </w:rPr>
          </w:rPrChange>
        </w:rPr>
        <w:t xml:space="preserve"> and that male Little </w:t>
      </w:r>
      <w:ins w:id="34" w:author="Eivin Røskaft" w:date="2017-10-24T14:07:00Z">
        <w:r w:rsidR="00F64AEF">
          <w:rPr>
            <w:rFonts w:ascii="Times New Roman" w:hAnsi="Times New Roman" w:cs="Times New Roman"/>
            <w:sz w:val="24"/>
            <w:szCs w:val="24"/>
            <w:highlight w:val="green"/>
          </w:rPr>
          <w:t>B</w:t>
        </w:r>
      </w:ins>
      <w:bookmarkStart w:id="35" w:name="_GoBack"/>
      <w:bookmarkEnd w:id="35"/>
      <w:del w:id="36" w:author="Eivin Røskaft" w:date="2017-10-24T14:07:00Z">
        <w:r w:rsidR="00645184" w:rsidRPr="00BB3A15" w:rsidDel="00F64AEF">
          <w:rPr>
            <w:rFonts w:ascii="Times New Roman" w:hAnsi="Times New Roman" w:cs="Times New Roman"/>
            <w:sz w:val="24"/>
            <w:szCs w:val="24"/>
            <w:highlight w:val="green"/>
            <w:rPrChange w:id="37" w:author="Emmanuel Clamsen Mmassy" w:date="2017-10-24T10:36:00Z">
              <w:rPr>
                <w:rFonts w:ascii="Times New Roman" w:hAnsi="Times New Roman" w:cs="Times New Roman"/>
                <w:sz w:val="24"/>
                <w:szCs w:val="24"/>
              </w:rPr>
            </w:rPrChange>
          </w:rPr>
          <w:delText>b</w:delText>
        </w:r>
      </w:del>
      <w:r w:rsidR="00D76624" w:rsidRPr="00BB3A15">
        <w:rPr>
          <w:rFonts w:ascii="Times New Roman" w:hAnsi="Times New Roman" w:cs="Times New Roman"/>
          <w:sz w:val="24"/>
          <w:szCs w:val="24"/>
          <w:highlight w:val="green"/>
          <w:rPrChange w:id="38" w:author="Emmanuel Clamsen Mmassy" w:date="2017-10-24T10:36:00Z">
            <w:rPr>
              <w:rFonts w:ascii="Times New Roman" w:hAnsi="Times New Roman" w:cs="Times New Roman"/>
              <w:sz w:val="24"/>
              <w:szCs w:val="24"/>
            </w:rPr>
          </w:rPrChange>
        </w:rPr>
        <w:t>ustard</w:t>
      </w:r>
      <w:r w:rsidR="007B081C" w:rsidRPr="00BB3A15">
        <w:rPr>
          <w:rFonts w:ascii="Times New Roman" w:hAnsi="Times New Roman" w:cs="Times New Roman"/>
          <w:sz w:val="24"/>
          <w:szCs w:val="24"/>
          <w:highlight w:val="green"/>
          <w:rPrChange w:id="39" w:author="Emmanuel Clamsen Mmassy" w:date="2017-10-24T10:36:00Z">
            <w:rPr>
              <w:rFonts w:ascii="Times New Roman" w:hAnsi="Times New Roman" w:cs="Times New Roman"/>
              <w:sz w:val="24"/>
              <w:szCs w:val="24"/>
            </w:rPr>
          </w:rPrChange>
        </w:rPr>
        <w:t xml:space="preserve">s </w:t>
      </w:r>
      <w:r w:rsidR="00B21597" w:rsidRPr="00BB3A15">
        <w:rPr>
          <w:rFonts w:ascii="Times New Roman" w:hAnsi="Times New Roman" w:cs="Times New Roman"/>
          <w:sz w:val="24"/>
          <w:szCs w:val="24"/>
          <w:highlight w:val="green"/>
          <w:rPrChange w:id="40" w:author="Emmanuel Clamsen Mmassy" w:date="2017-10-24T10:36:00Z">
            <w:rPr>
              <w:rFonts w:ascii="Times New Roman" w:hAnsi="Times New Roman" w:cs="Times New Roman"/>
              <w:sz w:val="24"/>
              <w:szCs w:val="24"/>
            </w:rPr>
          </w:rPrChange>
        </w:rPr>
        <w:t xml:space="preserve">do not seem to participate in the parental investment beyond the provision of gametes during mating </w:t>
      </w:r>
      <w:r w:rsidR="00B21597" w:rsidRPr="00BB3A15">
        <w:rPr>
          <w:rFonts w:ascii="Times New Roman" w:hAnsi="Times New Roman" w:cs="Times New Roman"/>
          <w:sz w:val="24"/>
          <w:szCs w:val="24"/>
          <w:highlight w:val="green"/>
          <w:rPrChange w:id="41" w:author="Emmanuel Clamsen Mmassy" w:date="2017-10-24T10:36:00Z">
            <w:rPr>
              <w:rFonts w:ascii="Times New Roman" w:hAnsi="Times New Roman" w:cs="Times New Roman"/>
              <w:sz w:val="24"/>
              <w:szCs w:val="24"/>
            </w:rPr>
          </w:rPrChange>
        </w:rPr>
        <w:fldChar w:fldCharType="begin">
          <w:fldData xml:space="preserve">PEVuZE5vdGU+PENpdGU+PEF1dGhvcj5KaWd1ZXQ8L0F1dGhvcj48WWVhcj4yMDAwPC9ZZWFyPjxS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</w:fldData>
        </w:fldChar>
      </w:r>
      <w:r w:rsidR="00B6136A" w:rsidRPr="00BB3A15">
        <w:rPr>
          <w:rFonts w:ascii="Times New Roman" w:hAnsi="Times New Roman" w:cs="Times New Roman"/>
          <w:sz w:val="24"/>
          <w:szCs w:val="24"/>
          <w:highlight w:val="green"/>
          <w:rPrChange w:id="42" w:author="Emmanuel Clamsen Mmassy" w:date="2017-10-24T10:36:00Z">
            <w:rPr>
              <w:rFonts w:ascii="Times New Roman" w:hAnsi="Times New Roman" w:cs="Times New Roman"/>
              <w:sz w:val="24"/>
              <w:szCs w:val="24"/>
            </w:rPr>
          </w:rPrChange>
        </w:rPr>
        <w:instrText xml:space="preserve"> ADDIN EN.CITE </w:instrText>
      </w:r>
      <w:r w:rsidR="00B6136A" w:rsidRPr="00BB3A15">
        <w:rPr>
          <w:rFonts w:ascii="Times New Roman" w:hAnsi="Times New Roman" w:cs="Times New Roman"/>
          <w:sz w:val="24"/>
          <w:szCs w:val="24"/>
          <w:highlight w:val="green"/>
          <w:rPrChange w:id="43" w:author="Emmanuel Clamsen Mmassy" w:date="2017-10-24T10:36:00Z">
            <w:rPr>
              <w:rFonts w:ascii="Times New Roman" w:hAnsi="Times New Roman" w:cs="Times New Roman"/>
              <w:sz w:val="24"/>
              <w:szCs w:val="24"/>
            </w:rPr>
          </w:rPrChange>
        </w:rPr>
        <w:fldChar w:fldCharType="begin">
          <w:fldData xml:space="preserve">PEVuZE5vdGU+PENpdGU+PEF1dGhvcj5KaWd1ZXQ8L0F1dGhvcj48WWVhcj4yMDAwPC9ZZWFyPjxS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</w:fldData>
        </w:fldChar>
      </w:r>
      <w:r w:rsidR="00B6136A" w:rsidRPr="00BB3A15">
        <w:rPr>
          <w:rFonts w:ascii="Times New Roman" w:hAnsi="Times New Roman" w:cs="Times New Roman"/>
          <w:sz w:val="24"/>
          <w:szCs w:val="24"/>
          <w:highlight w:val="green"/>
          <w:rPrChange w:id="44" w:author="Emmanuel Clamsen Mmassy" w:date="2017-10-24T10:36:00Z">
            <w:rPr>
              <w:rFonts w:ascii="Times New Roman" w:hAnsi="Times New Roman" w:cs="Times New Roman"/>
              <w:sz w:val="24"/>
              <w:szCs w:val="24"/>
            </w:rPr>
          </w:rPrChange>
        </w:rPr>
        <w:instrText xml:space="preserve"> ADDIN EN.CITE.DATA </w:instrText>
      </w:r>
      <w:r w:rsidR="00B6136A" w:rsidRPr="00BB3A15">
        <w:rPr>
          <w:rFonts w:ascii="Times New Roman" w:hAnsi="Times New Roman" w:cs="Times New Roman"/>
          <w:sz w:val="24"/>
          <w:szCs w:val="24"/>
          <w:highlight w:val="green"/>
          <w:rPrChange w:id="45" w:author="Emmanuel Clamsen Mmassy" w:date="2017-10-24T10:36:00Z">
            <w:rPr>
              <w:rFonts w:ascii="Times New Roman" w:hAnsi="Times New Roman" w:cs="Times New Roman"/>
              <w:sz w:val="24"/>
              <w:szCs w:val="24"/>
              <w:highlight w:val="green"/>
            </w:rPr>
          </w:rPrChange>
        </w:rPr>
      </w:r>
      <w:r w:rsidR="00B6136A" w:rsidRPr="00BB3A15">
        <w:rPr>
          <w:rFonts w:ascii="Times New Roman" w:hAnsi="Times New Roman" w:cs="Times New Roman"/>
          <w:sz w:val="24"/>
          <w:szCs w:val="24"/>
          <w:highlight w:val="green"/>
          <w:rPrChange w:id="46" w:author="Emmanuel Clamsen Mmassy" w:date="2017-10-24T10:36:00Z">
            <w:rPr>
              <w:rFonts w:ascii="Times New Roman" w:hAnsi="Times New Roman" w:cs="Times New Roman"/>
              <w:sz w:val="24"/>
              <w:szCs w:val="24"/>
            </w:rPr>
          </w:rPrChange>
        </w:rPr>
        <w:fldChar w:fldCharType="end"/>
      </w:r>
      <w:r w:rsidR="00B21597" w:rsidRPr="00BB3A15">
        <w:rPr>
          <w:rFonts w:ascii="Times New Roman" w:hAnsi="Times New Roman" w:cs="Times New Roman"/>
          <w:sz w:val="24"/>
          <w:szCs w:val="24"/>
          <w:highlight w:val="green"/>
          <w:rPrChange w:id="47" w:author="Emmanuel Clamsen Mmassy" w:date="2017-10-24T10:36:00Z">
            <w:rPr>
              <w:rFonts w:ascii="Times New Roman" w:hAnsi="Times New Roman" w:cs="Times New Roman"/>
              <w:sz w:val="24"/>
              <w:szCs w:val="24"/>
              <w:highlight w:val="green"/>
            </w:rPr>
          </w:rPrChange>
        </w:rPr>
      </w:r>
      <w:r w:rsidR="00B21597" w:rsidRPr="00BB3A15">
        <w:rPr>
          <w:rFonts w:ascii="Times New Roman" w:hAnsi="Times New Roman" w:cs="Times New Roman"/>
          <w:sz w:val="24"/>
          <w:szCs w:val="24"/>
          <w:highlight w:val="green"/>
          <w:rPrChange w:id="48" w:author="Emmanuel Clamsen Mmassy" w:date="2017-10-24T10:36:00Z">
            <w:rPr>
              <w:rFonts w:ascii="Times New Roman" w:hAnsi="Times New Roman" w:cs="Times New Roman"/>
              <w:sz w:val="24"/>
              <w:szCs w:val="24"/>
            </w:rPr>
          </w:rPrChange>
        </w:rPr>
        <w:fldChar w:fldCharType="separate"/>
      </w:r>
      <w:r w:rsidR="00B6136A" w:rsidRPr="00BB3A15">
        <w:rPr>
          <w:rFonts w:ascii="Times New Roman" w:hAnsi="Times New Roman" w:cs="Times New Roman"/>
          <w:noProof/>
          <w:sz w:val="24"/>
          <w:szCs w:val="24"/>
          <w:highlight w:val="green"/>
          <w:rPrChange w:id="49" w:author="Emmanuel Clamsen Mmassy" w:date="2017-10-24T10:36:00Z">
            <w:rPr>
              <w:rFonts w:ascii="Times New Roman" w:hAnsi="Times New Roman" w:cs="Times New Roman"/>
              <w:noProof/>
              <w:sz w:val="24"/>
              <w:szCs w:val="24"/>
            </w:rPr>
          </w:rPrChange>
        </w:rPr>
        <w:t>(Jiguet,  et al. 2000, Moreira,  et al. 2004)</w:t>
      </w:r>
      <w:r w:rsidR="00B21597" w:rsidRPr="00BB3A15">
        <w:rPr>
          <w:rFonts w:ascii="Times New Roman" w:hAnsi="Times New Roman" w:cs="Times New Roman"/>
          <w:sz w:val="24"/>
          <w:szCs w:val="24"/>
          <w:highlight w:val="green"/>
          <w:rPrChange w:id="50" w:author="Emmanuel Clamsen Mmassy" w:date="2017-10-24T10:36:00Z">
            <w:rPr>
              <w:rFonts w:ascii="Times New Roman" w:hAnsi="Times New Roman" w:cs="Times New Roman"/>
              <w:sz w:val="24"/>
              <w:szCs w:val="24"/>
            </w:rPr>
          </w:rPrChange>
        </w:rPr>
        <w:fldChar w:fldCharType="end"/>
      </w:r>
      <w:r w:rsidR="00B21597" w:rsidRPr="00BB3A15">
        <w:rPr>
          <w:rFonts w:ascii="Times New Roman" w:hAnsi="Times New Roman" w:cs="Times New Roman"/>
          <w:sz w:val="24"/>
          <w:szCs w:val="24"/>
          <w:highlight w:val="green"/>
          <w:rPrChange w:id="51" w:author="Emmanuel Clamsen Mmassy" w:date="2017-10-24T10:36:00Z">
            <w:rPr>
              <w:rFonts w:ascii="Times New Roman" w:hAnsi="Times New Roman" w:cs="Times New Roman"/>
              <w:sz w:val="24"/>
              <w:szCs w:val="24"/>
            </w:rPr>
          </w:rPrChange>
        </w:rPr>
        <w:t xml:space="preserve">. Our research suggests that since male Kori </w:t>
      </w:r>
      <w:ins w:id="52" w:author="Eivin Røskaft" w:date="2017-10-24T14:03:00Z">
        <w:r w:rsidR="00F64AEF">
          <w:rPr>
            <w:rFonts w:ascii="Times New Roman" w:hAnsi="Times New Roman" w:cs="Times New Roman"/>
            <w:sz w:val="24"/>
            <w:szCs w:val="24"/>
            <w:highlight w:val="green"/>
          </w:rPr>
          <w:t>B</w:t>
        </w:r>
      </w:ins>
      <w:del w:id="53" w:author="Eivin Røskaft" w:date="2017-10-24T14:03:00Z">
        <w:r w:rsidR="00783C88" w:rsidRPr="00BB3A15" w:rsidDel="00F64AEF">
          <w:rPr>
            <w:rFonts w:ascii="Times New Roman" w:hAnsi="Times New Roman" w:cs="Times New Roman"/>
            <w:sz w:val="24"/>
            <w:szCs w:val="24"/>
            <w:highlight w:val="green"/>
            <w:rPrChange w:id="54" w:author="Emmanuel Clamsen Mmassy" w:date="2017-10-24T10:36:00Z">
              <w:rPr>
                <w:rFonts w:ascii="Times New Roman" w:hAnsi="Times New Roman" w:cs="Times New Roman"/>
                <w:sz w:val="24"/>
                <w:szCs w:val="24"/>
              </w:rPr>
            </w:rPrChange>
          </w:rPr>
          <w:delText>b</w:delText>
        </w:r>
      </w:del>
      <w:r w:rsidR="00783C88" w:rsidRPr="00BB3A15">
        <w:rPr>
          <w:rFonts w:ascii="Times New Roman" w:hAnsi="Times New Roman" w:cs="Times New Roman"/>
          <w:sz w:val="24"/>
          <w:szCs w:val="24"/>
          <w:highlight w:val="green"/>
          <w:rPrChange w:id="55" w:author="Emmanuel Clamsen Mmassy" w:date="2017-10-24T10:36:00Z">
            <w:rPr>
              <w:rFonts w:ascii="Times New Roman" w:hAnsi="Times New Roman" w:cs="Times New Roman"/>
              <w:sz w:val="24"/>
              <w:szCs w:val="24"/>
            </w:rPr>
          </w:rPrChange>
        </w:rPr>
        <w:t>ustards</w:t>
      </w:r>
      <w:r w:rsidR="007B081C" w:rsidRPr="00BB3A15">
        <w:rPr>
          <w:rFonts w:ascii="Times New Roman" w:hAnsi="Times New Roman" w:cs="Times New Roman"/>
          <w:sz w:val="24"/>
          <w:szCs w:val="24"/>
          <w:highlight w:val="green"/>
          <w:rPrChange w:id="56" w:author="Emmanuel Clamsen Mmassy" w:date="2017-10-24T10:36:00Z">
            <w:rPr>
              <w:rFonts w:ascii="Times New Roman" w:hAnsi="Times New Roman" w:cs="Times New Roman"/>
              <w:sz w:val="24"/>
              <w:szCs w:val="24"/>
            </w:rPr>
          </w:rPrChange>
        </w:rPr>
        <w:t xml:space="preserve"> </w:t>
      </w:r>
      <w:r w:rsidR="00B21597" w:rsidRPr="00BB3A15">
        <w:rPr>
          <w:rFonts w:ascii="Times New Roman" w:hAnsi="Times New Roman" w:cs="Times New Roman"/>
          <w:sz w:val="24"/>
          <w:szCs w:val="24"/>
          <w:highlight w:val="green"/>
          <w:rPrChange w:id="57" w:author="Emmanuel Clamsen Mmassy" w:date="2017-10-24T10:36:00Z">
            <w:rPr>
              <w:rFonts w:ascii="Times New Roman" w:hAnsi="Times New Roman" w:cs="Times New Roman"/>
              <w:sz w:val="24"/>
              <w:szCs w:val="24"/>
            </w:rPr>
          </w:rPrChange>
        </w:rPr>
        <w:t xml:space="preserve">do not participate in incubation or take care of the offspring, they may </w:t>
      </w:r>
      <w:r w:rsidR="0037483C" w:rsidRPr="00BB3A15">
        <w:rPr>
          <w:rFonts w:ascii="Times New Roman" w:hAnsi="Times New Roman" w:cs="Times New Roman"/>
          <w:sz w:val="24"/>
          <w:szCs w:val="24"/>
          <w:highlight w:val="green"/>
          <w:rPrChange w:id="58" w:author="Emmanuel Clamsen Mmassy" w:date="2017-10-24T10:36:00Z">
            <w:rPr>
              <w:rFonts w:ascii="Times New Roman" w:hAnsi="Times New Roman" w:cs="Times New Roman"/>
              <w:sz w:val="24"/>
              <w:szCs w:val="24"/>
            </w:rPr>
          </w:rPrChange>
        </w:rPr>
        <w:t>migrate to other areas.</w:t>
      </w:r>
      <w:r w:rsidR="0034697C" w:rsidRPr="00BB3A15">
        <w:rPr>
          <w:rFonts w:ascii="Times New Roman" w:hAnsi="Times New Roman" w:cs="Times New Roman"/>
          <w:sz w:val="24"/>
          <w:szCs w:val="24"/>
          <w:highlight w:val="green"/>
          <w:rPrChange w:id="59" w:author="Emmanuel Clamsen Mmassy" w:date="2017-10-24T10:36:00Z">
            <w:rPr>
              <w:rFonts w:ascii="Times New Roman" w:hAnsi="Times New Roman" w:cs="Times New Roman"/>
              <w:sz w:val="24"/>
              <w:szCs w:val="24"/>
            </w:rPr>
          </w:rPrChange>
        </w:rPr>
        <w:t xml:space="preserve"> </w:t>
      </w:r>
      <w:del w:id="60" w:author="Eivin Røskaft" w:date="2017-10-24T14:03:00Z">
        <w:r w:rsidR="0034697C" w:rsidRPr="00BB3A15" w:rsidDel="00F64AEF">
          <w:rPr>
            <w:rFonts w:ascii="Times New Roman" w:hAnsi="Times New Roman" w:cs="Times New Roman"/>
            <w:sz w:val="24"/>
            <w:szCs w:val="24"/>
            <w:highlight w:val="green"/>
            <w:rPrChange w:id="61" w:author="Emmanuel Clamsen Mmassy" w:date="2017-10-24T10:36:00Z">
              <w:rPr>
                <w:rFonts w:ascii="Times New Roman" w:hAnsi="Times New Roman" w:cs="Times New Roman"/>
                <w:sz w:val="24"/>
                <w:szCs w:val="24"/>
              </w:rPr>
            </w:rPrChange>
          </w:rPr>
          <w:delText xml:space="preserve">Problem of detecting nesting females can also be another reason, which can result </w:delText>
        </w:r>
        <w:r w:rsidR="00B21597" w:rsidRPr="00BB3A15" w:rsidDel="00F64AEF">
          <w:rPr>
            <w:rFonts w:ascii="Times New Roman" w:hAnsi="Times New Roman" w:cs="Times New Roman"/>
            <w:sz w:val="24"/>
            <w:szCs w:val="24"/>
            <w:highlight w:val="green"/>
            <w:rPrChange w:id="62" w:author="Emmanuel Clamsen Mmassy" w:date="2017-10-24T10:36:00Z">
              <w:rPr>
                <w:rFonts w:ascii="Times New Roman" w:hAnsi="Times New Roman" w:cs="Times New Roman"/>
                <w:sz w:val="24"/>
                <w:szCs w:val="24"/>
              </w:rPr>
            </w:rPrChange>
          </w:rPr>
          <w:delText xml:space="preserve">in a male-skewed sex ratio during the nesting period. </w:delText>
        </w:r>
      </w:del>
      <w:r w:rsidR="00B21597" w:rsidRPr="00BB3A15">
        <w:rPr>
          <w:rFonts w:ascii="Times New Roman" w:hAnsi="Times New Roman" w:cs="Times New Roman"/>
          <w:sz w:val="24"/>
          <w:szCs w:val="24"/>
          <w:highlight w:val="green"/>
          <w:rPrChange w:id="63" w:author="Emmanuel Clamsen Mmassy" w:date="2017-10-24T10:36:00Z">
            <w:rPr>
              <w:rFonts w:ascii="Times New Roman" w:hAnsi="Times New Roman" w:cs="Times New Roman"/>
              <w:sz w:val="24"/>
              <w:szCs w:val="24"/>
            </w:rPr>
          </w:rPrChange>
        </w:rPr>
        <w:t xml:space="preserve">Post-mating migration has been reported in Great </w:t>
      </w:r>
      <w:r w:rsidR="0005549D" w:rsidRPr="00BB3A15">
        <w:rPr>
          <w:rFonts w:ascii="Times New Roman" w:hAnsi="Times New Roman" w:cs="Times New Roman"/>
          <w:sz w:val="24"/>
          <w:szCs w:val="24"/>
          <w:highlight w:val="green"/>
          <w:rPrChange w:id="64" w:author="Emmanuel Clamsen Mmassy" w:date="2017-10-24T10:36:00Z">
            <w:rPr>
              <w:rFonts w:ascii="Times New Roman" w:hAnsi="Times New Roman" w:cs="Times New Roman"/>
              <w:sz w:val="24"/>
              <w:szCs w:val="24"/>
            </w:rPr>
          </w:rPrChange>
        </w:rPr>
        <w:t>Bustard</w:t>
      </w:r>
      <w:r w:rsidR="00B21597" w:rsidRPr="00BB3A15">
        <w:rPr>
          <w:rFonts w:ascii="Times New Roman" w:hAnsi="Times New Roman" w:cs="Times New Roman"/>
          <w:sz w:val="24"/>
          <w:szCs w:val="24"/>
          <w:highlight w:val="green"/>
          <w:rPrChange w:id="65" w:author="Emmanuel Clamsen Mmassy" w:date="2017-10-24T10:36:00Z">
            <w:rPr>
              <w:rFonts w:ascii="Times New Roman" w:hAnsi="Times New Roman" w:cs="Times New Roman"/>
              <w:sz w:val="24"/>
              <w:szCs w:val="24"/>
            </w:rPr>
          </w:rPrChange>
        </w:rPr>
        <w:t xml:space="preserve"> males in summer regions</w:t>
      </w:r>
      <w:r w:rsidR="00BE26E1" w:rsidRPr="00BB3A15">
        <w:rPr>
          <w:rFonts w:ascii="Times New Roman" w:hAnsi="Times New Roman" w:cs="Times New Roman"/>
          <w:sz w:val="24"/>
          <w:szCs w:val="24"/>
          <w:highlight w:val="green"/>
          <w:rPrChange w:id="66" w:author="Emmanuel Clamsen Mmassy" w:date="2017-10-24T10:36:00Z">
            <w:rPr>
              <w:rFonts w:ascii="Times New Roman" w:hAnsi="Times New Roman" w:cs="Times New Roman"/>
              <w:sz w:val="24"/>
              <w:szCs w:val="24"/>
            </w:rPr>
          </w:rPrChange>
        </w:rPr>
        <w:t>. E</w:t>
      </w:r>
      <w:r w:rsidR="00B21597" w:rsidRPr="00BB3A15">
        <w:rPr>
          <w:rFonts w:ascii="Times New Roman" w:hAnsi="Times New Roman" w:cs="Times New Roman"/>
          <w:sz w:val="24"/>
          <w:szCs w:val="24"/>
          <w:highlight w:val="green"/>
          <w:rPrChange w:id="67" w:author="Emmanuel Clamsen Mmassy" w:date="2017-10-24T10:36:00Z">
            <w:rPr>
              <w:rFonts w:ascii="Times New Roman" w:hAnsi="Times New Roman" w:cs="Times New Roman"/>
              <w:sz w:val="24"/>
              <w:szCs w:val="24"/>
            </w:rPr>
          </w:rPrChange>
        </w:rPr>
        <w:t>nvironmental factors such as search</w:t>
      </w:r>
      <w:r w:rsidR="00AC06D0" w:rsidRPr="00BB3A15">
        <w:rPr>
          <w:rFonts w:ascii="Times New Roman" w:hAnsi="Times New Roman" w:cs="Times New Roman"/>
          <w:sz w:val="24"/>
          <w:szCs w:val="24"/>
          <w:highlight w:val="green"/>
          <w:rPrChange w:id="68" w:author="Emmanuel Clamsen Mmassy" w:date="2017-10-24T10:36:00Z">
            <w:rPr>
              <w:rFonts w:ascii="Times New Roman" w:hAnsi="Times New Roman" w:cs="Times New Roman"/>
              <w:sz w:val="24"/>
              <w:szCs w:val="24"/>
            </w:rPr>
          </w:rPrChange>
        </w:rPr>
        <w:t>ing</w:t>
      </w:r>
      <w:r w:rsidR="00B21597" w:rsidRPr="00BB3A15">
        <w:rPr>
          <w:rFonts w:ascii="Times New Roman" w:hAnsi="Times New Roman" w:cs="Times New Roman"/>
          <w:sz w:val="24"/>
          <w:szCs w:val="24"/>
          <w:highlight w:val="green"/>
          <w:rPrChange w:id="69" w:author="Emmanuel Clamsen Mmassy" w:date="2017-10-24T10:36:00Z">
            <w:rPr>
              <w:rFonts w:ascii="Times New Roman" w:hAnsi="Times New Roman" w:cs="Times New Roman"/>
              <w:sz w:val="24"/>
              <w:szCs w:val="24"/>
            </w:rPr>
          </w:rPrChange>
        </w:rPr>
        <w:t xml:space="preserve"> for feeding ground and conducive ambient temperature have been explained as the cause of post-mating migration in Little </w:t>
      </w:r>
      <w:r w:rsidR="00D76624" w:rsidRPr="00BB3A15">
        <w:rPr>
          <w:rFonts w:ascii="Times New Roman" w:hAnsi="Times New Roman" w:cs="Times New Roman"/>
          <w:sz w:val="24"/>
          <w:szCs w:val="24"/>
          <w:highlight w:val="green"/>
          <w:rPrChange w:id="70" w:author="Emmanuel Clamsen Mmassy" w:date="2017-10-24T10:36:00Z">
            <w:rPr>
              <w:rFonts w:ascii="Times New Roman" w:hAnsi="Times New Roman" w:cs="Times New Roman"/>
              <w:sz w:val="24"/>
              <w:szCs w:val="24"/>
            </w:rPr>
          </w:rPrChange>
        </w:rPr>
        <w:t>Bustard</w:t>
      </w:r>
      <w:r w:rsidR="007B081C" w:rsidRPr="00BB3A15">
        <w:rPr>
          <w:rFonts w:ascii="Times New Roman" w:hAnsi="Times New Roman" w:cs="Times New Roman"/>
          <w:sz w:val="24"/>
          <w:szCs w:val="24"/>
          <w:highlight w:val="green"/>
          <w:rPrChange w:id="71" w:author="Emmanuel Clamsen Mmassy" w:date="2017-10-24T10:36:00Z">
            <w:rPr>
              <w:rFonts w:ascii="Times New Roman" w:hAnsi="Times New Roman" w:cs="Times New Roman"/>
              <w:sz w:val="24"/>
              <w:szCs w:val="24"/>
            </w:rPr>
          </w:rPrChange>
        </w:rPr>
        <w:t xml:space="preserve"> </w:t>
      </w:r>
      <w:r w:rsidR="00B21597" w:rsidRPr="00BB3A15">
        <w:rPr>
          <w:rFonts w:ascii="Times New Roman" w:hAnsi="Times New Roman" w:cs="Times New Roman"/>
          <w:sz w:val="24"/>
          <w:szCs w:val="24"/>
          <w:highlight w:val="green"/>
          <w:rPrChange w:id="72" w:author="Emmanuel Clamsen Mmassy" w:date="2017-10-24T10:36:00Z">
            <w:rPr>
              <w:rFonts w:ascii="Times New Roman" w:hAnsi="Times New Roman" w:cs="Times New Roman"/>
              <w:sz w:val="24"/>
              <w:szCs w:val="24"/>
            </w:rPr>
          </w:rPrChange>
        </w:rPr>
        <w:fldChar w:fldCharType="begin"/>
      </w:r>
      <w:r w:rsidR="00B6136A" w:rsidRPr="00BB3A15">
        <w:rPr>
          <w:rFonts w:ascii="Times New Roman" w:hAnsi="Times New Roman" w:cs="Times New Roman"/>
          <w:sz w:val="24"/>
          <w:szCs w:val="24"/>
          <w:highlight w:val="green"/>
          <w:rPrChange w:id="73" w:author="Emmanuel Clamsen Mmassy" w:date="2017-10-24T10:36:00Z">
            <w:rPr>
              <w:rFonts w:ascii="Times New Roman" w:hAnsi="Times New Roman" w:cs="Times New Roman"/>
              <w:sz w:val="24"/>
              <w:szCs w:val="24"/>
            </w:rPr>
          </w:rPrChange>
        </w:rPr>
        <w:instrText xml:space="preserve"> ADDIN EN.CITE &lt;EndNote&gt;&lt;Cite&gt;&lt;Author&gt;Alonso&lt;/Author&gt;&lt;Year&gt;2009&lt;/Year&gt;&lt;RecNum&gt;1458&lt;/RecNum&gt;&lt;DisplayText&gt;(Morales,  et al. 2000, Alonso,  et al. 2009)&lt;/DisplayText&gt;&lt;record&gt;&lt;rec-number&gt;1458&lt;/rec-number&gt;&lt;foreign-keys&gt;&lt;key app="EN" db-id="xv05ttrzxwe0zqewvaavspt6a9pfxst2wave" timestamp="1473077412"&gt;1458&lt;/key&gt;&lt;/foreign-keys&gt;&lt;ref-type name="Journal Article"&gt;17&lt;/ref-type&gt;&lt;contributors&gt;&lt;authors&gt;&lt;author&gt;Alonso, J. C.&lt;/author&gt;&lt;author&gt;Palacín, C.&lt;/author&gt;&lt;author&gt;Alonso, J. A.&lt;/author&gt;&lt;author&gt;Martín, C. A.&lt;/author&gt;&lt;/authors&gt;&lt;/contributors&gt;&lt;titles&gt;&lt;title&gt;Post-breeding migration in male Great bustards: low tolerance of the heaviest Palaearctic bird to summer heat&lt;/title&gt;&lt;secondary-title&gt;Behavioral Ecology and Sociobiology&lt;/secondary-title&gt;&lt;/titles&gt;&lt;periodical&gt;&lt;full-title&gt;Behavioral Ecology and Sociobiology&lt;/full-title&gt;&lt;abbr-1&gt;Behav. Ecol. Sociobiol.&lt;/abbr-1&gt;&lt;abbr-2&gt;Behav Ecol Sociobiol&lt;/abbr-2&gt;&lt;/periodical&gt;&lt;pages&gt;1705-1715&lt;/pages&gt;&lt;volume&gt;63&lt;/volume&gt;&lt;number&gt;12&lt;/number&gt;&lt;dates&gt;&lt;year&gt;2009&lt;/year&gt;&lt;/dates&gt;&lt;isbn&gt;0340-5443&lt;/isbn&gt;&lt;urls&gt;&lt;/urls&gt;&lt;/record&gt;&lt;/Cite&gt;&lt;Cite&gt;&lt;Author&gt;Morales&lt;/Author&gt;&lt;Year&gt;2000&lt;/Year&gt;&lt;RecNum&gt;1464&lt;/RecNum&gt;&lt;record&gt;&lt;rec-number&gt;1464&lt;/rec-number&gt;&lt;foreign-keys&gt;&lt;key app="EN" db-id="xv05ttrzxwe0zqewvaavspt6a9pfxst2wave" timestamp="1473144453"&gt;1464&lt;/key&gt;&lt;/foreign-keys&gt;&lt;ref-type name="Journal Article"&gt;17&lt;/ref-type&gt;&lt;contributors&gt;&lt;authors&gt;&lt;author&gt;Morales, M. B.&lt;/author&gt;&lt;author&gt;Alonso, J. C.&lt;/author&gt;&lt;author&gt;Alonso, J. A.&lt;/author&gt;&lt;author&gt;Martín, E.&lt;/author&gt;&lt;/authors&gt;&lt;/contributors&gt;&lt;titles&gt;&lt;title&gt;&lt;style face="normal" font="default" size="100%"&gt;Migration patterns in male Great bustards &lt;/style&gt;&lt;style face="italic" font="default" size="100%"&gt;Otis tarda&lt;/style&gt;&lt;/title&gt;&lt;secondary-title&gt;The Auk&lt;/secondary-title&gt;&lt;/titles&gt;&lt;pages&gt;493-498&lt;/pages&gt;&lt;volume&gt;117&lt;/volume&gt;&lt;number&gt;2&lt;/number&gt;&lt;dates&gt;&lt;year&gt;2000&lt;/year&gt;&lt;/dates&gt;&lt;isbn&gt;1938-4254&lt;/isbn&gt;&lt;urls&gt;&lt;/urls&gt;&lt;/record&gt;&lt;/Cite&gt;&lt;/EndNote&gt;</w:instrText>
      </w:r>
      <w:r w:rsidR="00B21597" w:rsidRPr="00BB3A15">
        <w:rPr>
          <w:rFonts w:ascii="Times New Roman" w:hAnsi="Times New Roman" w:cs="Times New Roman"/>
          <w:sz w:val="24"/>
          <w:szCs w:val="24"/>
          <w:highlight w:val="green"/>
          <w:rPrChange w:id="74" w:author="Emmanuel Clamsen Mmassy" w:date="2017-10-24T10:36:00Z">
            <w:rPr>
              <w:rFonts w:ascii="Times New Roman" w:hAnsi="Times New Roman" w:cs="Times New Roman"/>
              <w:sz w:val="24"/>
              <w:szCs w:val="24"/>
            </w:rPr>
          </w:rPrChange>
        </w:rPr>
        <w:fldChar w:fldCharType="separate"/>
      </w:r>
      <w:r w:rsidR="00B6136A" w:rsidRPr="00BB3A15">
        <w:rPr>
          <w:rFonts w:ascii="Times New Roman" w:hAnsi="Times New Roman" w:cs="Times New Roman"/>
          <w:noProof/>
          <w:sz w:val="24"/>
          <w:szCs w:val="24"/>
          <w:highlight w:val="green"/>
          <w:rPrChange w:id="75" w:author="Emmanuel Clamsen Mmassy" w:date="2017-10-24T10:36:00Z">
            <w:rPr>
              <w:rFonts w:ascii="Times New Roman" w:hAnsi="Times New Roman" w:cs="Times New Roman"/>
              <w:noProof/>
              <w:sz w:val="24"/>
              <w:szCs w:val="24"/>
            </w:rPr>
          </w:rPrChange>
        </w:rPr>
        <w:t>(Morales,  et al. 2000, Alonso,  et al. 2009)</w:t>
      </w:r>
      <w:r w:rsidR="00B21597" w:rsidRPr="00BB3A15">
        <w:rPr>
          <w:rFonts w:ascii="Times New Roman" w:hAnsi="Times New Roman" w:cs="Times New Roman"/>
          <w:sz w:val="24"/>
          <w:szCs w:val="24"/>
          <w:highlight w:val="green"/>
          <w:rPrChange w:id="76" w:author="Emmanuel Clamsen Mmassy" w:date="2017-10-24T10:36:00Z">
            <w:rPr>
              <w:rFonts w:ascii="Times New Roman" w:hAnsi="Times New Roman" w:cs="Times New Roman"/>
              <w:sz w:val="24"/>
              <w:szCs w:val="24"/>
            </w:rPr>
          </w:rPrChange>
        </w:rPr>
        <w:fldChar w:fldCharType="end"/>
      </w:r>
      <w:r w:rsidR="00B21597" w:rsidRPr="003416FA">
        <w:rPr>
          <w:rFonts w:ascii="Times New Roman" w:hAnsi="Times New Roman" w:cs="Times New Roman"/>
          <w:sz w:val="24"/>
          <w:szCs w:val="24"/>
        </w:rPr>
        <w:t xml:space="preserve">. However, more research is needed to test whether </w:t>
      </w:r>
      <w:r w:rsidR="00B21597" w:rsidRPr="000210AD">
        <w:rPr>
          <w:rFonts w:ascii="Times New Roman" w:hAnsi="Times New Roman" w:cs="Times New Roman"/>
          <w:sz w:val="24"/>
          <w:szCs w:val="24"/>
        </w:rPr>
        <w:t xml:space="preserve">partial </w:t>
      </w:r>
      <w:r w:rsidR="00B21597" w:rsidRPr="004F0ADF">
        <w:rPr>
          <w:rFonts w:ascii="Times New Roman" w:hAnsi="Times New Roman" w:cs="Times New Roman"/>
          <w:sz w:val="24"/>
          <w:szCs w:val="24"/>
        </w:rPr>
        <w:t xml:space="preserve">migration of male </w:t>
      </w:r>
      <w:r w:rsidR="00B21597">
        <w:rPr>
          <w:rFonts w:ascii="Times New Roman" w:hAnsi="Times New Roman" w:cs="Times New Roman"/>
          <w:sz w:val="24"/>
          <w:szCs w:val="24"/>
        </w:rPr>
        <w:t>Kori</w:t>
      </w:r>
      <w:r w:rsidR="00B21597" w:rsidRPr="004F0ADF">
        <w:rPr>
          <w:rFonts w:ascii="Times New Roman" w:hAnsi="Times New Roman" w:cs="Times New Roman"/>
          <w:sz w:val="24"/>
          <w:szCs w:val="24"/>
        </w:rPr>
        <w:t xml:space="preserve"> </w:t>
      </w:r>
      <w:r w:rsidR="0005549D">
        <w:rPr>
          <w:rFonts w:ascii="Times New Roman" w:hAnsi="Times New Roman" w:cs="Times New Roman"/>
          <w:sz w:val="24"/>
          <w:szCs w:val="24"/>
        </w:rPr>
        <w:t>Bustard</w:t>
      </w:r>
      <w:r w:rsidR="007B081C" w:rsidRPr="004F0ADF">
        <w:rPr>
          <w:rFonts w:ascii="Times New Roman" w:hAnsi="Times New Roman" w:cs="Times New Roman"/>
          <w:sz w:val="24"/>
          <w:szCs w:val="24"/>
        </w:rPr>
        <w:t xml:space="preserve"> </w:t>
      </w:r>
      <w:r w:rsidR="00B21597" w:rsidRPr="004F0ADF">
        <w:rPr>
          <w:rFonts w:ascii="Times New Roman" w:hAnsi="Times New Roman" w:cs="Times New Roman"/>
          <w:sz w:val="24"/>
          <w:szCs w:val="24"/>
        </w:rPr>
        <w:t xml:space="preserve">after mating occurs in the Serengeti </w:t>
      </w:r>
      <w:r w:rsidR="00645184">
        <w:rPr>
          <w:rFonts w:ascii="Times New Roman" w:hAnsi="Times New Roman" w:cs="Times New Roman"/>
          <w:sz w:val="24"/>
          <w:szCs w:val="24"/>
        </w:rPr>
        <w:t>p</w:t>
      </w:r>
      <w:r w:rsidR="00B21597" w:rsidRPr="004F0ADF">
        <w:rPr>
          <w:rFonts w:ascii="Times New Roman" w:hAnsi="Times New Roman" w:cs="Times New Roman"/>
          <w:sz w:val="24"/>
          <w:szCs w:val="24"/>
        </w:rPr>
        <w:t>lains,</w:t>
      </w:r>
      <w:r w:rsidR="00022F67">
        <w:rPr>
          <w:rFonts w:ascii="Times New Roman" w:hAnsi="Times New Roman" w:cs="Times New Roman"/>
          <w:sz w:val="24"/>
          <w:szCs w:val="24"/>
        </w:rPr>
        <w:t xml:space="preserve"> and where </w:t>
      </w:r>
      <w:r w:rsidR="00022F67" w:rsidRPr="005C14A1">
        <w:rPr>
          <w:rFonts w:ascii="Times New Roman" w:hAnsi="Times New Roman" w:cs="Times New Roman"/>
          <w:sz w:val="24"/>
          <w:szCs w:val="24"/>
        </w:rPr>
        <w:t xml:space="preserve">do they go and how far, </w:t>
      </w:r>
      <w:r w:rsidR="00AC06D0" w:rsidRPr="00A05E4C">
        <w:rPr>
          <w:rFonts w:ascii="Times New Roman" w:hAnsi="Times New Roman" w:cs="Times New Roman"/>
          <w:sz w:val="24"/>
          <w:szCs w:val="24"/>
          <w:highlight w:val="yellow"/>
        </w:rPr>
        <w:t>as</w:t>
      </w:r>
      <w:r w:rsidR="00AC06D0" w:rsidRPr="004F0ADF">
        <w:rPr>
          <w:rFonts w:ascii="Times New Roman" w:hAnsi="Times New Roman" w:cs="Times New Roman"/>
          <w:sz w:val="24"/>
          <w:szCs w:val="24"/>
        </w:rPr>
        <w:t xml:space="preserve"> </w:t>
      </w:r>
      <w:r w:rsidR="00B21597" w:rsidRPr="004F0ADF">
        <w:rPr>
          <w:rFonts w:ascii="Times New Roman" w:hAnsi="Times New Roman" w:cs="Times New Roman"/>
          <w:sz w:val="24"/>
          <w:szCs w:val="24"/>
        </w:rPr>
        <w:t xml:space="preserve">there are indications that </w:t>
      </w:r>
      <w:r w:rsidR="00D76624">
        <w:rPr>
          <w:rFonts w:ascii="Times New Roman" w:hAnsi="Times New Roman" w:cs="Times New Roman"/>
          <w:sz w:val="24"/>
          <w:szCs w:val="24"/>
        </w:rPr>
        <w:t>bustard</w:t>
      </w:r>
      <w:r w:rsidR="00B21597" w:rsidRPr="00C84A33">
        <w:rPr>
          <w:rFonts w:ascii="Times New Roman" w:hAnsi="Times New Roman" w:cs="Times New Roman"/>
          <w:sz w:val="24"/>
          <w:szCs w:val="24"/>
        </w:rPr>
        <w:t xml:space="preserve"> density drops dramatically in the study area after the breeding season terminates</w:t>
      </w:r>
      <w:r w:rsidR="00B21597" w:rsidRPr="003416FA">
        <w:rPr>
          <w:rFonts w:ascii="Times New Roman" w:hAnsi="Times New Roman" w:cs="Times New Roman"/>
          <w:sz w:val="24"/>
          <w:szCs w:val="24"/>
        </w:rPr>
        <w:t xml:space="preserve"> </w:t>
      </w:r>
      <w:r w:rsidR="00B21597" w:rsidRPr="003416FA">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&lt;EndNote&gt;&lt;Cite&gt;&lt;Author&gt;Mmassy&lt;/Author&gt;&lt;Year&gt;2016&lt;/Year&gt;&lt;RecNum&gt;1581&lt;/RecNum&gt;&lt;DisplayText&gt;(Mmassy,  et al. 2016)&lt;/DisplayText&gt;&lt;record&gt;&lt;rec-number&gt;1581&lt;/rec-number&gt;&lt;foreign-keys&gt;&lt;key app="EN" db-id="xv05ttrzxwe0zqewvaavspt6a9pfxst2wave" timestamp="1486978219"&gt;1581&lt;/key&gt;&lt;/foreign-keys&gt;&lt;ref-type name="Journal Article"&gt;17&lt;/ref-type&gt;&lt;contributors&gt;&lt;authors&gt;&lt;author&gt;Mmassy, E. C.&lt;/author&gt;&lt;author&gt;Fyumagwa, R. D.&lt;/author&gt;&lt;author&gt;Jackson, C. R.&lt;/author&gt;&lt;author&gt;Bevanger, K.&lt;/author&gt;&lt;author&gt;Røskaft, E.&lt;/author&gt;&lt;/authors&gt;&lt;/contributors&gt;&lt;titles&gt;&lt;title&gt;Kori bustard (Ardeotis kori struthiunculus) occurrence in the Serengeti grass plains, northern Tanzania&lt;/title&gt;&lt;secondary-title&gt;African Journal of Ecology. DOI: 10.1111/aje.12351&lt;/secondary-title&gt;&lt;/titles&gt;&lt;dates&gt;&lt;year&gt;2016&lt;/year&gt;&lt;/dates&gt;&lt;isbn&gt;1365-2028&lt;/isbn&gt;&lt;urls&gt;&lt;/urls&gt;&lt;electronic-resource-num&gt;DOI: 10.1111/aje.12351&lt;/electronic-resource-num&gt;&lt;/record&gt;&lt;/Cite&gt;&lt;/EndNote&gt;</w:instrText>
      </w:r>
      <w:r w:rsidR="00B21597" w:rsidRPr="003416FA">
        <w:rPr>
          <w:rFonts w:ascii="Times New Roman" w:hAnsi="Times New Roman" w:cs="Times New Roman"/>
          <w:sz w:val="24"/>
          <w:szCs w:val="24"/>
        </w:rPr>
        <w:fldChar w:fldCharType="separate"/>
      </w:r>
      <w:r w:rsidR="00B6136A">
        <w:rPr>
          <w:rFonts w:ascii="Times New Roman" w:hAnsi="Times New Roman" w:cs="Times New Roman"/>
          <w:noProof/>
          <w:sz w:val="24"/>
          <w:szCs w:val="24"/>
        </w:rPr>
        <w:t>(Mmassy,  et al. 2016)</w:t>
      </w:r>
      <w:r w:rsidR="00B21597" w:rsidRPr="003416FA">
        <w:rPr>
          <w:rFonts w:ascii="Times New Roman" w:hAnsi="Times New Roman" w:cs="Times New Roman"/>
          <w:sz w:val="24"/>
          <w:szCs w:val="24"/>
        </w:rPr>
        <w:fldChar w:fldCharType="end"/>
      </w:r>
      <w:r w:rsidR="00B21597" w:rsidRPr="003416FA">
        <w:rPr>
          <w:rFonts w:ascii="Times New Roman" w:hAnsi="Times New Roman" w:cs="Times New Roman"/>
          <w:sz w:val="24"/>
          <w:szCs w:val="24"/>
        </w:rPr>
        <w:t>.</w:t>
      </w:r>
    </w:p>
    <w:p w14:paraId="50B5E38E" w14:textId="799E6F55" w:rsidR="00796B37" w:rsidRPr="003416FA" w:rsidRDefault="004E6733">
      <w:pPr>
        <w:spacing w:after="24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High percentage of nests were </w:t>
      </w:r>
      <w:r w:rsidR="003D063A" w:rsidRPr="003416FA">
        <w:rPr>
          <w:rFonts w:ascii="Times New Roman" w:hAnsi="Times New Roman" w:cs="Times New Roman"/>
          <w:sz w:val="24"/>
          <w:szCs w:val="24"/>
        </w:rPr>
        <w:t xml:space="preserve">observed </w:t>
      </w:r>
      <w:r w:rsidR="00CB6C1E" w:rsidRPr="003416FA">
        <w:rPr>
          <w:rFonts w:ascii="Times New Roman" w:hAnsi="Times New Roman" w:cs="Times New Roman"/>
          <w:sz w:val="24"/>
          <w:szCs w:val="24"/>
        </w:rPr>
        <w:t xml:space="preserve">in </w:t>
      </w:r>
      <w:r>
        <w:rPr>
          <w:rFonts w:ascii="Times New Roman" w:hAnsi="Times New Roman" w:cs="Times New Roman"/>
          <w:sz w:val="24"/>
          <w:szCs w:val="24"/>
        </w:rPr>
        <w:t>short</w:t>
      </w:r>
      <w:r w:rsidRPr="003416FA">
        <w:rPr>
          <w:rFonts w:ascii="Times New Roman" w:hAnsi="Times New Roman" w:cs="Times New Roman"/>
          <w:sz w:val="24"/>
          <w:szCs w:val="24"/>
        </w:rPr>
        <w:t xml:space="preserve"> </w:t>
      </w:r>
      <w:r w:rsidR="00CB6C1E" w:rsidRPr="003416FA">
        <w:rPr>
          <w:rFonts w:ascii="Times New Roman" w:hAnsi="Times New Roman" w:cs="Times New Roman"/>
          <w:sz w:val="24"/>
          <w:szCs w:val="24"/>
        </w:rPr>
        <w:t>grasses</w:t>
      </w:r>
      <w:r w:rsidR="007F7296" w:rsidRPr="003416FA">
        <w:rPr>
          <w:rFonts w:ascii="Times New Roman" w:hAnsi="Times New Roman" w:cs="Times New Roman"/>
          <w:sz w:val="24"/>
          <w:szCs w:val="24"/>
        </w:rPr>
        <w:t xml:space="preserve"> </w:t>
      </w:r>
      <w:r w:rsidR="00DB55B5">
        <w:rPr>
          <w:rFonts w:ascii="Times New Roman" w:hAnsi="Times New Roman" w:cs="Times New Roman"/>
          <w:sz w:val="24"/>
          <w:szCs w:val="24"/>
        </w:rPr>
        <w:t xml:space="preserve">and </w:t>
      </w:r>
      <w:r w:rsidR="007F7296" w:rsidRPr="003416FA">
        <w:rPr>
          <w:rFonts w:ascii="Times New Roman" w:hAnsi="Times New Roman" w:cs="Times New Roman"/>
          <w:sz w:val="24"/>
          <w:szCs w:val="24"/>
        </w:rPr>
        <w:t xml:space="preserve">most </w:t>
      </w:r>
      <w:r w:rsidR="006C3C4E" w:rsidRPr="003416FA">
        <w:rPr>
          <w:rFonts w:ascii="Times New Roman" w:hAnsi="Times New Roman" w:cs="Times New Roman"/>
          <w:sz w:val="24"/>
          <w:szCs w:val="24"/>
        </w:rPr>
        <w:t xml:space="preserve">chicks </w:t>
      </w:r>
      <w:r w:rsidR="003A088F" w:rsidRPr="003416FA">
        <w:rPr>
          <w:rFonts w:ascii="Times New Roman" w:hAnsi="Times New Roman" w:cs="Times New Roman"/>
          <w:sz w:val="24"/>
          <w:szCs w:val="24"/>
        </w:rPr>
        <w:t>were sighted</w:t>
      </w:r>
      <w:r w:rsidR="007F7296" w:rsidRPr="003416FA">
        <w:rPr>
          <w:rFonts w:ascii="Times New Roman" w:hAnsi="Times New Roman" w:cs="Times New Roman"/>
          <w:sz w:val="24"/>
          <w:szCs w:val="24"/>
        </w:rPr>
        <w:t xml:space="preserve"> </w:t>
      </w:r>
      <w:r w:rsidR="00F139CA" w:rsidRPr="003416FA">
        <w:rPr>
          <w:rFonts w:ascii="Times New Roman" w:hAnsi="Times New Roman" w:cs="Times New Roman"/>
          <w:sz w:val="24"/>
          <w:szCs w:val="24"/>
        </w:rPr>
        <w:t xml:space="preserve">in </w:t>
      </w:r>
      <w:r w:rsidR="00AC06D0" w:rsidRPr="00A05E4C">
        <w:rPr>
          <w:rFonts w:ascii="Times New Roman" w:hAnsi="Times New Roman" w:cs="Times New Roman"/>
          <w:sz w:val="24"/>
          <w:szCs w:val="24"/>
          <w:highlight w:val="yellow"/>
        </w:rPr>
        <w:t>sites with</w:t>
      </w:r>
      <w:r w:rsidR="00AC06D0">
        <w:rPr>
          <w:rFonts w:ascii="Times New Roman" w:hAnsi="Times New Roman" w:cs="Times New Roman"/>
          <w:sz w:val="24"/>
          <w:szCs w:val="24"/>
        </w:rPr>
        <w:t xml:space="preserve"> </w:t>
      </w:r>
      <w:r w:rsidR="00F139CA" w:rsidRPr="003416FA">
        <w:rPr>
          <w:rFonts w:ascii="Times New Roman" w:hAnsi="Times New Roman" w:cs="Times New Roman"/>
          <w:sz w:val="24"/>
          <w:szCs w:val="24"/>
        </w:rPr>
        <w:t>medium</w:t>
      </w:r>
      <w:r w:rsidR="004267CE" w:rsidRPr="003416FA">
        <w:rPr>
          <w:rFonts w:ascii="Times New Roman" w:hAnsi="Times New Roman" w:cs="Times New Roman"/>
          <w:sz w:val="24"/>
          <w:szCs w:val="24"/>
        </w:rPr>
        <w:t xml:space="preserve"> </w:t>
      </w:r>
      <w:r w:rsidR="00AC06D0" w:rsidRPr="00A05E4C">
        <w:rPr>
          <w:rFonts w:ascii="Times New Roman" w:hAnsi="Times New Roman" w:cs="Times New Roman"/>
          <w:sz w:val="24"/>
          <w:szCs w:val="24"/>
          <w:highlight w:val="yellow"/>
        </w:rPr>
        <w:t>height</w:t>
      </w:r>
      <w:r w:rsidR="00AC06D0" w:rsidRPr="003416FA">
        <w:rPr>
          <w:rFonts w:ascii="Times New Roman" w:hAnsi="Times New Roman" w:cs="Times New Roman"/>
          <w:sz w:val="24"/>
          <w:szCs w:val="24"/>
        </w:rPr>
        <w:t xml:space="preserve"> </w:t>
      </w:r>
      <w:r w:rsidR="00F139CA" w:rsidRPr="003416FA">
        <w:rPr>
          <w:rFonts w:ascii="Times New Roman" w:hAnsi="Times New Roman" w:cs="Times New Roman"/>
          <w:sz w:val="24"/>
          <w:szCs w:val="24"/>
        </w:rPr>
        <w:t>grass</w:t>
      </w:r>
      <w:r w:rsidR="005B4408" w:rsidRPr="003416FA">
        <w:rPr>
          <w:rFonts w:ascii="Times New Roman" w:hAnsi="Times New Roman" w:cs="Times New Roman"/>
          <w:sz w:val="24"/>
          <w:szCs w:val="24"/>
        </w:rPr>
        <w:t>es</w:t>
      </w:r>
      <w:r w:rsidR="007E2977">
        <w:rPr>
          <w:rFonts w:ascii="Times New Roman" w:hAnsi="Times New Roman" w:cs="Times New Roman"/>
          <w:sz w:val="24"/>
          <w:szCs w:val="24"/>
        </w:rPr>
        <w:t>.</w:t>
      </w:r>
      <w:r w:rsidR="00AD13D5" w:rsidRPr="003416FA">
        <w:rPr>
          <w:rFonts w:ascii="Times New Roman" w:hAnsi="Times New Roman" w:cs="Times New Roman"/>
          <w:sz w:val="24"/>
          <w:szCs w:val="24"/>
        </w:rPr>
        <w:t xml:space="preserve"> </w:t>
      </w:r>
      <w:r w:rsidR="00292FB5">
        <w:rPr>
          <w:rFonts w:ascii="Times New Roman" w:hAnsi="Times New Roman" w:cs="Times New Roman"/>
          <w:sz w:val="24"/>
          <w:szCs w:val="24"/>
        </w:rPr>
        <w:t>R</w:t>
      </w:r>
      <w:r w:rsidR="00796B37" w:rsidRPr="003416FA">
        <w:rPr>
          <w:rFonts w:ascii="Times New Roman" w:hAnsi="Times New Roman" w:cs="Times New Roman"/>
          <w:sz w:val="24"/>
          <w:szCs w:val="24"/>
        </w:rPr>
        <w:t xml:space="preserve">esults from </w:t>
      </w:r>
      <w:r w:rsidR="00432DB6" w:rsidRPr="003416FA">
        <w:rPr>
          <w:rFonts w:ascii="Times New Roman" w:hAnsi="Times New Roman" w:cs="Times New Roman"/>
          <w:sz w:val="24"/>
          <w:szCs w:val="24"/>
        </w:rPr>
        <w:t xml:space="preserve">Great </w:t>
      </w:r>
      <w:r w:rsidR="00D76624">
        <w:rPr>
          <w:rFonts w:ascii="Times New Roman" w:hAnsi="Times New Roman" w:cs="Times New Roman"/>
          <w:sz w:val="24"/>
          <w:szCs w:val="24"/>
        </w:rPr>
        <w:t>Bustard</w:t>
      </w:r>
      <w:r w:rsidR="007B081C" w:rsidRPr="003416FA">
        <w:rPr>
          <w:rFonts w:ascii="Times New Roman" w:hAnsi="Times New Roman" w:cs="Times New Roman"/>
          <w:sz w:val="24"/>
          <w:szCs w:val="24"/>
        </w:rPr>
        <w:t xml:space="preserve"> </w:t>
      </w:r>
      <w:r w:rsidR="00796B37" w:rsidRPr="003416FA">
        <w:rPr>
          <w:rFonts w:ascii="Times New Roman" w:hAnsi="Times New Roman" w:cs="Times New Roman"/>
          <w:sz w:val="24"/>
          <w:szCs w:val="24"/>
        </w:rPr>
        <w:t>stud</w:t>
      </w:r>
      <w:r w:rsidR="00107D04" w:rsidRPr="003416FA">
        <w:rPr>
          <w:rFonts w:ascii="Times New Roman" w:hAnsi="Times New Roman" w:cs="Times New Roman"/>
          <w:sz w:val="24"/>
          <w:szCs w:val="24"/>
        </w:rPr>
        <w:t>ies</w:t>
      </w:r>
      <w:r w:rsidR="00796B37" w:rsidRPr="003416FA">
        <w:rPr>
          <w:rFonts w:ascii="Times New Roman" w:hAnsi="Times New Roman" w:cs="Times New Roman"/>
          <w:sz w:val="24"/>
          <w:szCs w:val="24"/>
        </w:rPr>
        <w:t xml:space="preserve"> on nest-site selection </w:t>
      </w:r>
      <w:r w:rsidR="00AD13D5" w:rsidRPr="003416FA">
        <w:rPr>
          <w:rFonts w:ascii="Times New Roman" w:hAnsi="Times New Roman" w:cs="Times New Roman"/>
          <w:sz w:val="24"/>
          <w:szCs w:val="24"/>
        </w:rPr>
        <w:t xml:space="preserve">have </w:t>
      </w:r>
      <w:r w:rsidR="00796B37" w:rsidRPr="003416FA">
        <w:rPr>
          <w:rFonts w:ascii="Times New Roman" w:hAnsi="Times New Roman" w:cs="Times New Roman"/>
          <w:sz w:val="24"/>
          <w:szCs w:val="24"/>
        </w:rPr>
        <w:t>suggested</w:t>
      </w:r>
      <w:r w:rsidR="00FC388E" w:rsidRPr="003416FA">
        <w:rPr>
          <w:rFonts w:ascii="Times New Roman" w:hAnsi="Times New Roman" w:cs="Times New Roman"/>
          <w:sz w:val="24"/>
          <w:szCs w:val="24"/>
        </w:rPr>
        <w:t xml:space="preserve"> that females look for habitat</w:t>
      </w:r>
      <w:r w:rsidR="00AD13D5" w:rsidRPr="003416FA">
        <w:rPr>
          <w:rFonts w:ascii="Times New Roman" w:hAnsi="Times New Roman" w:cs="Times New Roman"/>
          <w:sz w:val="24"/>
          <w:szCs w:val="24"/>
        </w:rPr>
        <w:t>s</w:t>
      </w:r>
      <w:r w:rsidR="00FC388E" w:rsidRPr="003416FA">
        <w:rPr>
          <w:rFonts w:ascii="Times New Roman" w:hAnsi="Times New Roman" w:cs="Times New Roman"/>
          <w:sz w:val="24"/>
          <w:szCs w:val="24"/>
        </w:rPr>
        <w:t xml:space="preserve"> with </w:t>
      </w:r>
      <w:r w:rsidR="00796B37" w:rsidRPr="003416FA">
        <w:rPr>
          <w:rFonts w:ascii="Times New Roman" w:hAnsi="Times New Roman" w:cs="Times New Roman"/>
          <w:sz w:val="24"/>
          <w:szCs w:val="24"/>
        </w:rPr>
        <w:t xml:space="preserve">good visibility while incubating </w:t>
      </w:r>
      <w:r w:rsidR="00796B37" w:rsidRPr="002B4260">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&lt;EndNote&gt;&lt;Cite&gt;&lt;Author&gt;Magaña&lt;/Author&gt;&lt;Year&gt;2010&lt;/Year&gt;&lt;RecNum&gt;493&lt;/RecNum&gt;&lt;DisplayText&gt;(Magaña,  et al. 2010)&lt;/DisplayText&gt;&lt;record&gt;&lt;rec-number&gt;493&lt;/rec-number&gt;&lt;foreign-keys&gt;&lt;key app="EN" db-id="xv05ttrzxwe0zqewvaavspt6a9pfxst2wave" timestamp="1470777653"&gt;493&lt;/key&gt;&lt;/foreign-keys&gt;&lt;ref-type name="Journal Article"&gt;17&lt;/ref-type&gt;&lt;contributors&gt;&lt;authors&gt;&lt;author&gt;Magaña, M. M. A. &lt;/author&gt;&lt;author&gt;Alonsojuan, C.  &lt;/author&gt;&lt;author&gt;Martin, C.  A.  &lt;/author&gt;&lt;author&gt;Bautistaluis, M. &lt;/author&gt;&lt;author&gt;Martin, B.&lt;/author&gt;&lt;author&gt;Bautista, L. M.  &lt;/author&gt;&lt;author&gt;Martin, B. &lt;/author&gt;&lt;/authors&gt;&lt;/contributors&gt;&lt;titles&gt;&lt;title&gt;&lt;style face="normal" font="default" size="100%"&gt;Nest-site selection by Great bustards &lt;/style&gt;&lt;style face="italic" font="default" size="100%"&gt;Otis tarda &lt;/style&gt;&lt;style face="normal" font="default" size="100%"&gt;suggests a trade-off between concealment and visibility&lt;/style&gt;&lt;/title&gt;&lt;secondary-title&gt;Ibis&lt;/secondary-title&gt;&lt;/titles&gt;&lt;periodical&gt;&lt;full-title&gt;Ibis&lt;/full-title&gt;&lt;abbr-1&gt;Ibis&lt;/abbr-1&gt;&lt;abbr-2&gt;Ibis&lt;/abbr-2&gt;&lt;/periodical&gt;&lt;pages&gt;77-89&lt;/pages&gt;&lt;volume&gt; 152&lt;/volume&gt;&lt;dates&gt;&lt;year&gt;2010&lt;/year&gt;&lt;/dates&gt;&lt;urls&gt;&lt;/urls&gt;&lt;/record&gt;&lt;/Cite&gt;&lt;/EndNote&gt;</w:instrText>
      </w:r>
      <w:r w:rsidR="00796B37" w:rsidRPr="002B4260">
        <w:rPr>
          <w:rFonts w:ascii="Times New Roman" w:hAnsi="Times New Roman" w:cs="Times New Roman"/>
          <w:sz w:val="24"/>
          <w:szCs w:val="24"/>
        </w:rPr>
        <w:fldChar w:fldCharType="separate"/>
      </w:r>
      <w:r w:rsidR="00B6136A">
        <w:rPr>
          <w:rFonts w:ascii="Times New Roman" w:hAnsi="Times New Roman" w:cs="Times New Roman"/>
          <w:noProof/>
          <w:sz w:val="24"/>
          <w:szCs w:val="24"/>
        </w:rPr>
        <w:t>(Magaña,  et al. 2010)</w:t>
      </w:r>
      <w:r w:rsidR="00796B37" w:rsidRPr="002B4260">
        <w:rPr>
          <w:rFonts w:ascii="Times New Roman" w:hAnsi="Times New Roman" w:cs="Times New Roman"/>
          <w:sz w:val="24"/>
          <w:szCs w:val="24"/>
        </w:rPr>
        <w:fldChar w:fldCharType="end"/>
      </w:r>
      <w:r w:rsidR="00796B37" w:rsidRPr="003416FA">
        <w:rPr>
          <w:rFonts w:ascii="Times New Roman" w:hAnsi="Times New Roman" w:cs="Times New Roman"/>
          <w:sz w:val="24"/>
          <w:szCs w:val="24"/>
        </w:rPr>
        <w:t xml:space="preserve">. </w:t>
      </w:r>
      <w:r w:rsidR="00FC388E" w:rsidRPr="003416FA">
        <w:rPr>
          <w:rFonts w:ascii="Times New Roman" w:hAnsi="Times New Roman" w:cs="Times New Roman"/>
          <w:sz w:val="24"/>
          <w:szCs w:val="24"/>
        </w:rPr>
        <w:t>Similarly</w:t>
      </w:r>
      <w:r w:rsidR="00206FA6" w:rsidRPr="003416FA">
        <w:rPr>
          <w:rFonts w:ascii="Times New Roman" w:hAnsi="Times New Roman" w:cs="Times New Roman"/>
          <w:sz w:val="24"/>
          <w:szCs w:val="24"/>
        </w:rPr>
        <w:t>,</w:t>
      </w:r>
      <w:r w:rsidR="00FC388E" w:rsidRPr="003416FA">
        <w:rPr>
          <w:rFonts w:ascii="Times New Roman" w:hAnsi="Times New Roman" w:cs="Times New Roman"/>
          <w:sz w:val="24"/>
          <w:szCs w:val="24"/>
        </w:rPr>
        <w:t xml:space="preserve"> </w:t>
      </w:r>
      <w:r w:rsidR="00AD13D5" w:rsidRPr="003416FA">
        <w:rPr>
          <w:rFonts w:ascii="Times New Roman" w:hAnsi="Times New Roman" w:cs="Times New Roman"/>
          <w:sz w:val="24"/>
          <w:szCs w:val="24"/>
        </w:rPr>
        <w:t>research</w:t>
      </w:r>
      <w:r w:rsidR="00796B37" w:rsidRPr="000210AD">
        <w:rPr>
          <w:rFonts w:ascii="Times New Roman" w:hAnsi="Times New Roman" w:cs="Times New Roman"/>
          <w:sz w:val="24"/>
          <w:szCs w:val="24"/>
        </w:rPr>
        <w:t xml:space="preserve"> </w:t>
      </w:r>
      <w:r w:rsidR="00AD13D5" w:rsidRPr="004F0ADF">
        <w:rPr>
          <w:rFonts w:ascii="Times New Roman" w:hAnsi="Times New Roman" w:cs="Times New Roman"/>
          <w:sz w:val="24"/>
          <w:szCs w:val="24"/>
        </w:rPr>
        <w:t>o</w:t>
      </w:r>
      <w:r w:rsidR="00796B37" w:rsidRPr="004F0ADF">
        <w:rPr>
          <w:rFonts w:ascii="Times New Roman" w:hAnsi="Times New Roman" w:cs="Times New Roman"/>
          <w:sz w:val="24"/>
          <w:szCs w:val="24"/>
        </w:rPr>
        <w:t xml:space="preserve">n the breeding habitat of </w:t>
      </w:r>
      <w:r w:rsidR="00AD13D5" w:rsidRPr="004F0ADF">
        <w:rPr>
          <w:rFonts w:ascii="Times New Roman" w:hAnsi="Times New Roman" w:cs="Times New Roman"/>
          <w:sz w:val="24"/>
          <w:szCs w:val="24"/>
        </w:rPr>
        <w:t xml:space="preserve">the </w:t>
      </w:r>
      <w:r w:rsidR="00432DB6" w:rsidRPr="004F0ADF">
        <w:rPr>
          <w:rFonts w:ascii="Times New Roman" w:hAnsi="Times New Roman" w:cs="Times New Roman"/>
          <w:sz w:val="24"/>
          <w:szCs w:val="24"/>
        </w:rPr>
        <w:t xml:space="preserve">Houbara </w:t>
      </w:r>
      <w:r w:rsidR="0005549D">
        <w:rPr>
          <w:rFonts w:ascii="Times New Roman" w:hAnsi="Times New Roman" w:cs="Times New Roman"/>
          <w:sz w:val="24"/>
          <w:szCs w:val="24"/>
        </w:rPr>
        <w:t>Bustard</w:t>
      </w:r>
      <w:r w:rsidR="007B081C" w:rsidRPr="004F0ADF">
        <w:rPr>
          <w:rFonts w:ascii="Times New Roman" w:hAnsi="Times New Roman" w:cs="Times New Roman"/>
          <w:sz w:val="24"/>
          <w:szCs w:val="24"/>
        </w:rPr>
        <w:t xml:space="preserve"> </w:t>
      </w:r>
      <w:r w:rsidR="00796B37" w:rsidRPr="004F0ADF">
        <w:rPr>
          <w:rFonts w:ascii="Times New Roman" w:hAnsi="Times New Roman" w:cs="Times New Roman"/>
          <w:i/>
          <w:sz w:val="24"/>
          <w:szCs w:val="24"/>
        </w:rPr>
        <w:t>Chlamydotis macqueenii</w:t>
      </w:r>
      <w:r w:rsidR="00796B37" w:rsidRPr="004F0ADF">
        <w:rPr>
          <w:rFonts w:ascii="Times New Roman" w:hAnsi="Times New Roman" w:cs="Times New Roman"/>
          <w:sz w:val="24"/>
          <w:szCs w:val="24"/>
        </w:rPr>
        <w:t xml:space="preserve"> in </w:t>
      </w:r>
      <w:r w:rsidR="00107D04" w:rsidRPr="004F0ADF">
        <w:rPr>
          <w:rFonts w:ascii="Times New Roman" w:hAnsi="Times New Roman" w:cs="Times New Roman"/>
          <w:sz w:val="24"/>
          <w:szCs w:val="24"/>
        </w:rPr>
        <w:t xml:space="preserve">the </w:t>
      </w:r>
      <w:r w:rsidR="00796B37" w:rsidRPr="004F0ADF">
        <w:rPr>
          <w:rFonts w:ascii="Times New Roman" w:hAnsi="Times New Roman" w:cs="Times New Roman"/>
          <w:sz w:val="24"/>
          <w:szCs w:val="24"/>
        </w:rPr>
        <w:t xml:space="preserve">Central Steppe of Iran </w:t>
      </w:r>
      <w:r w:rsidR="005B4408" w:rsidRPr="004F0ADF">
        <w:rPr>
          <w:rFonts w:ascii="Times New Roman" w:hAnsi="Times New Roman" w:cs="Times New Roman"/>
          <w:sz w:val="24"/>
          <w:szCs w:val="24"/>
        </w:rPr>
        <w:t>indicate</w:t>
      </w:r>
      <w:r w:rsidR="00AD13D5" w:rsidRPr="004F0ADF">
        <w:rPr>
          <w:rFonts w:ascii="Times New Roman" w:hAnsi="Times New Roman" w:cs="Times New Roman"/>
          <w:sz w:val="24"/>
          <w:szCs w:val="24"/>
        </w:rPr>
        <w:t>s</w:t>
      </w:r>
      <w:r w:rsidR="005B4408" w:rsidRPr="004F0ADF">
        <w:rPr>
          <w:rFonts w:ascii="Times New Roman" w:hAnsi="Times New Roman" w:cs="Times New Roman"/>
          <w:sz w:val="24"/>
          <w:szCs w:val="24"/>
        </w:rPr>
        <w:t xml:space="preserve"> that</w:t>
      </w:r>
      <w:r w:rsidR="00796B37" w:rsidRPr="004F0ADF">
        <w:rPr>
          <w:rFonts w:ascii="Times New Roman" w:hAnsi="Times New Roman" w:cs="Times New Roman"/>
          <w:sz w:val="24"/>
          <w:szCs w:val="24"/>
        </w:rPr>
        <w:t xml:space="preserve"> the </w:t>
      </w:r>
      <w:r w:rsidR="00432DB6" w:rsidRPr="004F0ADF">
        <w:rPr>
          <w:rFonts w:ascii="Times New Roman" w:hAnsi="Times New Roman" w:cs="Times New Roman"/>
          <w:sz w:val="24"/>
          <w:szCs w:val="24"/>
        </w:rPr>
        <w:t xml:space="preserve">Houbara </w:t>
      </w:r>
      <w:r w:rsidR="0005549D">
        <w:rPr>
          <w:rFonts w:ascii="Times New Roman" w:hAnsi="Times New Roman" w:cs="Times New Roman"/>
          <w:sz w:val="24"/>
          <w:szCs w:val="24"/>
        </w:rPr>
        <w:t>Bustard</w:t>
      </w:r>
      <w:r w:rsidR="007B081C" w:rsidRPr="004F0ADF">
        <w:rPr>
          <w:rFonts w:ascii="Times New Roman" w:hAnsi="Times New Roman" w:cs="Times New Roman"/>
          <w:sz w:val="24"/>
          <w:szCs w:val="24"/>
        </w:rPr>
        <w:t xml:space="preserve"> </w:t>
      </w:r>
      <w:r w:rsidR="00796B37" w:rsidRPr="004F0ADF">
        <w:rPr>
          <w:rFonts w:ascii="Times New Roman" w:hAnsi="Times New Roman" w:cs="Times New Roman"/>
          <w:sz w:val="24"/>
          <w:szCs w:val="24"/>
        </w:rPr>
        <w:t xml:space="preserve">nests in </w:t>
      </w:r>
      <w:r w:rsidR="00206FA6" w:rsidRPr="004F0ADF">
        <w:rPr>
          <w:rFonts w:ascii="Times New Roman" w:hAnsi="Times New Roman" w:cs="Times New Roman"/>
          <w:sz w:val="24"/>
          <w:szCs w:val="24"/>
        </w:rPr>
        <w:t xml:space="preserve">short </w:t>
      </w:r>
      <w:r w:rsidR="005B4408" w:rsidRPr="004F0ADF">
        <w:rPr>
          <w:rFonts w:ascii="Times New Roman" w:hAnsi="Times New Roman" w:cs="Times New Roman"/>
          <w:sz w:val="24"/>
          <w:szCs w:val="24"/>
        </w:rPr>
        <w:t xml:space="preserve">grass </w:t>
      </w:r>
      <w:r w:rsidR="00206FA6" w:rsidRPr="004F0ADF">
        <w:rPr>
          <w:rFonts w:ascii="Times New Roman" w:hAnsi="Times New Roman" w:cs="Times New Roman"/>
          <w:sz w:val="24"/>
          <w:szCs w:val="24"/>
        </w:rPr>
        <w:t>habitat</w:t>
      </w:r>
      <w:r w:rsidR="00107D04" w:rsidRPr="004F0ADF">
        <w:rPr>
          <w:rFonts w:ascii="Times New Roman" w:hAnsi="Times New Roman" w:cs="Times New Roman"/>
          <w:sz w:val="24"/>
          <w:szCs w:val="24"/>
        </w:rPr>
        <w:t>s</w:t>
      </w:r>
      <w:r w:rsidR="00206FA6" w:rsidRPr="004F0ADF">
        <w:rPr>
          <w:rFonts w:ascii="Times New Roman" w:hAnsi="Times New Roman" w:cs="Times New Roman"/>
          <w:sz w:val="24"/>
          <w:szCs w:val="24"/>
        </w:rPr>
        <w:t xml:space="preserve"> </w:t>
      </w:r>
      <w:r w:rsidR="00107D04" w:rsidRPr="004F0ADF">
        <w:rPr>
          <w:rFonts w:ascii="Times New Roman" w:hAnsi="Times New Roman" w:cs="Times New Roman"/>
          <w:sz w:val="24"/>
          <w:szCs w:val="24"/>
        </w:rPr>
        <w:t>to spot</w:t>
      </w:r>
      <w:r w:rsidR="00796B37" w:rsidRPr="004F0ADF">
        <w:rPr>
          <w:rFonts w:ascii="Times New Roman" w:hAnsi="Times New Roman" w:cs="Times New Roman"/>
          <w:sz w:val="24"/>
          <w:szCs w:val="24"/>
        </w:rPr>
        <w:t xml:space="preserve"> approaching predators </w:t>
      </w:r>
      <w:r w:rsidR="00796B37" w:rsidRPr="003416FA">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&lt;EndNote&gt;&lt;Cite&gt;&lt;Author&gt;Zadeh&lt;/Author&gt;&lt;Year&gt;2010&lt;/Year&gt;&lt;RecNum&gt;1428&lt;/RecNum&gt;&lt;DisplayText&gt;(Zadeh,  et al. 2010)&lt;/DisplayText&gt;&lt;record&gt;&lt;rec-number&gt;1428&lt;/rec-number&gt;&lt;foreign-keys&gt;&lt;key app="EN" db-id="xv05ttrzxwe0zqewvaavspt6a9pfxst2wave" timestamp="1471264989"&gt;1428&lt;/key&gt;&lt;/foreign-keys&gt;&lt;ref-type name="Journal Article"&gt;17&lt;/ref-type&gt;&lt;contributors&gt;&lt;authors&gt;&lt;author&gt;Zadeh, S. A.&lt;/author&gt;&lt;author&gt;Hemami, M. R.&lt;/author&gt;&lt;author&gt;Heydari, F.&lt;/author&gt;&lt;/authors&gt;&lt;/contributors&gt;&lt;titles&gt;&lt;title&gt;&lt;style face="normal" font="default" size="100%"&gt;Investigation wintering and breeding habitat selection by Asiatic Houbara bustard &lt;/style&gt;&lt;style face="italic" font="default" size="100%"&gt;Chlamydotis macqueenii&lt;/style&gt;&lt;style face="normal" font="default" size="100%"&gt; In Central Steppe of Iran&lt;/style&gt;&lt;/title&gt;&lt;secondary-title&gt;International Journal of Environmental, Chemical, Ecological, Geological and Geophysical Engineering&lt;/secondary-title&gt;&lt;/titles&gt;&lt;periodical&gt;&lt;full-title&gt;International Journal of Environmental, Chemical, Ecological, Geological and Geophysical Engineering&lt;/full-title&gt;&lt;abbr-1&gt;Int. J. Chem. Ecol. Geol. Geoph. Eng,&lt;/abbr-1&gt;&lt;/periodical&gt;&lt;pages&gt;521-524&lt;/pages&gt;&lt;volume&gt;4&lt;/volume&gt;&lt;number&gt;11&lt;/number&gt;&lt;dates&gt;&lt;year&gt;2010&lt;/year&gt;&lt;/dates&gt;&lt;urls&gt;&lt;/urls&gt;&lt;/record&gt;&lt;/Cite&gt;&lt;/EndNote&gt;</w:instrText>
      </w:r>
      <w:r w:rsidR="00796B37" w:rsidRPr="003416FA">
        <w:rPr>
          <w:rFonts w:ascii="Times New Roman" w:hAnsi="Times New Roman" w:cs="Times New Roman"/>
          <w:sz w:val="24"/>
          <w:szCs w:val="24"/>
        </w:rPr>
        <w:fldChar w:fldCharType="separate"/>
      </w:r>
      <w:r w:rsidR="00B6136A">
        <w:rPr>
          <w:rFonts w:ascii="Times New Roman" w:hAnsi="Times New Roman" w:cs="Times New Roman"/>
          <w:noProof/>
          <w:sz w:val="24"/>
          <w:szCs w:val="24"/>
        </w:rPr>
        <w:t>(Zadeh,  et al. 2010)</w:t>
      </w:r>
      <w:r w:rsidR="00796B37" w:rsidRPr="003416FA">
        <w:rPr>
          <w:rFonts w:ascii="Times New Roman" w:hAnsi="Times New Roman" w:cs="Times New Roman"/>
          <w:sz w:val="24"/>
          <w:szCs w:val="24"/>
        </w:rPr>
        <w:fldChar w:fldCharType="end"/>
      </w:r>
      <w:r w:rsidR="00796B37" w:rsidRPr="003416FA">
        <w:rPr>
          <w:rFonts w:ascii="Times New Roman" w:hAnsi="Times New Roman" w:cs="Times New Roman"/>
          <w:sz w:val="24"/>
          <w:szCs w:val="24"/>
        </w:rPr>
        <w:t xml:space="preserve">. </w:t>
      </w:r>
      <w:r w:rsidR="00AD13D5" w:rsidRPr="003416FA">
        <w:rPr>
          <w:rFonts w:ascii="Times New Roman" w:hAnsi="Times New Roman" w:cs="Times New Roman"/>
          <w:sz w:val="24"/>
          <w:szCs w:val="24"/>
        </w:rPr>
        <w:t>What is more, research on the</w:t>
      </w:r>
      <w:r w:rsidR="00796B37" w:rsidRPr="003416FA">
        <w:rPr>
          <w:rFonts w:ascii="Times New Roman" w:hAnsi="Times New Roman" w:cs="Times New Roman"/>
          <w:sz w:val="24"/>
          <w:szCs w:val="24"/>
        </w:rPr>
        <w:t xml:space="preserve"> Asian </w:t>
      </w:r>
      <w:r w:rsidR="00432DB6" w:rsidRPr="003416FA">
        <w:rPr>
          <w:rFonts w:ascii="Times New Roman" w:hAnsi="Times New Roman" w:cs="Times New Roman"/>
          <w:sz w:val="24"/>
          <w:szCs w:val="24"/>
        </w:rPr>
        <w:t xml:space="preserve">Houbara </w:t>
      </w:r>
      <w:r w:rsidR="0005549D">
        <w:rPr>
          <w:rFonts w:ascii="Times New Roman" w:hAnsi="Times New Roman" w:cs="Times New Roman"/>
          <w:sz w:val="24"/>
          <w:szCs w:val="24"/>
        </w:rPr>
        <w:t>Bustard</w:t>
      </w:r>
      <w:r w:rsidR="007B081C" w:rsidRPr="003416FA">
        <w:rPr>
          <w:rFonts w:ascii="Times New Roman" w:hAnsi="Times New Roman" w:cs="Times New Roman"/>
          <w:sz w:val="24"/>
          <w:szCs w:val="24"/>
        </w:rPr>
        <w:t xml:space="preserve"> </w:t>
      </w:r>
      <w:r w:rsidR="00796B37" w:rsidRPr="000210AD">
        <w:rPr>
          <w:rFonts w:ascii="Times New Roman" w:hAnsi="Times New Roman" w:cs="Times New Roman"/>
          <w:i/>
          <w:sz w:val="24"/>
          <w:szCs w:val="24"/>
        </w:rPr>
        <w:t>Chlamydotis (</w:t>
      </w:r>
      <w:r w:rsidR="00107D04" w:rsidRPr="004F0ADF">
        <w:rPr>
          <w:rFonts w:ascii="Times New Roman" w:hAnsi="Times New Roman" w:cs="Times New Roman"/>
          <w:i/>
          <w:sz w:val="24"/>
          <w:szCs w:val="24"/>
        </w:rPr>
        <w:t>u</w:t>
      </w:r>
      <w:r w:rsidR="00796B37" w:rsidRPr="004F0ADF">
        <w:rPr>
          <w:rFonts w:ascii="Times New Roman" w:hAnsi="Times New Roman" w:cs="Times New Roman"/>
          <w:i/>
          <w:sz w:val="24"/>
          <w:szCs w:val="24"/>
        </w:rPr>
        <w:t>ndulata) macqueenii</w:t>
      </w:r>
      <w:r w:rsidR="00796B37" w:rsidRPr="004F0ADF">
        <w:rPr>
          <w:rFonts w:ascii="Times New Roman" w:hAnsi="Times New Roman" w:cs="Times New Roman"/>
          <w:sz w:val="24"/>
          <w:szCs w:val="24"/>
        </w:rPr>
        <w:t xml:space="preserve"> in Mori Xinjiang-China and </w:t>
      </w:r>
      <w:r w:rsidR="00AD13D5" w:rsidRPr="004F0ADF">
        <w:rPr>
          <w:rFonts w:ascii="Times New Roman" w:hAnsi="Times New Roman" w:cs="Times New Roman"/>
          <w:sz w:val="24"/>
          <w:szCs w:val="24"/>
        </w:rPr>
        <w:t xml:space="preserve">on the </w:t>
      </w:r>
      <w:r w:rsidR="00AC06D0" w:rsidRPr="00A05E4C">
        <w:rPr>
          <w:rFonts w:ascii="Times New Roman" w:hAnsi="Times New Roman" w:cs="Times New Roman"/>
          <w:sz w:val="24"/>
          <w:szCs w:val="24"/>
          <w:highlight w:val="yellow"/>
        </w:rPr>
        <w:t>Asian</w:t>
      </w:r>
      <w:r w:rsidR="00AC06D0">
        <w:rPr>
          <w:rFonts w:ascii="Times New Roman" w:hAnsi="Times New Roman" w:cs="Times New Roman"/>
          <w:sz w:val="24"/>
          <w:szCs w:val="24"/>
        </w:rPr>
        <w:t xml:space="preserve"> </w:t>
      </w:r>
      <w:r w:rsidR="00432DB6" w:rsidRPr="004F0ADF">
        <w:rPr>
          <w:rFonts w:ascii="Times New Roman" w:eastAsia="Times New Roman" w:hAnsi="Times New Roman" w:cs="Times New Roman"/>
          <w:color w:val="auto"/>
          <w:sz w:val="24"/>
          <w:szCs w:val="24"/>
          <w:lang w:eastAsia="en-GB"/>
        </w:rPr>
        <w:t xml:space="preserve">Houbara </w:t>
      </w:r>
      <w:r w:rsidR="0005549D">
        <w:rPr>
          <w:rFonts w:ascii="Times New Roman" w:eastAsia="Times New Roman" w:hAnsi="Times New Roman" w:cs="Times New Roman"/>
          <w:color w:val="auto"/>
          <w:sz w:val="24"/>
          <w:szCs w:val="24"/>
          <w:lang w:eastAsia="en-GB"/>
        </w:rPr>
        <w:t>Bustard</w:t>
      </w:r>
      <w:r w:rsidR="007B081C" w:rsidRPr="004F0ADF">
        <w:rPr>
          <w:rFonts w:ascii="Times New Roman" w:eastAsia="Times New Roman" w:hAnsi="Times New Roman" w:cs="Times New Roman"/>
          <w:color w:val="auto"/>
          <w:sz w:val="24"/>
          <w:szCs w:val="24"/>
          <w:lang w:eastAsia="en-GB"/>
        </w:rPr>
        <w:t xml:space="preserve"> </w:t>
      </w:r>
      <w:r w:rsidR="00796B37" w:rsidRPr="004F0ADF">
        <w:rPr>
          <w:rFonts w:ascii="Times New Roman" w:hAnsi="Times New Roman" w:cs="Times New Roman"/>
          <w:sz w:val="24"/>
          <w:szCs w:val="24"/>
        </w:rPr>
        <w:t xml:space="preserve"> in Central Saud</w:t>
      </w:r>
      <w:r w:rsidR="00AC06D0">
        <w:rPr>
          <w:rFonts w:ascii="Times New Roman" w:hAnsi="Times New Roman" w:cs="Times New Roman"/>
          <w:sz w:val="24"/>
          <w:szCs w:val="24"/>
        </w:rPr>
        <w:t>i</w:t>
      </w:r>
      <w:r w:rsidR="00796B37" w:rsidRPr="004F0ADF">
        <w:rPr>
          <w:rFonts w:ascii="Times New Roman" w:hAnsi="Times New Roman" w:cs="Times New Roman"/>
          <w:sz w:val="24"/>
          <w:szCs w:val="24"/>
        </w:rPr>
        <w:t xml:space="preserve"> Arabia </w:t>
      </w:r>
      <w:r w:rsidR="00AD13D5" w:rsidRPr="004F0ADF">
        <w:rPr>
          <w:rFonts w:ascii="Times New Roman" w:hAnsi="Times New Roman" w:cs="Times New Roman"/>
          <w:sz w:val="24"/>
          <w:szCs w:val="24"/>
        </w:rPr>
        <w:t xml:space="preserve">have found that these species </w:t>
      </w:r>
      <w:r w:rsidR="00FE650A" w:rsidRPr="004F0ADF">
        <w:rPr>
          <w:rFonts w:ascii="Times New Roman" w:hAnsi="Times New Roman" w:cs="Times New Roman"/>
          <w:sz w:val="24"/>
          <w:szCs w:val="24"/>
        </w:rPr>
        <w:t>breed in habitats with significant</w:t>
      </w:r>
      <w:r w:rsidR="00AD13D5" w:rsidRPr="004F0ADF">
        <w:rPr>
          <w:rFonts w:ascii="Times New Roman" w:hAnsi="Times New Roman" w:cs="Times New Roman"/>
          <w:sz w:val="24"/>
          <w:szCs w:val="24"/>
        </w:rPr>
        <w:t>ly</w:t>
      </w:r>
      <w:r w:rsidR="00FE650A" w:rsidRPr="004F0ADF">
        <w:rPr>
          <w:rFonts w:ascii="Times New Roman" w:hAnsi="Times New Roman" w:cs="Times New Roman"/>
          <w:sz w:val="24"/>
          <w:szCs w:val="24"/>
        </w:rPr>
        <w:t xml:space="preserve"> low</w:t>
      </w:r>
      <w:r w:rsidR="005B4408" w:rsidRPr="004F0ADF">
        <w:rPr>
          <w:rFonts w:ascii="Times New Roman" w:hAnsi="Times New Roman" w:cs="Times New Roman"/>
          <w:sz w:val="24"/>
          <w:szCs w:val="24"/>
        </w:rPr>
        <w:t>er</w:t>
      </w:r>
      <w:r w:rsidR="00FE650A" w:rsidRPr="004F0ADF">
        <w:rPr>
          <w:rFonts w:ascii="Times New Roman" w:hAnsi="Times New Roman" w:cs="Times New Roman"/>
          <w:sz w:val="24"/>
          <w:szCs w:val="24"/>
        </w:rPr>
        <w:t xml:space="preserve"> grass height </w:t>
      </w:r>
      <w:r w:rsidR="00796B37" w:rsidRPr="003416FA">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&lt;EndNote&gt;&lt;Cite&gt;&lt;Author&gt;Yang&lt;/Author&gt;&lt;Year&gt;2003&lt;/Year&gt;&lt;RecNum&gt;1429&lt;/RecNum&gt;&lt;DisplayText&gt;(Combreau and Smith 1997, Yang,  et al. 2003)&lt;/DisplayText&gt;&lt;record&gt;&lt;rec-number&gt;1429&lt;/rec-number&gt;&lt;foreign-keys&gt;&lt;key app="EN" db-id="xv05ttrzxwe0zqewvaavspt6a9pfxst2wave" timestamp="1471267275"&gt;1429&lt;/key&gt;&lt;/foreign-keys&gt;&lt;ref-type name="Journal Article"&gt;17&lt;/ref-type&gt;&lt;contributors&gt;&lt;authors&gt;&lt;author&gt;Yang, W. K.&lt;/author&gt;&lt;author&gt;Qiao, J. F.&lt;/author&gt;&lt;author&gt;Combreau, O.&lt;/author&gt;&lt;author&gt;Gao, X. Y.&lt;/author&gt;&lt;author&gt;Zhong, W. Q.&lt;/author&gt;&lt;/authors&gt;&lt;/contributors&gt;&lt;titles&gt;&lt;title&gt;&lt;style face="normal" font="default" size="100%"&gt;Breeding habitat selection by the Houbara bustard &lt;/style&gt;&lt;style face="italic" font="default" size="100%"&gt;Chlamydotis undulata macqueenii&lt;/style&gt;&lt;style face="normal" font="default" size="100%"&gt; in Mori, Xinjiang, China&lt;/style&gt;&lt;/title&gt;&lt;secondary-title&gt;Zool. Stud&lt;/secondary-title&gt;&lt;/titles&gt;&lt;pages&gt;470-475&lt;/pages&gt;&lt;volume&gt;42&lt;/volume&gt;&lt;dates&gt;&lt;year&gt;2003&lt;/year&gt;&lt;/dates&gt;&lt;urls&gt;&lt;/urls&gt;&lt;/record&gt;&lt;/Cite&gt;&lt;Cite&gt;&lt;Author&gt;Combreau&lt;/Author&gt;&lt;Year&gt;1997&lt;/Year&gt;&lt;RecNum&gt;1431&lt;/RecNum&gt;&lt;record&gt;&lt;rec-number&gt;1431&lt;/rec-number&gt;&lt;foreign-keys&gt;&lt;key app="EN" db-id="xv05ttrzxwe0zqewvaavspt6a9pfxst2wave" timestamp="1471269190"&gt;1431&lt;/key&gt;&lt;/foreign-keys&gt;&lt;ref-type name="Journal Article"&gt;17&lt;/ref-type&gt;&lt;contributors&gt;&lt;authors&gt;&lt;author&gt;Combreau, O.&lt;/author&gt;&lt;author&gt;Smith, T. R.&lt;/author&gt;&lt;/authors&gt;&lt;/contributors&gt;&lt;titles&gt;&lt;title&gt;Summer habitat selection by Houbara bustards introduced in central Saudi Arabia&lt;/title&gt;&lt;secondary-title&gt;Journal of Arid Environments&lt;/secondary-title&gt;&lt;/titles&gt;&lt;periodical&gt;&lt;full-title&gt;Journal of Arid Environments&lt;/full-title&gt;&lt;abbr-1&gt;J. Arid Environ.&lt;/abbr-1&gt;&lt;abbr-2&gt;J Arid Environ&lt;/abbr-2&gt;&lt;/periodical&gt;&lt;pages&gt;149-160&lt;/pages&gt;&lt;volume&gt;36&lt;/volume&gt;&lt;number&gt;1&lt;/number&gt;&lt;dates&gt;&lt;year&gt;1997&lt;/year&gt;&lt;/dates&gt;&lt;isbn&gt;0140-1963&lt;/isbn&gt;&lt;urls&gt;&lt;/urls&gt;&lt;/record&gt;&lt;/Cite&gt;&lt;/EndNote&gt;</w:instrText>
      </w:r>
      <w:r w:rsidR="00796B37" w:rsidRPr="003416FA">
        <w:rPr>
          <w:rFonts w:ascii="Times New Roman" w:hAnsi="Times New Roman" w:cs="Times New Roman"/>
          <w:sz w:val="24"/>
          <w:szCs w:val="24"/>
        </w:rPr>
        <w:fldChar w:fldCharType="separate"/>
      </w:r>
      <w:r w:rsidR="00B6136A">
        <w:rPr>
          <w:rFonts w:ascii="Times New Roman" w:hAnsi="Times New Roman" w:cs="Times New Roman"/>
          <w:noProof/>
          <w:sz w:val="24"/>
          <w:szCs w:val="24"/>
        </w:rPr>
        <w:t>(Combreau and Smith 1997, Yang,  et al. 2003)</w:t>
      </w:r>
      <w:r w:rsidR="00796B37" w:rsidRPr="003416FA">
        <w:rPr>
          <w:rFonts w:ascii="Times New Roman" w:hAnsi="Times New Roman" w:cs="Times New Roman"/>
          <w:sz w:val="24"/>
          <w:szCs w:val="24"/>
        </w:rPr>
        <w:fldChar w:fldCharType="end"/>
      </w:r>
      <w:r w:rsidR="00645184">
        <w:rPr>
          <w:rFonts w:ascii="Times New Roman" w:hAnsi="Times New Roman" w:cs="Times New Roman"/>
          <w:sz w:val="24"/>
          <w:szCs w:val="24"/>
        </w:rPr>
        <w:t>.</w:t>
      </w:r>
      <w:r w:rsidR="00311A3E" w:rsidRPr="003416FA">
        <w:rPr>
          <w:rFonts w:ascii="Times New Roman" w:hAnsi="Times New Roman" w:cs="Times New Roman"/>
          <w:sz w:val="24"/>
          <w:szCs w:val="24"/>
        </w:rPr>
        <w:t xml:space="preserve"> </w:t>
      </w:r>
      <w:r w:rsidR="00392FCA">
        <w:rPr>
          <w:rFonts w:ascii="Times New Roman" w:hAnsi="Times New Roman" w:cs="Times New Roman"/>
          <w:sz w:val="24"/>
          <w:szCs w:val="24"/>
        </w:rPr>
        <w:t>The</w:t>
      </w:r>
      <w:r w:rsidR="00392FCA" w:rsidRPr="002B4260">
        <w:rPr>
          <w:rFonts w:ascii="Times New Roman" w:hAnsi="Times New Roman" w:cs="Times New Roman"/>
          <w:sz w:val="24"/>
          <w:szCs w:val="24"/>
        </w:rPr>
        <w:t xml:space="preserve"> </w:t>
      </w:r>
      <w:r w:rsidR="00392FCA">
        <w:rPr>
          <w:rFonts w:ascii="Times New Roman" w:hAnsi="Times New Roman" w:cs="Times New Roman"/>
          <w:sz w:val="24"/>
          <w:szCs w:val="24"/>
        </w:rPr>
        <w:t xml:space="preserve">camouflage and </w:t>
      </w:r>
      <w:r w:rsidR="00814BBB" w:rsidRPr="002B4260">
        <w:rPr>
          <w:rFonts w:ascii="Times New Roman" w:hAnsi="Times New Roman" w:cs="Times New Roman"/>
          <w:sz w:val="24"/>
          <w:szCs w:val="24"/>
        </w:rPr>
        <w:t>spotting of enemies due to</w:t>
      </w:r>
      <w:r w:rsidR="0040603E" w:rsidRPr="002B4260">
        <w:rPr>
          <w:rFonts w:ascii="Times New Roman" w:hAnsi="Times New Roman" w:cs="Times New Roman"/>
          <w:sz w:val="24"/>
          <w:szCs w:val="24"/>
        </w:rPr>
        <w:t xml:space="preserve"> </w:t>
      </w:r>
      <w:r w:rsidR="00814BBB" w:rsidRPr="002B4260">
        <w:rPr>
          <w:rFonts w:ascii="Times New Roman" w:hAnsi="Times New Roman" w:cs="Times New Roman"/>
          <w:sz w:val="24"/>
          <w:szCs w:val="24"/>
        </w:rPr>
        <w:t xml:space="preserve">predation </w:t>
      </w:r>
      <w:r w:rsidR="00D711BA" w:rsidRPr="002B4260">
        <w:rPr>
          <w:rFonts w:ascii="Times New Roman" w:hAnsi="Times New Roman" w:cs="Times New Roman"/>
          <w:sz w:val="24"/>
          <w:szCs w:val="24"/>
        </w:rPr>
        <w:t>might le</w:t>
      </w:r>
      <w:r w:rsidR="0040603E" w:rsidRPr="002B4260">
        <w:rPr>
          <w:rFonts w:ascii="Times New Roman" w:hAnsi="Times New Roman" w:cs="Times New Roman"/>
          <w:sz w:val="24"/>
          <w:szCs w:val="24"/>
        </w:rPr>
        <w:t>a</w:t>
      </w:r>
      <w:r w:rsidR="00D711BA" w:rsidRPr="002B4260">
        <w:rPr>
          <w:rFonts w:ascii="Times New Roman" w:hAnsi="Times New Roman" w:cs="Times New Roman"/>
          <w:sz w:val="24"/>
          <w:szCs w:val="24"/>
        </w:rPr>
        <w:t xml:space="preserve">d </w:t>
      </w:r>
      <w:r w:rsidR="0040603E" w:rsidRPr="002B4260">
        <w:rPr>
          <w:rFonts w:ascii="Times New Roman" w:hAnsi="Times New Roman" w:cs="Times New Roman"/>
          <w:sz w:val="24"/>
          <w:szCs w:val="24"/>
        </w:rPr>
        <w:t>K</w:t>
      </w:r>
      <w:r w:rsidR="00D711BA" w:rsidRPr="002B4260">
        <w:rPr>
          <w:rFonts w:ascii="Times New Roman" w:hAnsi="Times New Roman" w:cs="Times New Roman"/>
          <w:sz w:val="24"/>
          <w:szCs w:val="24"/>
        </w:rPr>
        <w:t xml:space="preserve">ori </w:t>
      </w:r>
      <w:r w:rsidR="00E43F78">
        <w:rPr>
          <w:rFonts w:ascii="Times New Roman" w:hAnsi="Times New Roman" w:cs="Times New Roman"/>
          <w:sz w:val="24"/>
          <w:szCs w:val="24"/>
          <w:highlight w:val="yellow"/>
        </w:rPr>
        <w:t>b</w:t>
      </w:r>
      <w:r w:rsidR="00AC06D0" w:rsidRPr="00A05E4C">
        <w:rPr>
          <w:rFonts w:ascii="Times New Roman" w:hAnsi="Times New Roman" w:cs="Times New Roman"/>
          <w:sz w:val="24"/>
          <w:szCs w:val="24"/>
          <w:highlight w:val="yellow"/>
        </w:rPr>
        <w:t>ustard</w:t>
      </w:r>
      <w:r w:rsidR="00E43F78" w:rsidRPr="00E43F78">
        <w:rPr>
          <w:rFonts w:ascii="Times New Roman" w:hAnsi="Times New Roman" w:cs="Times New Roman"/>
          <w:sz w:val="24"/>
          <w:szCs w:val="24"/>
          <w:highlight w:val="yellow"/>
        </w:rPr>
        <w:t>s</w:t>
      </w:r>
      <w:r w:rsidR="00AC06D0" w:rsidRPr="002B4260">
        <w:rPr>
          <w:rFonts w:ascii="Times New Roman" w:hAnsi="Times New Roman" w:cs="Times New Roman"/>
          <w:sz w:val="24"/>
          <w:szCs w:val="24"/>
        </w:rPr>
        <w:t xml:space="preserve"> </w:t>
      </w:r>
      <w:r w:rsidR="0040603E" w:rsidRPr="002B4260">
        <w:rPr>
          <w:rFonts w:ascii="Times New Roman" w:hAnsi="Times New Roman" w:cs="Times New Roman"/>
          <w:sz w:val="24"/>
          <w:szCs w:val="24"/>
        </w:rPr>
        <w:t xml:space="preserve">to </w:t>
      </w:r>
      <w:r w:rsidR="00D711BA" w:rsidRPr="002B4260">
        <w:rPr>
          <w:rFonts w:ascii="Times New Roman" w:hAnsi="Times New Roman" w:cs="Times New Roman"/>
          <w:sz w:val="24"/>
          <w:szCs w:val="24"/>
        </w:rPr>
        <w:t xml:space="preserve">nest </w:t>
      </w:r>
      <w:r w:rsidR="00814BBB" w:rsidRPr="002B4260">
        <w:rPr>
          <w:rFonts w:ascii="Times New Roman" w:hAnsi="Times New Roman" w:cs="Times New Roman"/>
          <w:sz w:val="24"/>
          <w:szCs w:val="24"/>
        </w:rPr>
        <w:t xml:space="preserve">in short grass </w:t>
      </w:r>
      <w:r w:rsidR="00D711BA" w:rsidRPr="002B4260">
        <w:rPr>
          <w:rFonts w:ascii="Times New Roman" w:hAnsi="Times New Roman" w:cs="Times New Roman"/>
          <w:sz w:val="24"/>
          <w:szCs w:val="24"/>
        </w:rPr>
        <w:t xml:space="preserve">and </w:t>
      </w:r>
      <w:r w:rsidR="004071D5" w:rsidRPr="002B4260">
        <w:rPr>
          <w:rFonts w:ascii="Times New Roman" w:hAnsi="Times New Roman" w:cs="Times New Roman"/>
          <w:sz w:val="24"/>
          <w:szCs w:val="24"/>
        </w:rPr>
        <w:t xml:space="preserve">hide </w:t>
      </w:r>
      <w:r w:rsidR="00D711BA" w:rsidRPr="002B4260">
        <w:rPr>
          <w:rFonts w:ascii="Times New Roman" w:hAnsi="Times New Roman" w:cs="Times New Roman"/>
          <w:sz w:val="24"/>
          <w:szCs w:val="24"/>
        </w:rPr>
        <w:t xml:space="preserve">chicks in the </w:t>
      </w:r>
      <w:r w:rsidR="004071D5" w:rsidRPr="002B4260">
        <w:rPr>
          <w:rFonts w:ascii="Times New Roman" w:hAnsi="Times New Roman" w:cs="Times New Roman"/>
          <w:sz w:val="24"/>
          <w:szCs w:val="24"/>
        </w:rPr>
        <w:t>medium grass height</w:t>
      </w:r>
      <w:r w:rsidR="0040603E" w:rsidRPr="002B4260">
        <w:rPr>
          <w:rFonts w:ascii="Times New Roman" w:hAnsi="Times New Roman" w:cs="Times New Roman"/>
          <w:sz w:val="24"/>
          <w:szCs w:val="24"/>
        </w:rPr>
        <w:t>.</w:t>
      </w:r>
      <w:r w:rsidR="00D07110">
        <w:rPr>
          <w:rFonts w:ascii="Times New Roman" w:hAnsi="Times New Roman" w:cs="Times New Roman"/>
          <w:sz w:val="24"/>
          <w:szCs w:val="24"/>
        </w:rPr>
        <w:t xml:space="preserve"> </w:t>
      </w:r>
    </w:p>
    <w:p w14:paraId="21918A00" w14:textId="39256907" w:rsidR="00240906" w:rsidRPr="003416FA" w:rsidRDefault="00084389" w:rsidP="008E2437">
      <w:pPr>
        <w:spacing w:after="240" w:line="360" w:lineRule="auto"/>
        <w:jc w:val="both"/>
        <w:rPr>
          <w:rFonts w:ascii="Times New Roman" w:eastAsiaTheme="minorHAnsi" w:hAnsi="Times New Roman" w:cs="Times New Roman"/>
          <w:color w:val="auto"/>
          <w:sz w:val="24"/>
          <w:szCs w:val="24"/>
        </w:rPr>
      </w:pPr>
      <w:r w:rsidRPr="00DF72F6">
        <w:rPr>
          <w:rFonts w:ascii="Times New Roman" w:hAnsi="Times New Roman" w:cs="Times New Roman"/>
          <w:sz w:val="24"/>
          <w:szCs w:val="24"/>
        </w:rPr>
        <w:t>T</w:t>
      </w:r>
      <w:r w:rsidR="00F52CCA" w:rsidRPr="00DF72F6">
        <w:rPr>
          <w:rFonts w:ascii="Times New Roman" w:hAnsi="Times New Roman" w:cs="Times New Roman"/>
          <w:sz w:val="24"/>
          <w:szCs w:val="24"/>
        </w:rPr>
        <w:t>he</w:t>
      </w:r>
      <w:r w:rsidR="00AD13D5" w:rsidRPr="004F0ADF">
        <w:rPr>
          <w:rFonts w:ascii="Times New Roman" w:hAnsi="Times New Roman" w:cs="Times New Roman"/>
          <w:sz w:val="24"/>
          <w:szCs w:val="24"/>
        </w:rPr>
        <w:t xml:space="preserve"> h</w:t>
      </w:r>
      <w:r w:rsidR="00EA1145" w:rsidRPr="004F0ADF">
        <w:rPr>
          <w:rFonts w:ascii="Times New Roman" w:hAnsi="Times New Roman" w:cs="Times New Roman"/>
          <w:sz w:val="24"/>
          <w:szCs w:val="24"/>
        </w:rPr>
        <w:t xml:space="preserve">ighest frequency of </w:t>
      </w:r>
      <w:r w:rsidR="00204449">
        <w:rPr>
          <w:rFonts w:ascii="Times New Roman" w:hAnsi="Times New Roman" w:cs="Times New Roman"/>
          <w:sz w:val="24"/>
          <w:szCs w:val="24"/>
        </w:rPr>
        <w:t>subadult</w:t>
      </w:r>
      <w:r w:rsidRPr="004F0ADF">
        <w:rPr>
          <w:rFonts w:ascii="Times New Roman" w:hAnsi="Times New Roman" w:cs="Times New Roman"/>
          <w:sz w:val="24"/>
          <w:szCs w:val="24"/>
        </w:rPr>
        <w:t>s</w:t>
      </w:r>
      <w:r w:rsidR="007616C5" w:rsidRPr="004F0ADF">
        <w:rPr>
          <w:rFonts w:ascii="Times New Roman" w:hAnsi="Times New Roman" w:cs="Times New Roman"/>
          <w:sz w:val="24"/>
          <w:szCs w:val="24"/>
        </w:rPr>
        <w:t xml:space="preserve"> </w:t>
      </w:r>
      <w:r w:rsidR="00CC19DD" w:rsidRPr="004F0ADF">
        <w:rPr>
          <w:rFonts w:ascii="Times New Roman" w:hAnsi="Times New Roman" w:cs="Times New Roman"/>
          <w:sz w:val="24"/>
          <w:szCs w:val="24"/>
        </w:rPr>
        <w:t xml:space="preserve">appeared </w:t>
      </w:r>
      <w:r w:rsidR="00A46558" w:rsidRPr="004F0ADF">
        <w:rPr>
          <w:rFonts w:ascii="Times New Roman" w:hAnsi="Times New Roman" w:cs="Times New Roman"/>
          <w:sz w:val="24"/>
          <w:szCs w:val="24"/>
        </w:rPr>
        <w:t xml:space="preserve">during </w:t>
      </w:r>
      <w:r w:rsidR="00BE26E1">
        <w:rPr>
          <w:rFonts w:ascii="Times New Roman" w:hAnsi="Times New Roman" w:cs="Times New Roman"/>
          <w:sz w:val="24"/>
          <w:szCs w:val="24"/>
        </w:rPr>
        <w:t xml:space="preserve">the </w:t>
      </w:r>
      <w:r w:rsidR="00A46558" w:rsidRPr="004F0ADF">
        <w:rPr>
          <w:rFonts w:ascii="Times New Roman" w:hAnsi="Times New Roman" w:cs="Times New Roman"/>
          <w:sz w:val="24"/>
          <w:szCs w:val="24"/>
        </w:rPr>
        <w:t xml:space="preserve">long rainfall </w:t>
      </w:r>
      <w:r w:rsidR="00D753E5" w:rsidRPr="004F0ADF">
        <w:rPr>
          <w:rFonts w:ascii="Times New Roman" w:hAnsi="Times New Roman" w:cs="Times New Roman"/>
          <w:sz w:val="24"/>
          <w:szCs w:val="24"/>
        </w:rPr>
        <w:t xml:space="preserve">season </w:t>
      </w:r>
      <w:r>
        <w:rPr>
          <w:rFonts w:ascii="Times New Roman" w:hAnsi="Times New Roman" w:cs="Times New Roman"/>
          <w:sz w:val="24"/>
          <w:szCs w:val="24"/>
        </w:rPr>
        <w:t xml:space="preserve">and </w:t>
      </w:r>
      <w:r w:rsidR="00A46558" w:rsidRPr="00C84A33">
        <w:rPr>
          <w:rFonts w:ascii="Times New Roman" w:hAnsi="Times New Roman" w:cs="Times New Roman"/>
          <w:sz w:val="24"/>
          <w:szCs w:val="24"/>
        </w:rPr>
        <w:t xml:space="preserve">after the peak </w:t>
      </w:r>
      <w:r>
        <w:rPr>
          <w:rFonts w:ascii="Times New Roman" w:hAnsi="Times New Roman" w:cs="Times New Roman"/>
          <w:sz w:val="24"/>
          <w:szCs w:val="24"/>
        </w:rPr>
        <w:t>of</w:t>
      </w:r>
      <w:r w:rsidRPr="003416FA">
        <w:rPr>
          <w:rFonts w:ascii="Times New Roman" w:hAnsi="Times New Roman" w:cs="Times New Roman"/>
          <w:sz w:val="24"/>
          <w:szCs w:val="24"/>
        </w:rPr>
        <w:t xml:space="preserve"> </w:t>
      </w:r>
      <w:r w:rsidR="00A46558" w:rsidRPr="003416FA">
        <w:rPr>
          <w:rFonts w:ascii="Times New Roman" w:hAnsi="Times New Roman" w:cs="Times New Roman"/>
          <w:sz w:val="24"/>
          <w:szCs w:val="24"/>
        </w:rPr>
        <w:t>nests and chicks</w:t>
      </w:r>
      <w:r>
        <w:rPr>
          <w:rFonts w:ascii="Times New Roman" w:hAnsi="Times New Roman" w:cs="Times New Roman"/>
          <w:sz w:val="24"/>
          <w:szCs w:val="24"/>
        </w:rPr>
        <w:t>.</w:t>
      </w:r>
      <w:r w:rsidR="00A46558" w:rsidRPr="003416FA">
        <w:rPr>
          <w:rFonts w:ascii="Times New Roman" w:hAnsi="Times New Roman" w:cs="Times New Roman"/>
          <w:sz w:val="24"/>
          <w:szCs w:val="24"/>
        </w:rPr>
        <w:t xml:space="preserve"> </w:t>
      </w:r>
      <w:r>
        <w:rPr>
          <w:rFonts w:ascii="Times New Roman" w:hAnsi="Times New Roman" w:cs="Times New Roman"/>
          <w:sz w:val="24"/>
          <w:szCs w:val="24"/>
        </w:rPr>
        <w:t>The latter</w:t>
      </w:r>
      <w:r w:rsidRPr="003416FA">
        <w:rPr>
          <w:rFonts w:ascii="Times New Roman" w:hAnsi="Times New Roman" w:cs="Times New Roman"/>
          <w:sz w:val="24"/>
          <w:szCs w:val="24"/>
        </w:rPr>
        <w:t xml:space="preserve"> </w:t>
      </w:r>
      <w:r w:rsidR="00AD13D5" w:rsidRPr="003416FA">
        <w:rPr>
          <w:rFonts w:ascii="Times New Roman" w:hAnsi="Times New Roman" w:cs="Times New Roman"/>
          <w:sz w:val="24"/>
          <w:szCs w:val="24"/>
        </w:rPr>
        <w:t>was observed to take place</w:t>
      </w:r>
      <w:r w:rsidR="00A46558" w:rsidRPr="003416FA">
        <w:rPr>
          <w:rFonts w:ascii="Times New Roman" w:hAnsi="Times New Roman" w:cs="Times New Roman"/>
          <w:sz w:val="24"/>
          <w:szCs w:val="24"/>
        </w:rPr>
        <w:t xml:space="preserve"> </w:t>
      </w:r>
      <w:r w:rsidR="00AD13D5" w:rsidRPr="003416FA">
        <w:rPr>
          <w:rFonts w:ascii="Times New Roman" w:hAnsi="Times New Roman" w:cs="Times New Roman"/>
          <w:sz w:val="24"/>
          <w:szCs w:val="24"/>
        </w:rPr>
        <w:t>during</w:t>
      </w:r>
      <w:r w:rsidR="00A46558" w:rsidRPr="003416FA">
        <w:rPr>
          <w:rFonts w:ascii="Times New Roman" w:hAnsi="Times New Roman" w:cs="Times New Roman"/>
          <w:sz w:val="24"/>
          <w:szCs w:val="24"/>
        </w:rPr>
        <w:t xml:space="preserve"> </w:t>
      </w:r>
      <w:r w:rsidR="00107D04" w:rsidRPr="003416FA">
        <w:rPr>
          <w:rFonts w:ascii="Times New Roman" w:hAnsi="Times New Roman" w:cs="Times New Roman"/>
          <w:sz w:val="24"/>
          <w:szCs w:val="24"/>
        </w:rPr>
        <w:t xml:space="preserve">the </w:t>
      </w:r>
      <w:r w:rsidR="00A46558" w:rsidRPr="003416FA">
        <w:rPr>
          <w:rFonts w:ascii="Times New Roman" w:hAnsi="Times New Roman" w:cs="Times New Roman"/>
          <w:sz w:val="24"/>
          <w:szCs w:val="24"/>
        </w:rPr>
        <w:t>short dry</w:t>
      </w:r>
      <w:r w:rsidR="00A9630F" w:rsidRPr="003416FA">
        <w:rPr>
          <w:rFonts w:ascii="Times New Roman" w:hAnsi="Times New Roman" w:cs="Times New Roman"/>
          <w:sz w:val="24"/>
          <w:szCs w:val="24"/>
        </w:rPr>
        <w:t>, short rainy</w:t>
      </w:r>
      <w:r w:rsidR="00A46558" w:rsidRPr="003416FA">
        <w:rPr>
          <w:rFonts w:ascii="Times New Roman" w:hAnsi="Times New Roman" w:cs="Times New Roman"/>
          <w:sz w:val="24"/>
          <w:szCs w:val="24"/>
        </w:rPr>
        <w:t xml:space="preserve"> </w:t>
      </w:r>
      <w:r w:rsidR="00A263F4" w:rsidRPr="003416FA">
        <w:rPr>
          <w:rFonts w:ascii="Times New Roman" w:hAnsi="Times New Roman" w:cs="Times New Roman"/>
          <w:sz w:val="24"/>
          <w:szCs w:val="24"/>
        </w:rPr>
        <w:t xml:space="preserve">and </w:t>
      </w:r>
      <w:r w:rsidR="00A46558" w:rsidRPr="003416FA">
        <w:rPr>
          <w:rFonts w:ascii="Times New Roman" w:hAnsi="Times New Roman" w:cs="Times New Roman"/>
          <w:sz w:val="24"/>
          <w:szCs w:val="24"/>
        </w:rPr>
        <w:t>long rain</w:t>
      </w:r>
      <w:r w:rsidR="00A263F4" w:rsidRPr="003416FA">
        <w:rPr>
          <w:rFonts w:ascii="Times New Roman" w:hAnsi="Times New Roman" w:cs="Times New Roman"/>
          <w:sz w:val="24"/>
          <w:szCs w:val="24"/>
        </w:rPr>
        <w:t>y</w:t>
      </w:r>
      <w:r w:rsidR="00A46558" w:rsidRPr="003416FA">
        <w:rPr>
          <w:rFonts w:ascii="Times New Roman" w:hAnsi="Times New Roman" w:cs="Times New Roman"/>
          <w:sz w:val="24"/>
          <w:szCs w:val="24"/>
        </w:rPr>
        <w:t xml:space="preserve"> season</w:t>
      </w:r>
      <w:r w:rsidR="00A9630F" w:rsidRPr="003416FA">
        <w:rPr>
          <w:rFonts w:ascii="Times New Roman" w:hAnsi="Times New Roman" w:cs="Times New Roman"/>
          <w:sz w:val="24"/>
          <w:szCs w:val="24"/>
        </w:rPr>
        <w:t>s</w:t>
      </w:r>
      <w:r w:rsidR="00CC19DD" w:rsidRPr="003416FA">
        <w:rPr>
          <w:rFonts w:ascii="Times New Roman" w:hAnsi="Times New Roman" w:cs="Times New Roman"/>
          <w:sz w:val="24"/>
          <w:szCs w:val="24"/>
        </w:rPr>
        <w:t>. Observation</w:t>
      </w:r>
      <w:r w:rsidR="00A263F4" w:rsidRPr="003416FA">
        <w:rPr>
          <w:rFonts w:ascii="Times New Roman" w:hAnsi="Times New Roman" w:cs="Times New Roman"/>
          <w:sz w:val="24"/>
          <w:szCs w:val="24"/>
        </w:rPr>
        <w:t>s</w:t>
      </w:r>
      <w:r w:rsidR="00CC19DD" w:rsidRPr="003416FA">
        <w:rPr>
          <w:rFonts w:ascii="Times New Roman" w:hAnsi="Times New Roman" w:cs="Times New Roman"/>
          <w:sz w:val="24"/>
          <w:szCs w:val="24"/>
        </w:rPr>
        <w:t xml:space="preserve"> of chi</w:t>
      </w:r>
      <w:r w:rsidR="00BB6024" w:rsidRPr="003416FA">
        <w:rPr>
          <w:rFonts w:ascii="Times New Roman" w:hAnsi="Times New Roman" w:cs="Times New Roman"/>
          <w:sz w:val="24"/>
          <w:szCs w:val="24"/>
        </w:rPr>
        <w:t>c</w:t>
      </w:r>
      <w:r w:rsidR="00CC19DD" w:rsidRPr="003416FA">
        <w:rPr>
          <w:rFonts w:ascii="Times New Roman" w:hAnsi="Times New Roman" w:cs="Times New Roman"/>
          <w:sz w:val="24"/>
          <w:szCs w:val="24"/>
        </w:rPr>
        <w:t xml:space="preserve">ks during </w:t>
      </w:r>
      <w:r w:rsidR="00107D04" w:rsidRPr="003416FA">
        <w:rPr>
          <w:rFonts w:ascii="Times New Roman" w:hAnsi="Times New Roman" w:cs="Times New Roman"/>
          <w:sz w:val="24"/>
          <w:szCs w:val="24"/>
        </w:rPr>
        <w:t xml:space="preserve">the </w:t>
      </w:r>
      <w:r w:rsidR="00CC19DD" w:rsidRPr="003416FA">
        <w:rPr>
          <w:rFonts w:ascii="Times New Roman" w:hAnsi="Times New Roman" w:cs="Times New Roman"/>
          <w:sz w:val="24"/>
          <w:szCs w:val="24"/>
        </w:rPr>
        <w:t xml:space="preserve">short dry, </w:t>
      </w:r>
      <w:r w:rsidR="00107D04" w:rsidRPr="003416FA">
        <w:rPr>
          <w:rFonts w:ascii="Times New Roman" w:hAnsi="Times New Roman" w:cs="Times New Roman"/>
          <w:sz w:val="24"/>
          <w:szCs w:val="24"/>
        </w:rPr>
        <w:t xml:space="preserve">the </w:t>
      </w:r>
      <w:r w:rsidR="00CC19DD" w:rsidRPr="003416FA">
        <w:rPr>
          <w:rFonts w:ascii="Times New Roman" w:hAnsi="Times New Roman" w:cs="Times New Roman"/>
          <w:sz w:val="24"/>
          <w:szCs w:val="24"/>
        </w:rPr>
        <w:t xml:space="preserve">short </w:t>
      </w:r>
      <w:r w:rsidR="00EA1145" w:rsidRPr="003416FA">
        <w:rPr>
          <w:rFonts w:ascii="Times New Roman" w:hAnsi="Times New Roman" w:cs="Times New Roman"/>
          <w:sz w:val="24"/>
          <w:szCs w:val="24"/>
        </w:rPr>
        <w:t>rain</w:t>
      </w:r>
      <w:r w:rsidR="00A263F4" w:rsidRPr="003416FA">
        <w:rPr>
          <w:rFonts w:ascii="Times New Roman" w:hAnsi="Times New Roman" w:cs="Times New Roman"/>
          <w:sz w:val="24"/>
          <w:szCs w:val="24"/>
        </w:rPr>
        <w:t>y</w:t>
      </w:r>
      <w:r w:rsidR="00CC19DD" w:rsidRPr="003416FA">
        <w:rPr>
          <w:rFonts w:ascii="Times New Roman" w:hAnsi="Times New Roman" w:cs="Times New Roman"/>
          <w:sz w:val="24"/>
          <w:szCs w:val="24"/>
        </w:rPr>
        <w:t xml:space="preserve"> as well as </w:t>
      </w:r>
      <w:r w:rsidR="00107D04" w:rsidRPr="003416FA">
        <w:rPr>
          <w:rFonts w:ascii="Times New Roman" w:hAnsi="Times New Roman" w:cs="Times New Roman"/>
          <w:sz w:val="24"/>
          <w:szCs w:val="24"/>
        </w:rPr>
        <w:t xml:space="preserve">the </w:t>
      </w:r>
      <w:r w:rsidR="00CC19DD" w:rsidRPr="003416FA">
        <w:rPr>
          <w:rFonts w:ascii="Times New Roman" w:hAnsi="Times New Roman" w:cs="Times New Roman"/>
          <w:sz w:val="24"/>
          <w:szCs w:val="24"/>
        </w:rPr>
        <w:t xml:space="preserve">long </w:t>
      </w:r>
      <w:r w:rsidR="00EA1145" w:rsidRPr="003416FA">
        <w:rPr>
          <w:rFonts w:ascii="Times New Roman" w:hAnsi="Times New Roman" w:cs="Times New Roman"/>
          <w:sz w:val="24"/>
          <w:szCs w:val="24"/>
        </w:rPr>
        <w:t>rain</w:t>
      </w:r>
      <w:r w:rsidR="00A263F4" w:rsidRPr="003416FA">
        <w:rPr>
          <w:rFonts w:ascii="Times New Roman" w:hAnsi="Times New Roman" w:cs="Times New Roman"/>
          <w:sz w:val="24"/>
          <w:szCs w:val="24"/>
        </w:rPr>
        <w:t>y</w:t>
      </w:r>
      <w:r w:rsidR="005B4408" w:rsidRPr="003416FA">
        <w:rPr>
          <w:rFonts w:ascii="Times New Roman" w:hAnsi="Times New Roman" w:cs="Times New Roman"/>
          <w:sz w:val="24"/>
          <w:szCs w:val="24"/>
        </w:rPr>
        <w:t xml:space="preserve"> </w:t>
      </w:r>
      <w:r w:rsidR="00EA1145" w:rsidRPr="003416FA">
        <w:rPr>
          <w:rFonts w:ascii="Times New Roman" w:hAnsi="Times New Roman" w:cs="Times New Roman"/>
          <w:sz w:val="24"/>
          <w:szCs w:val="24"/>
        </w:rPr>
        <w:t>s</w:t>
      </w:r>
      <w:r w:rsidR="005B4408" w:rsidRPr="003416FA">
        <w:rPr>
          <w:rFonts w:ascii="Times New Roman" w:hAnsi="Times New Roman" w:cs="Times New Roman"/>
          <w:sz w:val="24"/>
          <w:szCs w:val="24"/>
        </w:rPr>
        <w:t>easons</w:t>
      </w:r>
      <w:r w:rsidR="00CC19DD" w:rsidRPr="003416FA">
        <w:rPr>
          <w:rFonts w:ascii="Times New Roman" w:hAnsi="Times New Roman" w:cs="Times New Roman"/>
          <w:sz w:val="24"/>
          <w:szCs w:val="24"/>
        </w:rPr>
        <w:t xml:space="preserve"> </w:t>
      </w:r>
      <w:r w:rsidR="00A263F4" w:rsidRPr="003416FA">
        <w:rPr>
          <w:rFonts w:ascii="Times New Roman" w:hAnsi="Times New Roman" w:cs="Times New Roman"/>
          <w:sz w:val="24"/>
          <w:szCs w:val="24"/>
        </w:rPr>
        <w:t>seems to</w:t>
      </w:r>
      <w:r w:rsidR="00EA1145" w:rsidRPr="003416FA">
        <w:rPr>
          <w:rFonts w:ascii="Times New Roman" w:hAnsi="Times New Roman" w:cs="Times New Roman"/>
          <w:sz w:val="24"/>
          <w:szCs w:val="24"/>
        </w:rPr>
        <w:t xml:space="preserve"> </w:t>
      </w:r>
      <w:r w:rsidR="00CC19DD" w:rsidRPr="003416FA">
        <w:rPr>
          <w:rFonts w:ascii="Times New Roman" w:hAnsi="Times New Roman" w:cs="Times New Roman"/>
          <w:sz w:val="24"/>
          <w:szCs w:val="24"/>
        </w:rPr>
        <w:t>impl</w:t>
      </w:r>
      <w:r w:rsidR="00EA1145" w:rsidRPr="003416FA">
        <w:rPr>
          <w:rFonts w:ascii="Times New Roman" w:hAnsi="Times New Roman" w:cs="Times New Roman"/>
          <w:sz w:val="24"/>
          <w:szCs w:val="24"/>
        </w:rPr>
        <w:t xml:space="preserve">y </w:t>
      </w:r>
      <w:r w:rsidR="00CC19DD" w:rsidRPr="003416FA">
        <w:rPr>
          <w:rFonts w:ascii="Times New Roman" w:hAnsi="Times New Roman" w:cs="Times New Roman"/>
          <w:sz w:val="24"/>
          <w:szCs w:val="24"/>
        </w:rPr>
        <w:t xml:space="preserve">that </w:t>
      </w:r>
      <w:r w:rsidR="00A263F4" w:rsidRPr="003416FA">
        <w:rPr>
          <w:rFonts w:ascii="Times New Roman" w:hAnsi="Times New Roman" w:cs="Times New Roman"/>
          <w:sz w:val="24"/>
          <w:szCs w:val="24"/>
        </w:rPr>
        <w:t xml:space="preserve">the </w:t>
      </w:r>
      <w:r w:rsidR="0023414A">
        <w:rPr>
          <w:rFonts w:ascii="Times New Roman" w:hAnsi="Times New Roman" w:cs="Times New Roman"/>
          <w:sz w:val="24"/>
          <w:szCs w:val="24"/>
        </w:rPr>
        <w:t>Kori</w:t>
      </w:r>
      <w:r w:rsidR="003A4A94">
        <w:rPr>
          <w:rFonts w:ascii="Times New Roman" w:hAnsi="Times New Roman" w:cs="Times New Roman"/>
          <w:sz w:val="24"/>
          <w:szCs w:val="24"/>
        </w:rPr>
        <w:t xml:space="preserve"> Bustard</w:t>
      </w:r>
      <w:r w:rsidR="00ED7A07" w:rsidRPr="003416FA">
        <w:rPr>
          <w:rFonts w:ascii="Times New Roman" w:hAnsi="Times New Roman" w:cs="Times New Roman"/>
          <w:sz w:val="24"/>
          <w:szCs w:val="24"/>
        </w:rPr>
        <w:t xml:space="preserve"> </w:t>
      </w:r>
      <w:r w:rsidR="00CC19DD" w:rsidRPr="003416FA">
        <w:rPr>
          <w:rFonts w:ascii="Times New Roman" w:hAnsi="Times New Roman" w:cs="Times New Roman"/>
          <w:sz w:val="24"/>
          <w:szCs w:val="24"/>
        </w:rPr>
        <w:t xml:space="preserve">breeding </w:t>
      </w:r>
      <w:r w:rsidR="005B4408" w:rsidRPr="003416FA">
        <w:rPr>
          <w:rFonts w:ascii="Times New Roman" w:hAnsi="Times New Roman" w:cs="Times New Roman"/>
          <w:sz w:val="24"/>
          <w:szCs w:val="24"/>
        </w:rPr>
        <w:t xml:space="preserve">season </w:t>
      </w:r>
      <w:r w:rsidR="00107D04" w:rsidRPr="003416FA">
        <w:rPr>
          <w:rFonts w:ascii="Times New Roman" w:hAnsi="Times New Roman" w:cs="Times New Roman"/>
          <w:sz w:val="24"/>
          <w:szCs w:val="24"/>
        </w:rPr>
        <w:t xml:space="preserve">may last </w:t>
      </w:r>
      <w:r w:rsidR="005B4408" w:rsidRPr="003416FA">
        <w:rPr>
          <w:rFonts w:ascii="Times New Roman" w:hAnsi="Times New Roman" w:cs="Times New Roman"/>
          <w:sz w:val="24"/>
          <w:szCs w:val="24"/>
        </w:rPr>
        <w:t xml:space="preserve">for almost nine </w:t>
      </w:r>
      <w:r w:rsidR="005B4408" w:rsidRPr="003416FA">
        <w:rPr>
          <w:rFonts w:ascii="Times New Roman" w:eastAsiaTheme="minorHAnsi" w:hAnsi="Times New Roman" w:cs="Times New Roman"/>
          <w:color w:val="auto"/>
          <w:sz w:val="24"/>
          <w:szCs w:val="24"/>
        </w:rPr>
        <w:t>months</w:t>
      </w:r>
      <w:r w:rsidR="00EA1145" w:rsidRPr="003416FA">
        <w:rPr>
          <w:rFonts w:ascii="Times New Roman" w:eastAsiaTheme="minorHAnsi" w:hAnsi="Times New Roman" w:cs="Times New Roman"/>
          <w:color w:val="auto"/>
          <w:sz w:val="24"/>
          <w:szCs w:val="24"/>
        </w:rPr>
        <w:t xml:space="preserve"> (</w:t>
      </w:r>
      <w:r w:rsidR="00BB6024" w:rsidRPr="003416FA">
        <w:rPr>
          <w:rFonts w:ascii="Times New Roman" w:eastAsiaTheme="minorHAnsi" w:hAnsi="Times New Roman" w:cs="Times New Roman"/>
          <w:color w:val="auto"/>
          <w:sz w:val="24"/>
          <w:szCs w:val="24"/>
        </w:rPr>
        <w:t>from October to June</w:t>
      </w:r>
      <w:r w:rsidR="00EA1145" w:rsidRPr="003416FA">
        <w:rPr>
          <w:rFonts w:ascii="Times New Roman" w:eastAsiaTheme="minorHAnsi" w:hAnsi="Times New Roman" w:cs="Times New Roman"/>
          <w:color w:val="auto"/>
          <w:sz w:val="24"/>
          <w:szCs w:val="24"/>
        </w:rPr>
        <w:t>)</w:t>
      </w:r>
      <w:r w:rsidR="00BE26E1">
        <w:rPr>
          <w:rFonts w:ascii="Times New Roman" w:eastAsiaTheme="minorHAnsi" w:hAnsi="Times New Roman" w:cs="Times New Roman"/>
          <w:color w:val="auto"/>
          <w:sz w:val="24"/>
          <w:szCs w:val="24"/>
        </w:rPr>
        <w:t>,</w:t>
      </w:r>
      <w:r w:rsidR="00A263F4" w:rsidRPr="003416FA">
        <w:rPr>
          <w:rFonts w:ascii="Times New Roman" w:eastAsiaTheme="minorHAnsi" w:hAnsi="Times New Roman" w:cs="Times New Roman"/>
          <w:color w:val="auto"/>
          <w:sz w:val="24"/>
          <w:szCs w:val="24"/>
        </w:rPr>
        <w:t xml:space="preserve"> covering all seasons </w:t>
      </w:r>
      <w:r w:rsidR="005B4408" w:rsidRPr="003416FA">
        <w:rPr>
          <w:rFonts w:ascii="Times New Roman" w:eastAsiaTheme="minorHAnsi" w:hAnsi="Times New Roman" w:cs="Times New Roman"/>
          <w:color w:val="auto"/>
          <w:sz w:val="24"/>
          <w:szCs w:val="24"/>
        </w:rPr>
        <w:t xml:space="preserve">except the </w:t>
      </w:r>
      <w:r w:rsidR="00A263F4" w:rsidRPr="003416FA">
        <w:rPr>
          <w:rFonts w:ascii="Times New Roman" w:eastAsiaTheme="minorHAnsi" w:hAnsi="Times New Roman" w:cs="Times New Roman"/>
          <w:color w:val="auto"/>
          <w:sz w:val="24"/>
          <w:szCs w:val="24"/>
        </w:rPr>
        <w:t xml:space="preserve">long </w:t>
      </w:r>
      <w:r w:rsidR="005B4408" w:rsidRPr="003416FA">
        <w:rPr>
          <w:rFonts w:ascii="Times New Roman" w:eastAsiaTheme="minorHAnsi" w:hAnsi="Times New Roman" w:cs="Times New Roman"/>
          <w:color w:val="auto"/>
          <w:sz w:val="24"/>
          <w:szCs w:val="24"/>
        </w:rPr>
        <w:t>dry season</w:t>
      </w:r>
      <w:r w:rsidR="0043546D" w:rsidRPr="003416FA">
        <w:rPr>
          <w:rFonts w:ascii="Times New Roman" w:eastAsiaTheme="minorHAnsi" w:hAnsi="Times New Roman" w:cs="Times New Roman"/>
          <w:color w:val="auto"/>
          <w:sz w:val="24"/>
          <w:szCs w:val="24"/>
        </w:rPr>
        <w:t>.</w:t>
      </w:r>
    </w:p>
    <w:p w14:paraId="611C6F1D" w14:textId="4974CD4B" w:rsidR="00FC3B4D" w:rsidRPr="00C84A33" w:rsidRDefault="00645184" w:rsidP="00FC3B4D">
      <w:pPr>
        <w:spacing w:after="240" w:line="360" w:lineRule="auto"/>
        <w:jc w:val="both"/>
        <w:rPr>
          <w:rFonts w:ascii="Times New Roman" w:hAnsi="Times New Roman" w:cs="Times New Roman"/>
          <w:sz w:val="24"/>
          <w:szCs w:val="24"/>
          <w:highlight w:val="yellow"/>
        </w:rPr>
      </w:pPr>
      <w:r w:rsidRPr="00DF72F6">
        <w:rPr>
          <w:rFonts w:ascii="Times New Roman" w:eastAsiaTheme="minorHAnsi" w:hAnsi="Times New Roman" w:cs="Times New Roman"/>
          <w:color w:val="auto"/>
          <w:sz w:val="24"/>
          <w:szCs w:val="24"/>
        </w:rPr>
        <w:t>W</w:t>
      </w:r>
      <w:r w:rsidR="00F52CCA" w:rsidRPr="00DF72F6">
        <w:rPr>
          <w:rFonts w:ascii="Times New Roman" w:eastAsiaTheme="minorHAnsi" w:hAnsi="Times New Roman" w:cs="Times New Roman"/>
          <w:color w:val="auto"/>
          <w:sz w:val="24"/>
          <w:szCs w:val="24"/>
        </w:rPr>
        <w:t xml:space="preserve">e </w:t>
      </w:r>
      <w:r w:rsidR="004F0ADF" w:rsidRPr="00DF72F6">
        <w:rPr>
          <w:rFonts w:ascii="Times New Roman" w:eastAsiaTheme="minorHAnsi" w:hAnsi="Times New Roman" w:cs="Times New Roman"/>
          <w:color w:val="auto"/>
          <w:sz w:val="24"/>
          <w:szCs w:val="24"/>
        </w:rPr>
        <w:t xml:space="preserve">were </w:t>
      </w:r>
      <w:r w:rsidR="00EE0394" w:rsidRPr="00DF72F6">
        <w:rPr>
          <w:rFonts w:ascii="Times New Roman" w:eastAsiaTheme="minorHAnsi" w:hAnsi="Times New Roman" w:cs="Times New Roman"/>
          <w:color w:val="auto"/>
          <w:sz w:val="24"/>
          <w:szCs w:val="24"/>
        </w:rPr>
        <w:t>un</w:t>
      </w:r>
      <w:r w:rsidR="00B573B3" w:rsidRPr="00DF72F6">
        <w:rPr>
          <w:rFonts w:ascii="Times New Roman" w:eastAsiaTheme="minorHAnsi" w:hAnsi="Times New Roman" w:cs="Times New Roman"/>
          <w:color w:val="auto"/>
          <w:sz w:val="24"/>
          <w:szCs w:val="24"/>
        </w:rPr>
        <w:t xml:space="preserve">able to </w:t>
      </w:r>
      <w:r w:rsidR="004F0ADF" w:rsidRPr="00DF72F6">
        <w:rPr>
          <w:rFonts w:ascii="Times New Roman" w:eastAsiaTheme="minorHAnsi" w:hAnsi="Times New Roman" w:cs="Times New Roman"/>
          <w:color w:val="auto"/>
          <w:sz w:val="24"/>
          <w:szCs w:val="24"/>
        </w:rPr>
        <w:t xml:space="preserve">acquire </w:t>
      </w:r>
      <w:r w:rsidR="00F52CCA" w:rsidRPr="00DF72F6">
        <w:rPr>
          <w:rFonts w:ascii="Times New Roman" w:eastAsiaTheme="minorHAnsi" w:hAnsi="Times New Roman" w:cs="Times New Roman"/>
          <w:color w:val="auto"/>
          <w:sz w:val="24"/>
          <w:szCs w:val="24"/>
        </w:rPr>
        <w:t xml:space="preserve">enough </w:t>
      </w:r>
      <w:r w:rsidR="00B573B3" w:rsidRPr="00DF72F6">
        <w:rPr>
          <w:rFonts w:ascii="Times New Roman" w:eastAsiaTheme="minorHAnsi" w:hAnsi="Times New Roman" w:cs="Times New Roman"/>
          <w:color w:val="auto"/>
          <w:sz w:val="24"/>
          <w:szCs w:val="24"/>
        </w:rPr>
        <w:t>samples</w:t>
      </w:r>
      <w:r w:rsidR="00F52CCA" w:rsidRPr="00DF72F6">
        <w:rPr>
          <w:rFonts w:ascii="Times New Roman" w:eastAsiaTheme="minorHAnsi" w:hAnsi="Times New Roman" w:cs="Times New Roman"/>
          <w:color w:val="auto"/>
          <w:sz w:val="24"/>
          <w:szCs w:val="24"/>
        </w:rPr>
        <w:t xml:space="preserve"> to test </w:t>
      </w:r>
      <w:r w:rsidR="00BE26E1" w:rsidRPr="00DF72F6">
        <w:rPr>
          <w:rFonts w:ascii="Times New Roman" w:eastAsiaTheme="minorHAnsi" w:hAnsi="Times New Roman" w:cs="Times New Roman"/>
          <w:color w:val="auto"/>
          <w:sz w:val="24"/>
          <w:szCs w:val="24"/>
        </w:rPr>
        <w:t xml:space="preserve">if </w:t>
      </w:r>
      <w:r w:rsidR="00F52CCA" w:rsidRPr="00DF72F6">
        <w:rPr>
          <w:rFonts w:ascii="Times New Roman" w:hAnsi="Times New Roman" w:cs="Times New Roman"/>
          <w:sz w:val="24"/>
          <w:szCs w:val="24"/>
        </w:rPr>
        <w:t xml:space="preserve">female </w:t>
      </w:r>
      <w:r w:rsidR="0023414A" w:rsidRPr="00DF72F6">
        <w:rPr>
          <w:rFonts w:ascii="Times New Roman" w:hAnsi="Times New Roman" w:cs="Times New Roman"/>
          <w:sz w:val="24"/>
          <w:szCs w:val="24"/>
        </w:rPr>
        <w:t>Kori</w:t>
      </w:r>
      <w:r w:rsidR="00F52CCA" w:rsidRPr="00DF72F6">
        <w:rPr>
          <w:rFonts w:ascii="Times New Roman" w:hAnsi="Times New Roman" w:cs="Times New Roman"/>
          <w:sz w:val="24"/>
          <w:szCs w:val="24"/>
        </w:rPr>
        <w:t xml:space="preserve"> </w:t>
      </w:r>
      <w:r w:rsidRPr="00DF72F6">
        <w:rPr>
          <w:rFonts w:ascii="Times New Roman" w:hAnsi="Times New Roman" w:cs="Times New Roman"/>
          <w:sz w:val="24"/>
          <w:szCs w:val="24"/>
        </w:rPr>
        <w:t>b</w:t>
      </w:r>
      <w:r w:rsidR="003A4A94" w:rsidRPr="00DF72F6">
        <w:rPr>
          <w:rFonts w:ascii="Times New Roman" w:hAnsi="Times New Roman" w:cs="Times New Roman"/>
          <w:sz w:val="24"/>
          <w:szCs w:val="24"/>
        </w:rPr>
        <w:t>ustards</w:t>
      </w:r>
      <w:r w:rsidR="00ED7A07" w:rsidRPr="00DF72F6">
        <w:rPr>
          <w:rFonts w:ascii="Times New Roman" w:hAnsi="Times New Roman" w:cs="Times New Roman"/>
          <w:sz w:val="24"/>
          <w:szCs w:val="24"/>
        </w:rPr>
        <w:t xml:space="preserve"> </w:t>
      </w:r>
      <w:r w:rsidR="00F52CCA" w:rsidRPr="00DF72F6">
        <w:rPr>
          <w:rFonts w:ascii="Times New Roman" w:hAnsi="Times New Roman" w:cs="Times New Roman"/>
          <w:sz w:val="24"/>
          <w:szCs w:val="24"/>
        </w:rPr>
        <w:t>undergo several breeding attempt</w:t>
      </w:r>
      <w:r w:rsidR="004F0ADF" w:rsidRPr="00DF72F6">
        <w:rPr>
          <w:rFonts w:ascii="Times New Roman" w:hAnsi="Times New Roman" w:cs="Times New Roman"/>
          <w:sz w:val="24"/>
          <w:szCs w:val="24"/>
        </w:rPr>
        <w:t>s</w:t>
      </w:r>
      <w:r w:rsidR="00F52CCA" w:rsidRPr="00DF72F6">
        <w:rPr>
          <w:rFonts w:ascii="Times New Roman" w:hAnsi="Times New Roman" w:cs="Times New Roman"/>
          <w:sz w:val="24"/>
          <w:szCs w:val="24"/>
        </w:rPr>
        <w:t xml:space="preserve"> within a single breeding season if </w:t>
      </w:r>
      <w:r w:rsidR="004F0ADF" w:rsidRPr="00DF72F6">
        <w:rPr>
          <w:rFonts w:ascii="Times New Roman" w:hAnsi="Times New Roman" w:cs="Times New Roman"/>
          <w:sz w:val="24"/>
          <w:szCs w:val="24"/>
        </w:rPr>
        <w:t xml:space="preserve">the </w:t>
      </w:r>
      <w:r w:rsidR="00F52CCA" w:rsidRPr="00DF72F6">
        <w:rPr>
          <w:rFonts w:ascii="Times New Roman" w:hAnsi="Times New Roman" w:cs="Times New Roman"/>
          <w:sz w:val="24"/>
          <w:szCs w:val="24"/>
        </w:rPr>
        <w:t>nest is predated</w:t>
      </w:r>
      <w:r w:rsidR="004F0ADF" w:rsidRPr="00DF72F6">
        <w:rPr>
          <w:rFonts w:ascii="Times New Roman" w:hAnsi="Times New Roman" w:cs="Times New Roman"/>
          <w:sz w:val="24"/>
          <w:szCs w:val="24"/>
        </w:rPr>
        <w:t xml:space="preserve">. </w:t>
      </w:r>
      <w:r w:rsidR="00084389" w:rsidRPr="00DF72F6">
        <w:rPr>
          <w:rFonts w:ascii="Times New Roman" w:hAnsi="Times New Roman" w:cs="Times New Roman"/>
          <w:sz w:val="24"/>
          <w:szCs w:val="24"/>
        </w:rPr>
        <w:t>Although</w:t>
      </w:r>
      <w:r w:rsidR="00B573B3" w:rsidRPr="00DF72F6">
        <w:rPr>
          <w:rFonts w:ascii="Times New Roman" w:hAnsi="Times New Roman" w:cs="Times New Roman"/>
          <w:sz w:val="24"/>
          <w:szCs w:val="24"/>
        </w:rPr>
        <w:t xml:space="preserve"> we observed </w:t>
      </w:r>
      <w:r w:rsidR="004F0ADF" w:rsidRPr="00DF72F6">
        <w:rPr>
          <w:rFonts w:ascii="Times New Roman" w:hAnsi="Times New Roman" w:cs="Times New Roman"/>
          <w:sz w:val="24"/>
          <w:szCs w:val="24"/>
        </w:rPr>
        <w:t xml:space="preserve">one </w:t>
      </w:r>
      <w:r w:rsidR="00B573B3" w:rsidRPr="00DF72F6">
        <w:rPr>
          <w:rFonts w:ascii="Times New Roman" w:hAnsi="Times New Roman" w:cs="Times New Roman"/>
          <w:sz w:val="24"/>
          <w:szCs w:val="24"/>
        </w:rPr>
        <w:t xml:space="preserve">female </w:t>
      </w:r>
      <w:r w:rsidR="0023414A" w:rsidRPr="00DF72F6">
        <w:rPr>
          <w:rFonts w:ascii="Times New Roman" w:hAnsi="Times New Roman" w:cs="Times New Roman"/>
          <w:sz w:val="24"/>
          <w:szCs w:val="24"/>
        </w:rPr>
        <w:lastRenderedPageBreak/>
        <w:t>Kori</w:t>
      </w:r>
      <w:r w:rsidR="00B573B3" w:rsidRPr="00DF72F6">
        <w:rPr>
          <w:rFonts w:ascii="Times New Roman" w:hAnsi="Times New Roman" w:cs="Times New Roman"/>
          <w:sz w:val="24"/>
          <w:szCs w:val="24"/>
        </w:rPr>
        <w:t xml:space="preserve"> </w:t>
      </w:r>
      <w:r w:rsidR="0005549D" w:rsidRPr="00DF72F6">
        <w:rPr>
          <w:rFonts w:ascii="Times New Roman" w:hAnsi="Times New Roman" w:cs="Times New Roman"/>
          <w:sz w:val="24"/>
          <w:szCs w:val="24"/>
        </w:rPr>
        <w:t>Bustard</w:t>
      </w:r>
      <w:r w:rsidR="00ED7A07" w:rsidRPr="00DF72F6">
        <w:rPr>
          <w:rFonts w:ascii="Times New Roman" w:hAnsi="Times New Roman" w:cs="Times New Roman"/>
          <w:sz w:val="24"/>
          <w:szCs w:val="24"/>
        </w:rPr>
        <w:t xml:space="preserve"> </w:t>
      </w:r>
      <w:r w:rsidR="00B573B3" w:rsidRPr="00DF72F6">
        <w:rPr>
          <w:rFonts w:ascii="Times New Roman" w:hAnsi="Times New Roman" w:cs="Times New Roman"/>
          <w:sz w:val="24"/>
          <w:szCs w:val="24"/>
        </w:rPr>
        <w:t xml:space="preserve">that </w:t>
      </w:r>
      <w:r w:rsidR="0033684F">
        <w:rPr>
          <w:rFonts w:ascii="Times New Roman" w:eastAsiaTheme="minorHAnsi" w:hAnsi="Times New Roman" w:cs="Times New Roman"/>
          <w:color w:val="auto"/>
          <w:sz w:val="24"/>
          <w:szCs w:val="24"/>
        </w:rPr>
        <w:t>nest</w:t>
      </w:r>
      <w:r w:rsidR="00AC06D0">
        <w:rPr>
          <w:rFonts w:ascii="Times New Roman" w:eastAsiaTheme="minorHAnsi" w:hAnsi="Times New Roman" w:cs="Times New Roman"/>
          <w:color w:val="auto"/>
          <w:sz w:val="24"/>
          <w:szCs w:val="24"/>
        </w:rPr>
        <w:t>ed</w:t>
      </w:r>
      <w:r w:rsidR="0033684F">
        <w:rPr>
          <w:rFonts w:ascii="Times New Roman" w:eastAsiaTheme="minorHAnsi" w:hAnsi="Times New Roman" w:cs="Times New Roman"/>
          <w:color w:val="auto"/>
          <w:sz w:val="24"/>
          <w:szCs w:val="24"/>
        </w:rPr>
        <w:t xml:space="preserve"> twice</w:t>
      </w:r>
      <w:r w:rsidR="00B573B3" w:rsidRPr="00DF72F6">
        <w:rPr>
          <w:rFonts w:ascii="Times New Roman" w:eastAsiaTheme="minorHAnsi" w:hAnsi="Times New Roman" w:cs="Times New Roman"/>
          <w:color w:val="auto"/>
          <w:sz w:val="24"/>
          <w:szCs w:val="24"/>
        </w:rPr>
        <w:t xml:space="preserve"> within a single season </w:t>
      </w:r>
      <w:r w:rsidR="00BE26E1" w:rsidRPr="00DF72F6">
        <w:rPr>
          <w:rFonts w:ascii="Times New Roman" w:eastAsiaTheme="minorHAnsi" w:hAnsi="Times New Roman" w:cs="Times New Roman"/>
          <w:color w:val="auto"/>
          <w:sz w:val="24"/>
          <w:szCs w:val="24"/>
        </w:rPr>
        <w:t xml:space="preserve">this </w:t>
      </w:r>
      <w:r w:rsidR="004F0ADF" w:rsidRPr="00DF72F6">
        <w:rPr>
          <w:rFonts w:ascii="Times New Roman" w:eastAsiaTheme="minorHAnsi" w:hAnsi="Times New Roman" w:cs="Times New Roman"/>
          <w:color w:val="auto"/>
          <w:sz w:val="24"/>
          <w:szCs w:val="24"/>
        </w:rPr>
        <w:t xml:space="preserve">is </w:t>
      </w:r>
      <w:r w:rsidR="00B573B3" w:rsidRPr="00DF72F6">
        <w:rPr>
          <w:rFonts w:ascii="Times New Roman" w:eastAsiaTheme="minorHAnsi" w:hAnsi="Times New Roman" w:cs="Times New Roman"/>
          <w:color w:val="auto"/>
          <w:sz w:val="24"/>
          <w:szCs w:val="24"/>
        </w:rPr>
        <w:t>not enough to justify the case</w:t>
      </w:r>
      <w:r w:rsidR="009147F9" w:rsidRPr="00DF72F6">
        <w:rPr>
          <w:rFonts w:ascii="Times New Roman" w:eastAsiaTheme="minorHAnsi" w:hAnsi="Times New Roman" w:cs="Times New Roman"/>
          <w:color w:val="auto"/>
          <w:sz w:val="24"/>
          <w:szCs w:val="24"/>
        </w:rPr>
        <w:t xml:space="preserve"> statistically</w:t>
      </w:r>
      <w:r w:rsidR="00B573B3" w:rsidRPr="00DF72F6">
        <w:rPr>
          <w:rFonts w:ascii="Times New Roman" w:eastAsiaTheme="minorHAnsi" w:hAnsi="Times New Roman" w:cs="Times New Roman"/>
          <w:color w:val="auto"/>
          <w:sz w:val="24"/>
          <w:szCs w:val="24"/>
        </w:rPr>
        <w:t xml:space="preserve">. </w:t>
      </w:r>
      <w:r w:rsidR="00471EB0" w:rsidRPr="003416FA">
        <w:rPr>
          <w:rFonts w:ascii="Times New Roman" w:eastAsiaTheme="minorHAnsi" w:hAnsi="Times New Roman" w:cs="Times New Roman"/>
          <w:color w:val="auto"/>
          <w:sz w:val="24"/>
          <w:szCs w:val="24"/>
        </w:rPr>
        <w:t xml:space="preserve">Observations of few nests, chicks and </w:t>
      </w:r>
      <w:r w:rsidR="00204449">
        <w:rPr>
          <w:rFonts w:ascii="Times New Roman" w:eastAsiaTheme="minorHAnsi" w:hAnsi="Times New Roman" w:cs="Times New Roman"/>
          <w:color w:val="auto"/>
          <w:sz w:val="24"/>
          <w:szCs w:val="24"/>
        </w:rPr>
        <w:t>subadult</w:t>
      </w:r>
      <w:r w:rsidR="00084389" w:rsidRPr="003416FA">
        <w:rPr>
          <w:rFonts w:ascii="Times New Roman" w:eastAsiaTheme="minorHAnsi" w:hAnsi="Times New Roman" w:cs="Times New Roman"/>
          <w:color w:val="auto"/>
          <w:sz w:val="24"/>
          <w:szCs w:val="24"/>
        </w:rPr>
        <w:t>s</w:t>
      </w:r>
      <w:r w:rsidR="00471EB0" w:rsidRPr="003416FA">
        <w:rPr>
          <w:rFonts w:ascii="Times New Roman" w:eastAsiaTheme="minorHAnsi" w:hAnsi="Times New Roman" w:cs="Times New Roman"/>
          <w:color w:val="auto"/>
          <w:sz w:val="24"/>
          <w:szCs w:val="24"/>
        </w:rPr>
        <w:t xml:space="preserve"> </w:t>
      </w:r>
      <w:r w:rsidR="00DF72F6">
        <w:rPr>
          <w:rFonts w:ascii="Times New Roman" w:eastAsiaTheme="minorHAnsi" w:hAnsi="Times New Roman" w:cs="Times New Roman"/>
          <w:color w:val="auto"/>
          <w:sz w:val="24"/>
          <w:szCs w:val="24"/>
        </w:rPr>
        <w:t xml:space="preserve">may </w:t>
      </w:r>
      <w:r w:rsidR="0043546D" w:rsidRPr="003416FA">
        <w:rPr>
          <w:rFonts w:ascii="Times New Roman" w:eastAsiaTheme="minorHAnsi" w:hAnsi="Times New Roman" w:cs="Times New Roman"/>
          <w:color w:val="auto"/>
          <w:sz w:val="24"/>
          <w:szCs w:val="24"/>
        </w:rPr>
        <w:t xml:space="preserve">indicate a </w:t>
      </w:r>
      <w:r w:rsidR="00D1028E">
        <w:rPr>
          <w:rFonts w:ascii="Times New Roman" w:eastAsiaTheme="minorHAnsi" w:hAnsi="Times New Roman" w:cs="Times New Roman"/>
          <w:color w:val="auto"/>
          <w:sz w:val="24"/>
          <w:szCs w:val="24"/>
        </w:rPr>
        <w:t xml:space="preserve">predation </w:t>
      </w:r>
      <w:r w:rsidR="00F82821" w:rsidRPr="003416FA">
        <w:rPr>
          <w:rFonts w:ascii="Times New Roman" w:eastAsiaTheme="minorHAnsi" w:hAnsi="Times New Roman" w:cs="Times New Roman"/>
          <w:color w:val="auto"/>
          <w:sz w:val="24"/>
          <w:szCs w:val="24"/>
        </w:rPr>
        <w:t xml:space="preserve">loss of </w:t>
      </w:r>
      <w:r w:rsidR="00471EB0" w:rsidRPr="003416FA">
        <w:rPr>
          <w:rFonts w:ascii="Times New Roman" w:eastAsiaTheme="minorHAnsi" w:hAnsi="Times New Roman" w:cs="Times New Roman"/>
          <w:color w:val="auto"/>
          <w:sz w:val="24"/>
          <w:szCs w:val="24"/>
        </w:rPr>
        <w:t>nest</w:t>
      </w:r>
      <w:r w:rsidR="0043546D" w:rsidRPr="003416FA">
        <w:rPr>
          <w:rFonts w:ascii="Times New Roman" w:eastAsiaTheme="minorHAnsi" w:hAnsi="Times New Roman" w:cs="Times New Roman"/>
          <w:color w:val="auto"/>
          <w:sz w:val="24"/>
          <w:szCs w:val="24"/>
        </w:rPr>
        <w:t>s</w:t>
      </w:r>
      <w:r w:rsidR="00471EB0" w:rsidRPr="003416FA">
        <w:rPr>
          <w:rFonts w:ascii="Times New Roman" w:eastAsiaTheme="minorHAnsi" w:hAnsi="Times New Roman" w:cs="Times New Roman"/>
          <w:color w:val="auto"/>
          <w:sz w:val="24"/>
          <w:szCs w:val="24"/>
        </w:rPr>
        <w:t xml:space="preserve"> </w:t>
      </w:r>
      <w:r w:rsidR="00034BD3">
        <w:rPr>
          <w:rFonts w:ascii="Times New Roman" w:eastAsiaTheme="minorHAnsi" w:hAnsi="Times New Roman" w:cs="Times New Roman"/>
          <w:color w:val="auto"/>
          <w:sz w:val="24"/>
          <w:szCs w:val="24"/>
        </w:rPr>
        <w:t>and chicks</w:t>
      </w:r>
      <w:r w:rsidR="00DF72F6">
        <w:rPr>
          <w:rFonts w:ascii="Times New Roman" w:eastAsiaTheme="minorHAnsi" w:hAnsi="Times New Roman" w:cs="Times New Roman"/>
          <w:color w:val="auto"/>
          <w:sz w:val="24"/>
          <w:szCs w:val="24"/>
        </w:rPr>
        <w:t xml:space="preserve"> or </w:t>
      </w:r>
      <w:r w:rsidR="00FD3EBE">
        <w:rPr>
          <w:rFonts w:ascii="Times New Roman" w:eastAsiaTheme="minorHAnsi" w:hAnsi="Times New Roman" w:cs="Times New Roman"/>
          <w:color w:val="auto"/>
          <w:sz w:val="24"/>
          <w:szCs w:val="24"/>
        </w:rPr>
        <w:t xml:space="preserve">it is because of </w:t>
      </w:r>
      <w:r w:rsidR="00DF72F6">
        <w:rPr>
          <w:rFonts w:ascii="Times New Roman" w:eastAsiaTheme="minorHAnsi" w:hAnsi="Times New Roman" w:cs="Times New Roman"/>
          <w:color w:val="auto"/>
          <w:sz w:val="24"/>
          <w:szCs w:val="24"/>
        </w:rPr>
        <w:t>few observation</w:t>
      </w:r>
      <w:r w:rsidR="00FD3EBE">
        <w:rPr>
          <w:rFonts w:ascii="Times New Roman" w:eastAsiaTheme="minorHAnsi" w:hAnsi="Times New Roman" w:cs="Times New Roman"/>
          <w:color w:val="auto"/>
          <w:sz w:val="24"/>
          <w:szCs w:val="24"/>
        </w:rPr>
        <w:t>s</w:t>
      </w:r>
      <w:r w:rsidR="00DF72F6">
        <w:rPr>
          <w:rFonts w:ascii="Times New Roman" w:eastAsiaTheme="minorHAnsi" w:hAnsi="Times New Roman" w:cs="Times New Roman"/>
          <w:color w:val="auto"/>
          <w:sz w:val="24"/>
          <w:szCs w:val="24"/>
        </w:rPr>
        <w:t xml:space="preserve"> due to low detectability </w:t>
      </w:r>
      <w:r w:rsidR="00FD3EBE">
        <w:rPr>
          <w:rFonts w:ascii="Times New Roman" w:eastAsiaTheme="minorHAnsi" w:hAnsi="Times New Roman" w:cs="Times New Roman"/>
          <w:color w:val="auto"/>
          <w:sz w:val="24"/>
          <w:szCs w:val="24"/>
        </w:rPr>
        <w:t xml:space="preserve">of </w:t>
      </w:r>
      <w:r w:rsidR="00FD3EBE" w:rsidRPr="005342B9">
        <w:rPr>
          <w:rFonts w:ascii="Times New Roman" w:eastAsiaTheme="minorHAnsi" w:hAnsi="Times New Roman" w:cs="Times New Roman"/>
          <w:color w:val="auto"/>
          <w:sz w:val="24"/>
          <w:szCs w:val="24"/>
        </w:rPr>
        <w:t>chicks</w:t>
      </w:r>
      <w:r w:rsidR="00C32476" w:rsidRPr="005342B9">
        <w:rPr>
          <w:rFonts w:ascii="Times New Roman" w:eastAsiaTheme="minorHAnsi" w:hAnsi="Times New Roman" w:cs="Times New Roman"/>
          <w:color w:val="auto"/>
          <w:sz w:val="24"/>
          <w:szCs w:val="24"/>
        </w:rPr>
        <w:t xml:space="preserve"> </w:t>
      </w:r>
      <w:r w:rsidR="00084389" w:rsidRPr="005342B9">
        <w:rPr>
          <w:rFonts w:ascii="Times New Roman" w:eastAsiaTheme="minorHAnsi" w:hAnsi="Times New Roman" w:cs="Times New Roman"/>
          <w:color w:val="auto"/>
          <w:sz w:val="24"/>
          <w:szCs w:val="24"/>
        </w:rPr>
        <w:t xml:space="preserve">and nests because they </w:t>
      </w:r>
      <w:r w:rsidR="006C5E98">
        <w:rPr>
          <w:rFonts w:ascii="Times New Roman" w:eastAsiaTheme="minorHAnsi" w:hAnsi="Times New Roman" w:cs="Times New Roman"/>
          <w:color w:val="auto"/>
          <w:sz w:val="24"/>
          <w:szCs w:val="24"/>
        </w:rPr>
        <w:t xml:space="preserve">may be </w:t>
      </w:r>
      <w:r w:rsidR="00C32476" w:rsidRPr="005342B9">
        <w:rPr>
          <w:rFonts w:ascii="Times New Roman" w:eastAsiaTheme="minorHAnsi" w:hAnsi="Times New Roman" w:cs="Times New Roman"/>
          <w:color w:val="auto"/>
          <w:sz w:val="24"/>
          <w:szCs w:val="24"/>
        </w:rPr>
        <w:t>hid</w:t>
      </w:r>
      <w:r w:rsidR="00084389" w:rsidRPr="005342B9">
        <w:rPr>
          <w:rFonts w:ascii="Times New Roman" w:eastAsiaTheme="minorHAnsi" w:hAnsi="Times New Roman" w:cs="Times New Roman"/>
          <w:color w:val="auto"/>
          <w:sz w:val="24"/>
          <w:szCs w:val="24"/>
        </w:rPr>
        <w:t>d</w:t>
      </w:r>
      <w:r w:rsidR="00C32476" w:rsidRPr="005342B9">
        <w:rPr>
          <w:rFonts w:ascii="Times New Roman" w:eastAsiaTheme="minorHAnsi" w:hAnsi="Times New Roman" w:cs="Times New Roman"/>
          <w:color w:val="auto"/>
          <w:sz w:val="24"/>
          <w:szCs w:val="24"/>
        </w:rPr>
        <w:t>e</w:t>
      </w:r>
      <w:r w:rsidR="00084389" w:rsidRPr="005342B9">
        <w:rPr>
          <w:rFonts w:ascii="Times New Roman" w:eastAsiaTheme="minorHAnsi" w:hAnsi="Times New Roman" w:cs="Times New Roman"/>
          <w:color w:val="auto"/>
          <w:sz w:val="24"/>
          <w:szCs w:val="24"/>
        </w:rPr>
        <w:t>n in the tall grass</w:t>
      </w:r>
      <w:r w:rsidR="00C32476" w:rsidRPr="005342B9">
        <w:rPr>
          <w:rFonts w:ascii="Times New Roman" w:eastAsiaTheme="minorHAnsi" w:hAnsi="Times New Roman" w:cs="Times New Roman"/>
          <w:color w:val="auto"/>
          <w:sz w:val="24"/>
          <w:szCs w:val="24"/>
        </w:rPr>
        <w:t xml:space="preserve"> to protect themselves from being detected by predators</w:t>
      </w:r>
      <w:r w:rsidR="00AD544B" w:rsidRPr="005342B9">
        <w:rPr>
          <w:rFonts w:ascii="Times New Roman" w:eastAsiaTheme="minorHAnsi" w:hAnsi="Times New Roman" w:cs="Times New Roman"/>
          <w:color w:val="auto"/>
          <w:sz w:val="24"/>
          <w:szCs w:val="24"/>
        </w:rPr>
        <w:t>. The ne</w:t>
      </w:r>
      <w:r w:rsidR="009E5BAB" w:rsidRPr="005342B9">
        <w:rPr>
          <w:rFonts w:ascii="Times New Roman" w:eastAsiaTheme="minorHAnsi" w:hAnsi="Times New Roman" w:cs="Times New Roman"/>
          <w:color w:val="auto"/>
          <w:sz w:val="24"/>
          <w:szCs w:val="24"/>
        </w:rPr>
        <w:t>st predation in our study accounted for 36% loss of the observed nests</w:t>
      </w:r>
      <w:r w:rsidR="005A11D8" w:rsidRPr="005342B9">
        <w:rPr>
          <w:rFonts w:ascii="Times New Roman" w:eastAsiaTheme="minorHAnsi" w:hAnsi="Times New Roman" w:cs="Times New Roman"/>
          <w:color w:val="auto"/>
          <w:sz w:val="24"/>
          <w:szCs w:val="24"/>
        </w:rPr>
        <w:t xml:space="preserve">. </w:t>
      </w:r>
      <w:r w:rsidR="00084389" w:rsidRPr="005342B9">
        <w:rPr>
          <w:rFonts w:ascii="Times New Roman" w:eastAsiaTheme="minorHAnsi" w:hAnsi="Times New Roman" w:cs="Times New Roman"/>
          <w:color w:val="auto"/>
          <w:sz w:val="24"/>
          <w:szCs w:val="24"/>
        </w:rPr>
        <w:t>We found evidence of p</w:t>
      </w:r>
      <w:r w:rsidR="005A11D8" w:rsidRPr="005342B9">
        <w:rPr>
          <w:rFonts w:ascii="Times New Roman" w:eastAsiaTheme="minorHAnsi" w:hAnsi="Times New Roman" w:cs="Times New Roman"/>
          <w:color w:val="auto"/>
          <w:sz w:val="24"/>
          <w:szCs w:val="24"/>
        </w:rPr>
        <w:t xml:space="preserve">redation </w:t>
      </w:r>
      <w:r w:rsidR="00650CA1" w:rsidRPr="005342B9">
        <w:rPr>
          <w:rFonts w:ascii="Times New Roman" w:eastAsiaTheme="minorHAnsi" w:hAnsi="Times New Roman" w:cs="Times New Roman"/>
          <w:color w:val="auto"/>
          <w:sz w:val="24"/>
          <w:szCs w:val="24"/>
        </w:rPr>
        <w:t xml:space="preserve">through </w:t>
      </w:r>
      <w:smartTag w:uri="urn:schemas-microsoft-com:office:smarttags" w:element="stockticker">
        <w:r w:rsidR="005A11D8" w:rsidRPr="005342B9">
          <w:rPr>
            <w:rFonts w:ascii="Times New Roman" w:eastAsiaTheme="minorHAnsi" w:hAnsi="Times New Roman" w:cs="Times New Roman"/>
            <w:color w:val="auto"/>
            <w:sz w:val="24"/>
            <w:szCs w:val="24"/>
          </w:rPr>
          <w:t>GPS</w:t>
        </w:r>
        <w:r w:rsidR="00D1028E" w:rsidRPr="005342B9">
          <w:rPr>
            <w:rFonts w:ascii="Times New Roman" w:eastAsiaTheme="minorHAnsi" w:hAnsi="Times New Roman" w:cs="Times New Roman"/>
            <w:color w:val="auto"/>
            <w:sz w:val="24"/>
            <w:szCs w:val="24"/>
          </w:rPr>
          <w:t>-</w:t>
        </w:r>
      </w:smartTag>
      <w:r w:rsidR="005A11D8" w:rsidRPr="005342B9">
        <w:rPr>
          <w:rFonts w:ascii="Times New Roman" w:eastAsiaTheme="minorHAnsi" w:hAnsi="Times New Roman" w:cs="Times New Roman"/>
          <w:color w:val="auto"/>
          <w:sz w:val="24"/>
          <w:szCs w:val="24"/>
        </w:rPr>
        <w:t>monitored nests</w:t>
      </w:r>
      <w:r w:rsidR="004F0ADF" w:rsidRPr="005342B9">
        <w:rPr>
          <w:rFonts w:ascii="Times New Roman" w:eastAsiaTheme="minorHAnsi" w:hAnsi="Times New Roman" w:cs="Times New Roman"/>
          <w:color w:val="auto"/>
          <w:sz w:val="24"/>
          <w:szCs w:val="24"/>
        </w:rPr>
        <w:t>.</w:t>
      </w:r>
      <w:r w:rsidR="005A11D8" w:rsidRPr="005342B9">
        <w:rPr>
          <w:rFonts w:ascii="Times New Roman" w:eastAsiaTheme="minorHAnsi" w:hAnsi="Times New Roman" w:cs="Times New Roman"/>
          <w:color w:val="auto"/>
          <w:sz w:val="24"/>
          <w:szCs w:val="24"/>
        </w:rPr>
        <w:t xml:space="preserve"> Crushed </w:t>
      </w:r>
      <w:r w:rsidR="004F0ADF" w:rsidRPr="005342B9">
        <w:rPr>
          <w:rFonts w:ascii="Times New Roman" w:eastAsiaTheme="minorHAnsi" w:hAnsi="Times New Roman" w:cs="Times New Roman"/>
          <w:color w:val="auto"/>
          <w:sz w:val="24"/>
          <w:szCs w:val="24"/>
        </w:rPr>
        <w:t xml:space="preserve">eggs </w:t>
      </w:r>
      <w:r w:rsidR="005A11D8" w:rsidRPr="005342B9">
        <w:rPr>
          <w:rFonts w:ascii="Times New Roman" w:eastAsiaTheme="minorHAnsi" w:hAnsi="Times New Roman" w:cs="Times New Roman"/>
          <w:color w:val="auto"/>
          <w:sz w:val="24"/>
          <w:szCs w:val="24"/>
        </w:rPr>
        <w:t xml:space="preserve">and presence of teeth </w:t>
      </w:r>
      <w:r w:rsidR="00650CA1" w:rsidRPr="005342B9">
        <w:rPr>
          <w:rFonts w:ascii="Times New Roman" w:eastAsiaTheme="minorHAnsi" w:hAnsi="Times New Roman" w:cs="Times New Roman"/>
          <w:color w:val="auto"/>
          <w:sz w:val="24"/>
          <w:szCs w:val="24"/>
        </w:rPr>
        <w:t xml:space="preserve">marks </w:t>
      </w:r>
      <w:r w:rsidR="005A11D8" w:rsidRPr="005342B9">
        <w:rPr>
          <w:rFonts w:ascii="Times New Roman" w:eastAsiaTheme="minorHAnsi" w:hAnsi="Times New Roman" w:cs="Times New Roman"/>
          <w:color w:val="auto"/>
          <w:sz w:val="24"/>
          <w:szCs w:val="24"/>
        </w:rPr>
        <w:t xml:space="preserve">like </w:t>
      </w:r>
      <w:r w:rsidR="00650CA1" w:rsidRPr="005342B9">
        <w:rPr>
          <w:rFonts w:ascii="Times New Roman" w:eastAsiaTheme="minorHAnsi" w:hAnsi="Times New Roman" w:cs="Times New Roman"/>
          <w:color w:val="auto"/>
          <w:sz w:val="24"/>
          <w:szCs w:val="24"/>
        </w:rPr>
        <w:t xml:space="preserve">that of </w:t>
      </w:r>
      <w:r w:rsidR="005A11D8" w:rsidRPr="005342B9">
        <w:rPr>
          <w:rFonts w:ascii="Times New Roman" w:eastAsiaTheme="minorHAnsi" w:hAnsi="Times New Roman" w:cs="Times New Roman"/>
          <w:color w:val="auto"/>
          <w:sz w:val="24"/>
          <w:szCs w:val="24"/>
        </w:rPr>
        <w:t>mongoose</w:t>
      </w:r>
      <w:r w:rsidR="004F0ADF" w:rsidRPr="005342B9">
        <w:rPr>
          <w:rFonts w:ascii="Times New Roman" w:eastAsiaTheme="minorHAnsi" w:hAnsi="Times New Roman" w:cs="Times New Roman"/>
          <w:color w:val="auto"/>
          <w:sz w:val="24"/>
          <w:szCs w:val="24"/>
        </w:rPr>
        <w:t>s</w:t>
      </w:r>
      <w:r w:rsidR="005A11D8" w:rsidRPr="005342B9">
        <w:rPr>
          <w:rFonts w:ascii="Times New Roman" w:eastAsiaTheme="minorHAnsi" w:hAnsi="Times New Roman" w:cs="Times New Roman"/>
          <w:color w:val="auto"/>
          <w:sz w:val="24"/>
          <w:szCs w:val="24"/>
        </w:rPr>
        <w:t xml:space="preserve"> or jackal</w:t>
      </w:r>
      <w:r w:rsidR="004F0ADF" w:rsidRPr="005342B9">
        <w:rPr>
          <w:rFonts w:ascii="Times New Roman" w:eastAsiaTheme="minorHAnsi" w:hAnsi="Times New Roman" w:cs="Times New Roman"/>
          <w:color w:val="auto"/>
          <w:sz w:val="24"/>
          <w:szCs w:val="24"/>
        </w:rPr>
        <w:t>s</w:t>
      </w:r>
      <w:r w:rsidR="005A11D8" w:rsidRPr="005342B9">
        <w:rPr>
          <w:rFonts w:ascii="Times New Roman" w:eastAsiaTheme="minorHAnsi" w:hAnsi="Times New Roman" w:cs="Times New Roman"/>
          <w:color w:val="auto"/>
          <w:sz w:val="24"/>
          <w:szCs w:val="24"/>
        </w:rPr>
        <w:t xml:space="preserve"> remained </w:t>
      </w:r>
      <w:r w:rsidR="004F0ADF" w:rsidRPr="005342B9">
        <w:rPr>
          <w:rFonts w:ascii="Times New Roman" w:eastAsiaTheme="minorHAnsi" w:hAnsi="Times New Roman" w:cs="Times New Roman"/>
          <w:color w:val="auto"/>
          <w:sz w:val="24"/>
          <w:szCs w:val="24"/>
        </w:rPr>
        <w:t xml:space="preserve">on </w:t>
      </w:r>
      <w:r w:rsidR="005A11D8" w:rsidRPr="005342B9">
        <w:rPr>
          <w:rFonts w:ascii="Times New Roman" w:eastAsiaTheme="minorHAnsi" w:hAnsi="Times New Roman" w:cs="Times New Roman"/>
          <w:color w:val="auto"/>
          <w:sz w:val="24"/>
          <w:szCs w:val="24"/>
        </w:rPr>
        <w:t>egg shells</w:t>
      </w:r>
      <w:r w:rsidR="009E5BAB" w:rsidRPr="004F0ADF">
        <w:rPr>
          <w:rFonts w:ascii="Times New Roman" w:eastAsiaTheme="minorHAnsi" w:hAnsi="Times New Roman" w:cs="Times New Roman"/>
          <w:color w:val="auto"/>
          <w:sz w:val="24"/>
          <w:szCs w:val="24"/>
        </w:rPr>
        <w:t xml:space="preserve">. Again, research on other </w:t>
      </w:r>
      <w:r w:rsidR="00D76624">
        <w:rPr>
          <w:rFonts w:ascii="Times New Roman" w:eastAsiaTheme="minorHAnsi" w:hAnsi="Times New Roman" w:cs="Times New Roman"/>
          <w:color w:val="auto"/>
          <w:sz w:val="24"/>
          <w:szCs w:val="24"/>
        </w:rPr>
        <w:t>bustard</w:t>
      </w:r>
      <w:r w:rsidR="009E5BAB" w:rsidRPr="004F0ADF">
        <w:rPr>
          <w:rFonts w:ascii="Times New Roman" w:eastAsiaTheme="minorHAnsi" w:hAnsi="Times New Roman" w:cs="Times New Roman"/>
          <w:color w:val="auto"/>
          <w:sz w:val="24"/>
          <w:szCs w:val="24"/>
        </w:rPr>
        <w:t xml:space="preserve"> species seems</w:t>
      </w:r>
      <w:r w:rsidR="009E5BAB" w:rsidRPr="004F0ADF">
        <w:rPr>
          <w:rFonts w:ascii="Times New Roman" w:hAnsi="Times New Roman" w:cs="Times New Roman"/>
          <w:sz w:val="24"/>
          <w:szCs w:val="24"/>
        </w:rPr>
        <w:t xml:space="preserve"> to support this finding. For example, a</w:t>
      </w:r>
      <w:r w:rsidR="0043546D" w:rsidRPr="004F0ADF">
        <w:rPr>
          <w:rFonts w:ascii="Times New Roman" w:hAnsi="Times New Roman" w:cs="Times New Roman"/>
          <w:sz w:val="24"/>
          <w:szCs w:val="24"/>
        </w:rPr>
        <w:t xml:space="preserve"> s</w:t>
      </w:r>
      <w:r w:rsidR="00F82821" w:rsidRPr="004F0ADF">
        <w:rPr>
          <w:rFonts w:ascii="Times New Roman" w:hAnsi="Times New Roman" w:cs="Times New Roman"/>
          <w:sz w:val="24"/>
          <w:szCs w:val="24"/>
        </w:rPr>
        <w:t xml:space="preserve">tudy </w:t>
      </w:r>
      <w:r w:rsidR="00F82821" w:rsidRPr="004F0ADF">
        <w:rPr>
          <w:rFonts w:ascii="Times New Roman" w:eastAsiaTheme="minorHAnsi" w:hAnsi="Times New Roman" w:cs="Times New Roman"/>
          <w:color w:val="auto"/>
          <w:sz w:val="24"/>
          <w:szCs w:val="24"/>
        </w:rPr>
        <w:t>in central Spain</w:t>
      </w:r>
      <w:r w:rsidR="00F82821" w:rsidRPr="004F0ADF">
        <w:rPr>
          <w:rFonts w:ascii="Times New Roman" w:hAnsi="Times New Roman" w:cs="Times New Roman"/>
          <w:sz w:val="24"/>
          <w:szCs w:val="24"/>
        </w:rPr>
        <w:t xml:space="preserve"> </w:t>
      </w:r>
      <w:r w:rsidR="009E5BAB" w:rsidRPr="004F0ADF">
        <w:rPr>
          <w:rFonts w:ascii="Times New Roman" w:hAnsi="Times New Roman" w:cs="Times New Roman"/>
          <w:sz w:val="24"/>
          <w:szCs w:val="24"/>
        </w:rPr>
        <w:t>showed</w:t>
      </w:r>
      <w:r w:rsidR="00F82821" w:rsidRPr="004F0ADF">
        <w:rPr>
          <w:rFonts w:ascii="Times New Roman" w:hAnsi="Times New Roman" w:cs="Times New Roman"/>
          <w:sz w:val="24"/>
          <w:szCs w:val="24"/>
        </w:rPr>
        <w:t xml:space="preserve"> that</w:t>
      </w:r>
      <w:r w:rsidR="00F82821" w:rsidRPr="004F0ADF">
        <w:rPr>
          <w:rFonts w:ascii="Times New Roman" w:eastAsiaTheme="minorHAnsi" w:hAnsi="Times New Roman" w:cs="Times New Roman"/>
          <w:color w:val="auto"/>
          <w:sz w:val="24"/>
          <w:szCs w:val="24"/>
        </w:rPr>
        <w:t xml:space="preserve"> up to 39% of </w:t>
      </w:r>
      <w:r w:rsidR="00D1028E">
        <w:rPr>
          <w:rFonts w:ascii="Times New Roman" w:eastAsiaTheme="minorHAnsi" w:hAnsi="Times New Roman" w:cs="Times New Roman"/>
          <w:color w:val="auto"/>
          <w:sz w:val="24"/>
          <w:szCs w:val="24"/>
        </w:rPr>
        <w:t>G</w:t>
      </w:r>
      <w:r w:rsidR="00D1028E" w:rsidRPr="004F0ADF">
        <w:rPr>
          <w:rFonts w:ascii="Times New Roman" w:eastAsiaTheme="minorHAnsi" w:hAnsi="Times New Roman" w:cs="Times New Roman"/>
          <w:color w:val="auto"/>
          <w:sz w:val="24"/>
          <w:szCs w:val="24"/>
        </w:rPr>
        <w:t xml:space="preserve">reat </w:t>
      </w:r>
      <w:r w:rsidR="0005549D">
        <w:rPr>
          <w:rFonts w:ascii="Times New Roman" w:eastAsiaTheme="minorHAnsi" w:hAnsi="Times New Roman" w:cs="Times New Roman"/>
          <w:color w:val="auto"/>
          <w:sz w:val="24"/>
          <w:szCs w:val="24"/>
        </w:rPr>
        <w:t>Bustard</w:t>
      </w:r>
      <w:r w:rsidR="00ED7A07" w:rsidRPr="004F0ADF">
        <w:rPr>
          <w:rFonts w:ascii="Times New Roman" w:eastAsiaTheme="minorHAnsi" w:hAnsi="Times New Roman" w:cs="Times New Roman"/>
          <w:color w:val="auto"/>
          <w:sz w:val="24"/>
          <w:szCs w:val="24"/>
        </w:rPr>
        <w:t xml:space="preserve"> </w:t>
      </w:r>
      <w:r w:rsidR="00F82821" w:rsidRPr="004F0ADF">
        <w:rPr>
          <w:rFonts w:ascii="Times New Roman" w:eastAsiaTheme="minorHAnsi" w:hAnsi="Times New Roman" w:cs="Times New Roman"/>
          <w:color w:val="auto"/>
          <w:sz w:val="24"/>
          <w:szCs w:val="24"/>
        </w:rPr>
        <w:t xml:space="preserve">clutches are lost due to </w:t>
      </w:r>
      <w:r w:rsidR="00DF6382" w:rsidRPr="004F0ADF">
        <w:rPr>
          <w:rFonts w:ascii="Times New Roman" w:eastAsiaTheme="minorHAnsi" w:hAnsi="Times New Roman" w:cs="Times New Roman"/>
          <w:color w:val="auto"/>
          <w:sz w:val="24"/>
          <w:szCs w:val="24"/>
        </w:rPr>
        <w:t xml:space="preserve">egg </w:t>
      </w:r>
      <w:r w:rsidR="00F82821" w:rsidRPr="004F0ADF">
        <w:rPr>
          <w:rFonts w:ascii="Times New Roman" w:eastAsiaTheme="minorHAnsi" w:hAnsi="Times New Roman" w:cs="Times New Roman"/>
          <w:color w:val="auto"/>
          <w:sz w:val="24"/>
          <w:szCs w:val="24"/>
        </w:rPr>
        <w:t xml:space="preserve">predation </w:t>
      </w:r>
      <w:r w:rsidR="00F82821" w:rsidRPr="003416FA">
        <w:rPr>
          <w:rFonts w:ascii="Times New Roman" w:eastAsiaTheme="minorHAnsi" w:hAnsi="Times New Roman" w:cs="Times New Roman"/>
          <w:color w:val="auto"/>
          <w:sz w:val="24"/>
          <w:szCs w:val="24"/>
        </w:rPr>
        <w:fldChar w:fldCharType="begin"/>
      </w:r>
      <w:r w:rsidR="00B6136A">
        <w:rPr>
          <w:rFonts w:ascii="Times New Roman" w:eastAsiaTheme="minorHAnsi" w:hAnsi="Times New Roman" w:cs="Times New Roman"/>
          <w:color w:val="auto"/>
          <w:sz w:val="24"/>
          <w:szCs w:val="24"/>
        </w:rPr>
        <w:instrText xml:space="preserve"> ADDIN EN.CITE &lt;EndNote&gt;&lt;Cite&gt;&lt;Author&gt;Magana&lt;/Author&gt;&lt;Year&gt;2007&lt;/Year&gt;&lt;RecNum&gt;495&lt;/RecNum&gt;&lt;DisplayText&gt;(Magana 2007)&lt;/DisplayText&gt;&lt;record&gt;&lt;rec-number&gt;495&lt;/rec-number&gt;&lt;foreign-keys&gt;&lt;key app="EN" db-id="xv05ttrzxwe0zqewvaavspt6a9pfxst2wave" timestamp="1470783808"&gt;495&lt;/key&gt;&lt;/foreign-keys&gt;&lt;ref-type name="Thesis"&gt;32&lt;/ref-type&gt;&lt;contributors&gt;&lt;authors&gt;&lt;author&gt; Magana, M.&lt;/author&gt;&lt;/authors&gt;&lt;/contributors&gt;&lt;titles&gt;&lt;title&gt;Reproductive behavior of the Houbara Comu&amp;apos;n.&lt;/title&gt;&lt;/titles&gt;&lt;dates&gt;&lt;year&gt;2007&lt;/year&gt;&lt;/dates&gt;&lt;pub-location&gt;Mdrid&lt;/pub-location&gt;&lt;publisher&gt; University Complutense of Madrid.&lt;/publisher&gt;&lt;work-type&gt;PhD Thesis&lt;/work-type&gt;&lt;urls&gt;&lt;/urls&gt;&lt;/record&gt;&lt;/Cite&gt;&lt;/EndNote&gt;</w:instrText>
      </w:r>
      <w:r w:rsidR="00F82821" w:rsidRPr="003416FA">
        <w:rPr>
          <w:rFonts w:ascii="Times New Roman" w:eastAsiaTheme="minorHAnsi" w:hAnsi="Times New Roman" w:cs="Times New Roman"/>
          <w:color w:val="auto"/>
          <w:sz w:val="24"/>
          <w:szCs w:val="24"/>
        </w:rPr>
        <w:fldChar w:fldCharType="separate"/>
      </w:r>
      <w:r w:rsidR="000A0B1A" w:rsidRPr="003416FA">
        <w:rPr>
          <w:rFonts w:ascii="Times New Roman" w:eastAsiaTheme="minorHAnsi" w:hAnsi="Times New Roman" w:cs="Times New Roman"/>
          <w:noProof/>
          <w:color w:val="auto"/>
          <w:sz w:val="24"/>
          <w:szCs w:val="24"/>
        </w:rPr>
        <w:t>(Magana 2007)</w:t>
      </w:r>
      <w:r w:rsidR="00F82821" w:rsidRPr="003416FA">
        <w:rPr>
          <w:rFonts w:ascii="Times New Roman" w:eastAsiaTheme="minorHAnsi" w:hAnsi="Times New Roman" w:cs="Times New Roman"/>
          <w:color w:val="auto"/>
          <w:sz w:val="24"/>
          <w:szCs w:val="24"/>
        </w:rPr>
        <w:fldChar w:fldCharType="end"/>
      </w:r>
      <w:r w:rsidR="008A3A37" w:rsidRPr="003416FA">
        <w:rPr>
          <w:rFonts w:ascii="Times New Roman" w:eastAsiaTheme="minorHAnsi" w:hAnsi="Times New Roman" w:cs="Times New Roman"/>
          <w:color w:val="auto"/>
          <w:sz w:val="24"/>
          <w:szCs w:val="24"/>
        </w:rPr>
        <w:t>.</w:t>
      </w:r>
      <w:r w:rsidR="00BC646E" w:rsidRPr="003416FA">
        <w:rPr>
          <w:rFonts w:ascii="Times New Roman" w:eastAsiaTheme="minorHAnsi" w:hAnsi="Times New Roman" w:cs="Times New Roman"/>
          <w:color w:val="auto"/>
          <w:sz w:val="24"/>
          <w:szCs w:val="24"/>
        </w:rPr>
        <w:t xml:space="preserve"> </w:t>
      </w:r>
      <w:r w:rsidR="00B42164" w:rsidRPr="003416FA">
        <w:rPr>
          <w:rFonts w:ascii="Times New Roman" w:eastAsiaTheme="minorHAnsi" w:hAnsi="Times New Roman" w:cs="Times New Roman"/>
          <w:color w:val="auto"/>
          <w:sz w:val="24"/>
          <w:szCs w:val="24"/>
        </w:rPr>
        <w:t xml:space="preserve">Similarly research was observed in Asian </w:t>
      </w:r>
      <w:r w:rsidR="00D1028E">
        <w:rPr>
          <w:rFonts w:ascii="Times New Roman" w:eastAsiaTheme="minorHAnsi" w:hAnsi="Times New Roman" w:cs="Times New Roman"/>
          <w:color w:val="auto"/>
          <w:sz w:val="24"/>
          <w:szCs w:val="24"/>
        </w:rPr>
        <w:t>H</w:t>
      </w:r>
      <w:r w:rsidR="00D1028E" w:rsidRPr="003416FA">
        <w:rPr>
          <w:rFonts w:ascii="Times New Roman" w:eastAsiaTheme="minorHAnsi" w:hAnsi="Times New Roman" w:cs="Times New Roman"/>
          <w:color w:val="auto"/>
          <w:sz w:val="24"/>
          <w:szCs w:val="24"/>
        </w:rPr>
        <w:t xml:space="preserve">oubara </w:t>
      </w:r>
      <w:r w:rsidR="0005549D">
        <w:rPr>
          <w:rFonts w:ascii="Times New Roman" w:eastAsiaTheme="minorHAnsi" w:hAnsi="Times New Roman" w:cs="Times New Roman"/>
          <w:color w:val="auto"/>
          <w:sz w:val="24"/>
          <w:szCs w:val="24"/>
        </w:rPr>
        <w:t>Bustard</w:t>
      </w:r>
      <w:r w:rsidR="00ED7A07" w:rsidRPr="003416FA">
        <w:rPr>
          <w:rFonts w:ascii="Times New Roman" w:eastAsiaTheme="minorHAnsi" w:hAnsi="Times New Roman" w:cs="Times New Roman"/>
          <w:color w:val="auto"/>
          <w:sz w:val="24"/>
          <w:szCs w:val="24"/>
        </w:rPr>
        <w:t xml:space="preserve"> </w:t>
      </w:r>
      <w:r w:rsidR="00B42164" w:rsidRPr="00E852CC">
        <w:rPr>
          <w:rFonts w:ascii="Times New Roman" w:eastAsiaTheme="minorHAnsi" w:hAnsi="Times New Roman" w:cs="Times New Roman"/>
          <w:color w:val="auto"/>
          <w:sz w:val="24"/>
          <w:szCs w:val="24"/>
        </w:rPr>
        <w:t>in which 85% of nests w</w:t>
      </w:r>
      <w:r w:rsidR="00650CA1" w:rsidRPr="00E852CC">
        <w:rPr>
          <w:rFonts w:ascii="Times New Roman" w:eastAsiaTheme="minorHAnsi" w:hAnsi="Times New Roman" w:cs="Times New Roman"/>
          <w:color w:val="auto"/>
          <w:sz w:val="24"/>
          <w:szCs w:val="24"/>
        </w:rPr>
        <w:t>ere</w:t>
      </w:r>
      <w:r w:rsidR="00B42164" w:rsidRPr="00E852CC">
        <w:rPr>
          <w:rFonts w:ascii="Times New Roman" w:eastAsiaTheme="minorHAnsi" w:hAnsi="Times New Roman" w:cs="Times New Roman"/>
          <w:color w:val="auto"/>
          <w:sz w:val="24"/>
          <w:szCs w:val="24"/>
        </w:rPr>
        <w:t xml:space="preserve"> los</w:t>
      </w:r>
      <w:r w:rsidR="00AC6A6F" w:rsidRPr="00E852CC">
        <w:rPr>
          <w:rFonts w:ascii="Times New Roman" w:eastAsiaTheme="minorHAnsi" w:hAnsi="Times New Roman" w:cs="Times New Roman"/>
          <w:color w:val="auto"/>
          <w:sz w:val="24"/>
          <w:szCs w:val="24"/>
        </w:rPr>
        <w:t>t</w:t>
      </w:r>
      <w:r w:rsidR="00B42164" w:rsidRPr="00E852CC">
        <w:rPr>
          <w:rFonts w:ascii="Times New Roman" w:eastAsiaTheme="minorHAnsi" w:hAnsi="Times New Roman" w:cs="Times New Roman"/>
          <w:color w:val="auto"/>
          <w:sz w:val="24"/>
          <w:szCs w:val="24"/>
        </w:rPr>
        <w:t xml:space="preserve"> because</w:t>
      </w:r>
      <w:r w:rsidR="00B42164" w:rsidRPr="003416FA">
        <w:rPr>
          <w:rFonts w:ascii="Times New Roman" w:eastAsiaTheme="minorHAnsi" w:hAnsi="Times New Roman" w:cs="Times New Roman"/>
          <w:color w:val="auto"/>
          <w:sz w:val="24"/>
          <w:szCs w:val="24"/>
        </w:rPr>
        <w:t xml:space="preserve"> of pred</w:t>
      </w:r>
      <w:r w:rsidR="00B42164" w:rsidRPr="00B44BBB">
        <w:rPr>
          <w:rFonts w:ascii="Times New Roman" w:eastAsiaTheme="minorHAnsi" w:hAnsi="Times New Roman" w:cs="Times New Roman"/>
          <w:color w:val="auto"/>
          <w:sz w:val="24"/>
          <w:szCs w:val="24"/>
        </w:rPr>
        <w:t>ation</w:t>
      </w:r>
      <w:r w:rsidR="00E531DD">
        <w:rPr>
          <w:rFonts w:ascii="Times New Roman" w:eastAsiaTheme="minorHAnsi" w:hAnsi="Times New Roman" w:cs="Times New Roman"/>
          <w:color w:val="auto"/>
          <w:sz w:val="24"/>
          <w:szCs w:val="24"/>
        </w:rPr>
        <w:t xml:space="preserve"> </w:t>
      </w:r>
      <w:r w:rsidR="00E6246C" w:rsidRPr="00B44BBB">
        <w:rPr>
          <w:rFonts w:ascii="Times New Roman" w:eastAsiaTheme="minorHAnsi" w:hAnsi="Times New Roman" w:cs="Times New Roman"/>
          <w:color w:val="auto"/>
          <w:sz w:val="24"/>
          <w:szCs w:val="24"/>
        </w:rPr>
        <w:fldChar w:fldCharType="begin"/>
      </w:r>
      <w:r w:rsidR="00B6136A">
        <w:rPr>
          <w:rFonts w:ascii="Times New Roman" w:eastAsiaTheme="minorHAnsi" w:hAnsi="Times New Roman" w:cs="Times New Roman"/>
          <w:color w:val="auto"/>
          <w:sz w:val="24"/>
          <w:szCs w:val="24"/>
        </w:rPr>
        <w:instrText xml:space="preserve"> ADDIN EN.CITE &lt;EndNote&gt;&lt;Cite&gt;&lt;Author&gt;Koshkin&lt;/Author&gt;&lt;Year&gt;2016&lt;/Year&gt;&lt;RecNum&gt;972&lt;/RecNum&gt;&lt;DisplayText&gt;(Koshkin,  et al. 2016)&lt;/DisplayText&gt;&lt;record&gt;&lt;rec-number&gt;972&lt;/rec-number&gt;&lt;foreign-keys&gt;&lt;key app="EN" db-id="rxf2daxab59501ew0vo5fsfse5pe29vazd05" timestamp="1494776647"&gt;972&lt;/key&gt;&lt;/foreign-keys&gt;&lt;ref-type name="Journal Article"&gt;17&lt;/ref-type&gt;&lt;contributors&gt;&lt;authors&gt;&lt;author&gt;Koshkin, M.&lt;/author&gt;&lt;author&gt;Burnside, R. J.&lt;/author&gt;&lt;author&gt;Packman, C. E.&lt;/author&gt;&lt;author&gt;Collar, N. J.&lt;/author&gt;&lt;author&gt;Dolman, P. M.&lt;/author&gt;&lt;/authors&gt;&lt;/contributors&gt;&lt;titles&gt;&lt;title&gt;&lt;style face="normal" font="default" size="100%"&gt;Effects of habitat and livestock on nest productivity of the Asian houbara &lt;/style&gt;&lt;style face="italic" font="default" size="100%"&gt;Chlamydotis macqueenii&lt;/style&gt;&lt;/title&gt;&lt;secondary-title&gt;European Journal of Wildlife Research&lt;/secondary-title&gt;&lt;/titles&gt;&lt;periodical&gt;&lt;full-title&gt;European Journal of Wildlife Research&lt;/full-title&gt;&lt;/periodical&gt;&lt;pages&gt;447-459&lt;/pages&gt;&lt;volume&gt;62&lt;/volume&gt;&lt;number&gt;4&lt;/number&gt;&lt;dates&gt;&lt;year&gt;2016&lt;/year&gt;&lt;/dates&gt;&lt;isbn&gt;1612-4642&lt;/isbn&gt;&lt;urls&gt;&lt;/urls&gt;&lt;/record&gt;&lt;/Cite&gt;&lt;/EndNote&gt;</w:instrText>
      </w:r>
      <w:r w:rsidR="00E6246C" w:rsidRPr="00B44BBB">
        <w:rPr>
          <w:rFonts w:ascii="Times New Roman" w:eastAsiaTheme="minorHAnsi" w:hAnsi="Times New Roman" w:cs="Times New Roman"/>
          <w:color w:val="auto"/>
          <w:sz w:val="24"/>
          <w:szCs w:val="24"/>
        </w:rPr>
        <w:fldChar w:fldCharType="separate"/>
      </w:r>
      <w:r w:rsidR="00B6136A">
        <w:rPr>
          <w:rFonts w:ascii="Times New Roman" w:eastAsiaTheme="minorHAnsi" w:hAnsi="Times New Roman" w:cs="Times New Roman"/>
          <w:noProof/>
          <w:color w:val="auto"/>
          <w:sz w:val="24"/>
          <w:szCs w:val="24"/>
        </w:rPr>
        <w:t>(Koshkin,  et al. 2016)</w:t>
      </w:r>
      <w:r w:rsidR="00E6246C" w:rsidRPr="00B44BBB">
        <w:rPr>
          <w:rFonts w:ascii="Times New Roman" w:eastAsiaTheme="minorHAnsi" w:hAnsi="Times New Roman" w:cs="Times New Roman"/>
          <w:color w:val="auto"/>
          <w:sz w:val="24"/>
          <w:szCs w:val="24"/>
        </w:rPr>
        <w:fldChar w:fldCharType="end"/>
      </w:r>
      <w:r w:rsidR="005D33B2" w:rsidRPr="000210AD">
        <w:rPr>
          <w:rFonts w:ascii="Times New Roman" w:eastAsiaTheme="minorHAnsi" w:hAnsi="Times New Roman" w:cs="Times New Roman"/>
          <w:color w:val="auto"/>
          <w:sz w:val="24"/>
          <w:szCs w:val="24"/>
        </w:rPr>
        <w:t xml:space="preserve"> </w:t>
      </w:r>
      <w:r w:rsidR="00B42164" w:rsidRPr="003416FA">
        <w:rPr>
          <w:rFonts w:ascii="Times New Roman" w:eastAsiaTheme="minorHAnsi" w:hAnsi="Times New Roman" w:cs="Times New Roman"/>
          <w:color w:val="auto"/>
          <w:sz w:val="24"/>
          <w:szCs w:val="24"/>
        </w:rPr>
        <w:t>.</w:t>
      </w:r>
      <w:r w:rsidR="00FC3B4D" w:rsidRPr="00FC3B4D">
        <w:rPr>
          <w:rFonts w:ascii="Times New Roman" w:hAnsi="Times New Roman" w:cs="Times New Roman"/>
          <w:sz w:val="24"/>
          <w:szCs w:val="24"/>
        </w:rPr>
        <w:t xml:space="preserve"> </w:t>
      </w:r>
      <w:r w:rsidR="00FC3B4D" w:rsidRPr="00AE2662">
        <w:rPr>
          <w:rFonts w:ascii="Times New Roman" w:hAnsi="Times New Roman" w:cs="Times New Roman"/>
          <w:sz w:val="24"/>
          <w:szCs w:val="24"/>
        </w:rPr>
        <w:t xml:space="preserve">Nest predation </w:t>
      </w:r>
      <w:r w:rsidR="00FC3B4D">
        <w:rPr>
          <w:rFonts w:ascii="Times New Roman" w:hAnsi="Times New Roman" w:cs="Times New Roman"/>
          <w:sz w:val="24"/>
          <w:szCs w:val="24"/>
        </w:rPr>
        <w:t>is</w:t>
      </w:r>
      <w:r w:rsidR="00FC3B4D" w:rsidRPr="00AE2662">
        <w:rPr>
          <w:rFonts w:ascii="Times New Roman" w:hAnsi="Times New Roman" w:cs="Times New Roman"/>
          <w:sz w:val="24"/>
          <w:szCs w:val="24"/>
        </w:rPr>
        <w:t xml:space="preserve"> the primary source of nest loss across a wide diversity of species </w:t>
      </w:r>
      <w:r w:rsidR="00FC3B4D" w:rsidRPr="00AE2662">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&lt;EndNote&gt;&lt;Cite&gt;&lt;Author&gt;Ricklefs&lt;/Author&gt;&lt;Year&gt;1969&lt;/Year&gt;&lt;RecNum&gt;454&lt;/RecNum&gt;&lt;DisplayText&gt;(Ricklefs 1969, Martin 1993)&lt;/DisplayText&gt;&lt;record&gt;&lt;rec-number&gt;454&lt;/rec-number&gt;&lt;foreign-keys&gt;&lt;key app="EN" db-id="xv05ttrzxwe0zqewvaavspt6a9pfxst2wave" timestamp="1470385983"&gt;454&lt;/key&gt;&lt;/foreign-keys&gt;&lt;ref-type name="Book"&gt;6&lt;/ref-type&gt;&lt;contributors&gt;&lt;authors&gt;&lt;author&gt;Ricklefs, R. E.&lt;/author&gt;&lt;/authors&gt;&lt;/contributors&gt;&lt;titles&gt;&lt;title&gt;An analysis of nesting mortality in birds&lt;/title&gt;&lt;/titles&gt;&lt;dates&gt;&lt;year&gt;1969&lt;/year&gt;&lt;/dates&gt;&lt;pub-location&gt;Washington, DC&lt;/pub-location&gt;&lt;publisher&gt;Smithsonian Institution Press&lt;/publisher&gt;&lt;urls&gt;&lt;/urls&gt;&lt;/record&gt;&lt;/Cite&gt;&lt;Cite&gt;&lt;Author&gt;Martin&lt;/Author&gt;&lt;Year&gt;1993&lt;/Year&gt;&lt;RecNum&gt;449&lt;/RecNum&gt;&lt;record&gt;&lt;rec-number&gt;449&lt;/rec-number&gt;&lt;foreign-keys&gt;&lt;key app="EN" db-id="xv05ttrzxwe0zqewvaavspt6a9pfxst2wave" timestamp="1470384810"&gt;449&lt;/key&gt;&lt;/foreign-keys&gt;&lt;ref-type name="Journal Article"&gt;17&lt;/ref-type&gt;&lt;contributors&gt;&lt;authors&gt;&lt;author&gt;Martin, T. E.&lt;/author&gt;&lt;/authors&gt;&lt;/contributors&gt;&lt;titles&gt;&lt;title&gt;Nest predation among vegetation layers and habitat types: revising the dogmas&lt;/title&gt;&lt;secondary-title&gt;American Naturalist&lt;/secondary-title&gt;&lt;/titles&gt;&lt;periodical&gt;&lt;full-title&gt;American Naturalist&lt;/full-title&gt;&lt;abbr-1&gt;Am. Nat.&lt;/abbr-1&gt;&lt;abbr-2&gt;Am Nat&lt;/abbr-2&gt;&lt;/periodical&gt;&lt;pages&gt;897-913&lt;/pages&gt;&lt;dates&gt;&lt;year&gt;1993&lt;/year&gt;&lt;/dates&gt;&lt;isbn&gt;0003-0147&lt;/isbn&gt;&lt;urls&gt;&lt;/urls&gt;&lt;/record&gt;&lt;/Cite&gt;&lt;/EndNote&gt;</w:instrText>
      </w:r>
      <w:r w:rsidR="00FC3B4D" w:rsidRPr="00AE2662">
        <w:rPr>
          <w:rFonts w:ascii="Times New Roman" w:hAnsi="Times New Roman" w:cs="Times New Roman"/>
          <w:sz w:val="24"/>
          <w:szCs w:val="24"/>
        </w:rPr>
        <w:fldChar w:fldCharType="separate"/>
      </w:r>
      <w:r w:rsidR="00B6136A">
        <w:rPr>
          <w:rFonts w:ascii="Times New Roman" w:hAnsi="Times New Roman" w:cs="Times New Roman"/>
          <w:noProof/>
          <w:sz w:val="24"/>
          <w:szCs w:val="24"/>
        </w:rPr>
        <w:t>(Ricklefs 1969, Martin 1993)</w:t>
      </w:r>
      <w:r w:rsidR="00FC3B4D" w:rsidRPr="00AE2662">
        <w:rPr>
          <w:rFonts w:ascii="Times New Roman" w:hAnsi="Times New Roman" w:cs="Times New Roman"/>
          <w:sz w:val="24"/>
          <w:szCs w:val="24"/>
        </w:rPr>
        <w:fldChar w:fldCharType="end"/>
      </w:r>
      <w:r w:rsidR="00FC3B4D" w:rsidRPr="00AE2662">
        <w:rPr>
          <w:rFonts w:ascii="Times New Roman" w:hAnsi="Times New Roman" w:cs="Times New Roman"/>
          <w:sz w:val="24"/>
          <w:szCs w:val="24"/>
        </w:rPr>
        <w:t xml:space="preserve">. </w:t>
      </w:r>
      <w:r w:rsidR="00FC3B4D">
        <w:rPr>
          <w:rFonts w:ascii="Times New Roman" w:hAnsi="Times New Roman" w:cs="Times New Roman"/>
          <w:sz w:val="24"/>
          <w:szCs w:val="24"/>
        </w:rPr>
        <w:t>In</w:t>
      </w:r>
      <w:r w:rsidR="00FC3B4D" w:rsidRPr="00AE2662">
        <w:rPr>
          <w:rFonts w:ascii="Times New Roman" w:hAnsi="Times New Roman" w:cs="Times New Roman"/>
          <w:sz w:val="24"/>
          <w:szCs w:val="24"/>
        </w:rPr>
        <w:t xml:space="preserve"> Great Bustard nest losses and chick mortality are largely attributed to predation and starvation </w:t>
      </w:r>
      <w:r w:rsidR="00FC3B4D" w:rsidRPr="00AE2662">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&lt;EndNote&gt;&lt;Cite&gt;&lt;Author&gt;Magana&lt;/Author&gt;&lt;Year&gt;2007&lt;/Year&gt;&lt;RecNum&gt;495&lt;/RecNum&gt;&lt;DisplayText&gt;(Magana 2007, Abdulkarimi,  et al. 2010)&lt;/DisplayText&gt;&lt;record&gt;&lt;rec-number&gt;495&lt;/rec-number&gt;&lt;foreign-keys&gt;&lt;key app="EN" db-id="xv05ttrzxwe0zqewvaavspt6a9pfxst2wave" timestamp="1470783808"&gt;495&lt;/key&gt;&lt;/foreign-keys&gt;&lt;ref-type name="Thesis"&gt;32&lt;/ref-type&gt;&lt;contributors&gt;&lt;authors&gt;&lt;author&gt; Magana, M.&lt;/author&gt;&lt;/authors&gt;&lt;/contributors&gt;&lt;titles&gt;&lt;title&gt;Reproductive behavior of the Houbara Comu&amp;apos;n.&lt;/title&gt;&lt;/titles&gt;&lt;dates&gt;&lt;year&gt;2007&lt;/year&gt;&lt;/dates&gt;&lt;pub-location&gt;Mdrid&lt;/pub-location&gt;&lt;publisher&gt; University Complutense of Madrid.&lt;/publisher&gt;&lt;work-type&gt;PhD Thesis&lt;/work-type&gt;&lt;urls&gt;&lt;/urls&gt;&lt;/record&gt;&lt;/Cite&gt;&lt;Cite&gt;&lt;Author&gt;Abdulkarimi&lt;/Author&gt;&lt;Year&gt;2010&lt;/Year&gt;&lt;RecNum&gt;486&lt;/RecNum&gt;&lt;record&gt;&lt;rec-number&gt;486&lt;/rec-number&gt;&lt;foreign-keys&gt;&lt;key app="EN" db-id="xv05ttrzxwe0zqewvaavspt6a9pfxst2wave" timestamp="1470651701"&gt;486&lt;/key&gt;&lt;/foreign-keys&gt;&lt;ref-type name="Journal Article"&gt;17&lt;/ref-type&gt;&lt;contributors&gt;&lt;authors&gt;&lt;author&gt;Abdulkarimi, R.&lt;/author&gt;&lt;author&gt;Daneshyar, M.&lt;/author&gt;&lt;author&gt;Barati, A.&lt;/author&gt;&lt;/authors&gt;&lt;/contributors&gt;&lt;titles&gt;&lt;title&gt;&lt;style face="normal" font="default" size="100%"&gt;Current status of the Great bustard &lt;/style&gt;&lt;style face="italic" font="default" size="100%"&gt;Otis tarda&lt;/style&gt;&lt;style face="normal" font="default" size="100%"&gt; in Boukan, West Azerbaijan, Iran&lt;/style&gt;&lt;/title&gt;&lt;secondary-title&gt;Podoces&lt;/secondary-title&gt;&lt;/titles&gt;&lt;pages&gt;63-68&lt;/pages&gt;&lt;volume&gt;5&lt;/volume&gt;&lt;number&gt;1&lt;/number&gt;&lt;dates&gt;&lt;year&gt;2010&lt;/year&gt;&lt;/dates&gt;&lt;urls&gt;&lt;/urls&gt;&lt;/record&gt;&lt;/Cite&gt;&lt;/EndNote&gt;</w:instrText>
      </w:r>
      <w:r w:rsidR="00FC3B4D" w:rsidRPr="00AE2662">
        <w:rPr>
          <w:rFonts w:ascii="Times New Roman" w:hAnsi="Times New Roman" w:cs="Times New Roman"/>
          <w:sz w:val="24"/>
          <w:szCs w:val="24"/>
        </w:rPr>
        <w:fldChar w:fldCharType="separate"/>
      </w:r>
      <w:r w:rsidR="00B6136A">
        <w:rPr>
          <w:rFonts w:ascii="Times New Roman" w:hAnsi="Times New Roman" w:cs="Times New Roman"/>
          <w:noProof/>
          <w:sz w:val="24"/>
          <w:szCs w:val="24"/>
        </w:rPr>
        <w:t>(Magana 2007, Abdulkarimi,  et al. 2010)</w:t>
      </w:r>
      <w:r w:rsidR="00FC3B4D" w:rsidRPr="00AE2662">
        <w:rPr>
          <w:rFonts w:ascii="Times New Roman" w:hAnsi="Times New Roman" w:cs="Times New Roman"/>
          <w:sz w:val="24"/>
          <w:szCs w:val="24"/>
        </w:rPr>
        <w:fldChar w:fldCharType="end"/>
      </w:r>
      <w:r w:rsidR="00FC3B4D" w:rsidRPr="00932C78">
        <w:rPr>
          <w:rFonts w:ascii="Times New Roman" w:hAnsi="Times New Roman" w:cs="Times New Roman"/>
          <w:sz w:val="24"/>
          <w:szCs w:val="24"/>
        </w:rPr>
        <w:t xml:space="preserve">. This may apply to the Kori Bustard, being a grasslands </w:t>
      </w:r>
      <w:r w:rsidR="00C418C1" w:rsidRPr="00932C78">
        <w:rPr>
          <w:rFonts w:ascii="Times New Roman" w:hAnsi="Times New Roman" w:cs="Times New Roman"/>
          <w:sz w:val="24"/>
          <w:szCs w:val="24"/>
        </w:rPr>
        <w:t>ground</w:t>
      </w:r>
      <w:r w:rsidR="00C418C1">
        <w:rPr>
          <w:rFonts w:ascii="Times New Roman" w:hAnsi="Times New Roman" w:cs="Times New Roman"/>
          <w:sz w:val="24"/>
          <w:szCs w:val="24"/>
        </w:rPr>
        <w:t>-</w:t>
      </w:r>
      <w:r w:rsidR="00FC3B4D" w:rsidRPr="00932C78">
        <w:rPr>
          <w:rFonts w:ascii="Times New Roman" w:hAnsi="Times New Roman" w:cs="Times New Roman"/>
          <w:sz w:val="24"/>
          <w:szCs w:val="24"/>
        </w:rPr>
        <w:t>nesting bird.</w:t>
      </w:r>
      <w:r w:rsidR="00C418C1" w:rsidRPr="00C418C1">
        <w:rPr>
          <w:rFonts w:ascii="Arial" w:hAnsi="Arial" w:cs="Arial"/>
          <w:color w:val="222222"/>
          <w:sz w:val="19"/>
          <w:szCs w:val="19"/>
          <w:shd w:val="clear" w:color="auto" w:fill="FFFFFF"/>
        </w:rPr>
        <w:t xml:space="preserve"> </w:t>
      </w:r>
    </w:p>
    <w:p w14:paraId="16040B03" w14:textId="77777777" w:rsidR="00FC3B4D" w:rsidRDefault="00FC3B4D" w:rsidP="00711CD2">
      <w:pPr>
        <w:spacing w:after="240" w:line="360" w:lineRule="auto"/>
        <w:jc w:val="both"/>
        <w:rPr>
          <w:rFonts w:ascii="Times New Roman" w:eastAsiaTheme="minorHAnsi" w:hAnsi="Times New Roman" w:cs="Times New Roman"/>
          <w:color w:val="auto"/>
          <w:sz w:val="24"/>
          <w:szCs w:val="24"/>
        </w:rPr>
      </w:pPr>
    </w:p>
    <w:p w14:paraId="5592297A" w14:textId="4473BFFF" w:rsidR="00F82821" w:rsidRPr="003416FA" w:rsidRDefault="005D747B" w:rsidP="00711CD2">
      <w:pPr>
        <w:spacing w:after="240" w:line="360" w:lineRule="auto"/>
        <w:jc w:val="both"/>
        <w:rPr>
          <w:rFonts w:ascii="Times New Roman" w:hAnsi="Times New Roman" w:cs="Times New Roman"/>
          <w:sz w:val="24"/>
          <w:szCs w:val="24"/>
        </w:rPr>
      </w:pPr>
      <w:r w:rsidRPr="00B904D2">
        <w:rPr>
          <w:rFonts w:ascii="Times New Roman" w:hAnsi="Times New Roman" w:cs="Times New Roman"/>
          <w:sz w:val="24"/>
          <w:szCs w:val="24"/>
        </w:rPr>
        <w:t>The mean clutch size of Kori Bustard found in this study might be small compared with the mean clutch size of other bustard species</w:t>
      </w:r>
      <w:r w:rsidRPr="00BF57BF">
        <w:rPr>
          <w:rFonts w:ascii="Times New Roman" w:hAnsi="Times New Roman" w:cs="Times New Roman"/>
          <w:sz w:val="24"/>
          <w:szCs w:val="24"/>
        </w:rPr>
        <w:t xml:space="preserve"> </w:t>
      </w:r>
      <w:r w:rsidR="007F1B28" w:rsidRPr="00BF57BF">
        <w:rPr>
          <w:rFonts w:ascii="Times New Roman" w:hAnsi="Times New Roman" w:cs="Times New Roman"/>
          <w:sz w:val="24"/>
          <w:szCs w:val="24"/>
        </w:rPr>
        <w:fldChar w:fldCharType="begin">
          <w:fldData xml:space="preserve">PEVuZE5vdGU+PENpdGU+PEF1dGhvcj5Sb2NoYTwvQXV0aG9yPjxZZWFyPjIwMTM8L1llYXI+PFJl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</w:fldData>
        </w:fldChar>
      </w:r>
      <w:r w:rsidR="00B6136A">
        <w:rPr>
          <w:rFonts w:ascii="Times New Roman" w:hAnsi="Times New Roman" w:cs="Times New Roman"/>
          <w:sz w:val="24"/>
          <w:szCs w:val="24"/>
        </w:rPr>
        <w:instrText xml:space="preserve"> ADDIN EN.CITE </w:instrText>
      </w:r>
      <w:r w:rsidR="00B6136A">
        <w:rPr>
          <w:rFonts w:ascii="Times New Roman" w:hAnsi="Times New Roman" w:cs="Times New Roman"/>
          <w:sz w:val="24"/>
          <w:szCs w:val="24"/>
        </w:rPr>
        <w:fldChar w:fldCharType="begin">
          <w:fldData xml:space="preserve">PEVuZE5vdGU+PENpdGU+PEF1dGhvcj5Sb2NoYTwvQXV0aG9yPjxZZWFyPjIwMTM8L1llYXI+PFJl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</w:fldData>
        </w:fldChar>
      </w:r>
      <w:r w:rsidR="00B6136A">
        <w:rPr>
          <w:rFonts w:ascii="Times New Roman" w:hAnsi="Times New Roman" w:cs="Times New Roman"/>
          <w:sz w:val="24"/>
          <w:szCs w:val="24"/>
        </w:rPr>
        <w:instrText xml:space="preserve"> ADDIN EN.CITE.DATA </w:instrText>
      </w:r>
      <w:r w:rsidR="00B6136A">
        <w:rPr>
          <w:rFonts w:ascii="Times New Roman" w:hAnsi="Times New Roman" w:cs="Times New Roman"/>
          <w:sz w:val="24"/>
          <w:szCs w:val="24"/>
        </w:rPr>
      </w:r>
      <w:r w:rsidR="00B6136A">
        <w:rPr>
          <w:rFonts w:ascii="Times New Roman" w:hAnsi="Times New Roman" w:cs="Times New Roman"/>
          <w:sz w:val="24"/>
          <w:szCs w:val="24"/>
        </w:rPr>
        <w:fldChar w:fldCharType="end"/>
      </w:r>
      <w:r w:rsidR="007F1B28" w:rsidRPr="00BF57BF">
        <w:rPr>
          <w:rFonts w:ascii="Times New Roman" w:hAnsi="Times New Roman" w:cs="Times New Roman"/>
          <w:sz w:val="24"/>
          <w:szCs w:val="24"/>
        </w:rPr>
      </w:r>
      <w:r w:rsidR="007F1B28" w:rsidRPr="00BF57BF">
        <w:rPr>
          <w:rFonts w:ascii="Times New Roman" w:hAnsi="Times New Roman" w:cs="Times New Roman"/>
          <w:sz w:val="24"/>
          <w:szCs w:val="24"/>
        </w:rPr>
        <w:fldChar w:fldCharType="separate"/>
      </w:r>
      <w:r w:rsidR="00B6136A">
        <w:rPr>
          <w:rFonts w:ascii="Times New Roman" w:hAnsi="Times New Roman" w:cs="Times New Roman"/>
          <w:noProof/>
          <w:sz w:val="24"/>
          <w:szCs w:val="24"/>
        </w:rPr>
        <w:t>(Osborne and Osborne 1998, Rocha,  et al. 2013, Koshkin,  et al. 2016)</w:t>
      </w:r>
      <w:r w:rsidR="007F1B28" w:rsidRPr="00BF57BF">
        <w:rPr>
          <w:rFonts w:ascii="Times New Roman" w:hAnsi="Times New Roman" w:cs="Times New Roman"/>
          <w:sz w:val="24"/>
          <w:szCs w:val="24"/>
        </w:rPr>
        <w:fldChar w:fldCharType="end"/>
      </w:r>
      <w:r w:rsidR="00E6246C" w:rsidRPr="00BF57BF">
        <w:rPr>
          <w:rFonts w:ascii="Times New Roman" w:hAnsi="Times New Roman" w:cs="Times New Roman"/>
          <w:sz w:val="24"/>
          <w:szCs w:val="24"/>
        </w:rPr>
        <w:t>.</w:t>
      </w:r>
      <w:r w:rsidR="00363D93" w:rsidRPr="009833DB">
        <w:rPr>
          <w:rFonts w:ascii="Times New Roman" w:hAnsi="Times New Roman" w:cs="Times New Roman"/>
          <w:sz w:val="24"/>
          <w:szCs w:val="24"/>
          <w:lang w:val="en-US"/>
        </w:rPr>
        <w:t xml:space="preserve"> </w:t>
      </w:r>
      <w:r w:rsidR="00844F7E">
        <w:rPr>
          <w:rFonts w:ascii="Times New Roman" w:hAnsi="Times New Roman" w:cs="Times New Roman"/>
          <w:sz w:val="24"/>
          <w:szCs w:val="24"/>
        </w:rPr>
        <w:t xml:space="preserve">The </w:t>
      </w:r>
      <w:r w:rsidR="00363D93" w:rsidRPr="003416FA">
        <w:rPr>
          <w:rFonts w:ascii="Times New Roman" w:hAnsi="Times New Roman" w:cs="Times New Roman"/>
          <w:sz w:val="24"/>
          <w:szCs w:val="24"/>
        </w:rPr>
        <w:t xml:space="preserve">Great </w:t>
      </w:r>
      <w:r w:rsidR="007B46C5">
        <w:rPr>
          <w:rFonts w:ascii="Times New Roman" w:hAnsi="Times New Roman" w:cs="Times New Roman"/>
          <w:sz w:val="24"/>
          <w:szCs w:val="24"/>
        </w:rPr>
        <w:t>B</w:t>
      </w:r>
      <w:r w:rsidR="0005549D">
        <w:rPr>
          <w:rFonts w:ascii="Times New Roman" w:hAnsi="Times New Roman" w:cs="Times New Roman"/>
          <w:sz w:val="24"/>
          <w:szCs w:val="24"/>
        </w:rPr>
        <w:t>ustard</w:t>
      </w:r>
      <w:r w:rsidR="00ED7A07" w:rsidRPr="003416FA">
        <w:rPr>
          <w:rFonts w:ascii="Times New Roman" w:hAnsi="Times New Roman" w:cs="Times New Roman"/>
          <w:sz w:val="24"/>
          <w:szCs w:val="24"/>
        </w:rPr>
        <w:t xml:space="preserve">s </w:t>
      </w:r>
      <w:r w:rsidR="008A3E3E" w:rsidRPr="003416FA">
        <w:rPr>
          <w:rFonts w:ascii="Times New Roman" w:hAnsi="Times New Roman" w:cs="Times New Roman"/>
          <w:sz w:val="24"/>
          <w:szCs w:val="24"/>
        </w:rPr>
        <w:t xml:space="preserve">in Spain </w:t>
      </w:r>
      <w:r w:rsidR="00E6246C">
        <w:rPr>
          <w:rFonts w:ascii="Times New Roman" w:hAnsi="Times New Roman" w:cs="Times New Roman"/>
          <w:sz w:val="24"/>
          <w:szCs w:val="24"/>
        </w:rPr>
        <w:t xml:space="preserve">and </w:t>
      </w:r>
      <w:r w:rsidR="00B44BBB">
        <w:rPr>
          <w:rFonts w:ascii="Times New Roman" w:hAnsi="Times New Roman" w:cs="Times New Roman"/>
          <w:sz w:val="24"/>
          <w:szCs w:val="24"/>
        </w:rPr>
        <w:t>Hungary</w:t>
      </w:r>
      <w:r w:rsidR="00E6246C">
        <w:rPr>
          <w:rFonts w:ascii="Times New Roman" w:hAnsi="Times New Roman" w:cs="Times New Roman"/>
          <w:sz w:val="24"/>
          <w:szCs w:val="24"/>
        </w:rPr>
        <w:t xml:space="preserve"> </w:t>
      </w:r>
      <w:r w:rsidR="00844F7E">
        <w:rPr>
          <w:rFonts w:ascii="Times New Roman" w:hAnsi="Times New Roman" w:cs="Times New Roman"/>
          <w:sz w:val="24"/>
          <w:szCs w:val="24"/>
        </w:rPr>
        <w:t>has</w:t>
      </w:r>
      <w:r w:rsidR="008A3E3E" w:rsidRPr="003416FA">
        <w:rPr>
          <w:rFonts w:ascii="Times New Roman" w:hAnsi="Times New Roman" w:cs="Times New Roman"/>
          <w:sz w:val="24"/>
          <w:szCs w:val="24"/>
        </w:rPr>
        <w:t xml:space="preserve"> shown to </w:t>
      </w:r>
      <w:r w:rsidR="00B44BBB">
        <w:rPr>
          <w:rFonts w:ascii="Times New Roman" w:hAnsi="Times New Roman" w:cs="Times New Roman"/>
          <w:sz w:val="24"/>
          <w:szCs w:val="24"/>
        </w:rPr>
        <w:t>have</w:t>
      </w:r>
      <w:r w:rsidR="008A3E3E" w:rsidRPr="003416FA">
        <w:rPr>
          <w:rFonts w:ascii="Times New Roman" w:hAnsi="Times New Roman" w:cs="Times New Roman"/>
          <w:sz w:val="24"/>
          <w:szCs w:val="24"/>
        </w:rPr>
        <w:t xml:space="preserve"> </w:t>
      </w:r>
      <w:r w:rsidR="00ED41D0">
        <w:rPr>
          <w:rFonts w:ascii="Times New Roman" w:hAnsi="Times New Roman" w:cs="Times New Roman"/>
          <w:sz w:val="24"/>
          <w:szCs w:val="24"/>
        </w:rPr>
        <w:t xml:space="preserve">even </w:t>
      </w:r>
      <w:r w:rsidR="00E6246C">
        <w:rPr>
          <w:rFonts w:ascii="Times New Roman" w:hAnsi="Times New Roman" w:cs="Times New Roman"/>
          <w:sz w:val="24"/>
          <w:szCs w:val="24"/>
        </w:rPr>
        <w:t>small</w:t>
      </w:r>
      <w:r w:rsidR="00ED41D0">
        <w:rPr>
          <w:rFonts w:ascii="Times New Roman" w:hAnsi="Times New Roman" w:cs="Times New Roman"/>
          <w:sz w:val="24"/>
          <w:szCs w:val="24"/>
        </w:rPr>
        <w:t>er</w:t>
      </w:r>
      <w:r w:rsidR="00E6246C">
        <w:rPr>
          <w:rFonts w:ascii="Times New Roman" w:hAnsi="Times New Roman" w:cs="Times New Roman"/>
          <w:sz w:val="24"/>
          <w:szCs w:val="24"/>
        </w:rPr>
        <w:t xml:space="preserve"> </w:t>
      </w:r>
      <w:r w:rsidR="00B44BBB">
        <w:rPr>
          <w:rFonts w:ascii="Times New Roman" w:hAnsi="Times New Roman" w:cs="Times New Roman"/>
          <w:sz w:val="24"/>
          <w:szCs w:val="24"/>
        </w:rPr>
        <w:t xml:space="preserve">clutch size </w:t>
      </w:r>
      <w:r w:rsidR="006E3C26" w:rsidRPr="003416FA">
        <w:rPr>
          <w:rFonts w:ascii="Times New Roman" w:hAnsi="Times New Roman" w:cs="Times New Roman"/>
          <w:sz w:val="24"/>
          <w:szCs w:val="24"/>
        </w:rPr>
        <w:fldChar w:fldCharType="begin"/>
      </w:r>
      <w:r w:rsidR="00B6136A">
        <w:rPr>
          <w:rFonts w:ascii="Times New Roman" w:hAnsi="Times New Roman" w:cs="Times New Roman"/>
          <w:sz w:val="24"/>
          <w:szCs w:val="24"/>
        </w:rPr>
        <w:instrText xml:space="preserve"> ADDIN EN.CITE &lt;EndNote&gt;&lt;Cite&gt;&lt;Author&gt;Morales&lt;/Author&gt;&lt;Year&gt;2002&lt;/Year&gt;&lt;RecNum&gt;1540&lt;/RecNum&gt;&lt;DisplayText&gt;(Morales,  et al. 2002, Watzke 2007)&lt;/DisplayText&gt;&lt;record&gt;&lt;rec-number&gt;1540&lt;/rec-number&gt;&lt;foreign-keys&gt;&lt;key app="EN" db-id="xv05ttrzxwe0zqewvaavspt6a9pfxst2wave" timestamp="1475494260"&gt;1540&lt;/key&gt;&lt;/foreign-keys&gt;&lt;ref-type name="Journal Article"&gt;17&lt;/ref-type&gt;&lt;contributors&gt;&lt;authors&gt;&lt;author&gt;Morales, M. B.&lt;/author&gt;&lt;author&gt;Alonso, J. C.&lt;/author&gt;&lt;author&gt;Alonso, J.&lt;/author&gt;&lt;/authors&gt;&lt;/contributors&gt;&lt;titles&gt;&lt;title&gt;&lt;style face="normal" font="default" size="100%"&gt;Annual productivity and individual female reproductive success in a Great bustard &lt;/style&gt;&lt;style face="italic" font="default" size="100%"&gt;Otis tarda &lt;/style&gt;&lt;style face="normal" font="default" size="100%"&gt;population&lt;/style&gt;&lt;/title&gt;&lt;secondary-title&gt;Ibis&lt;/secondary-title&gt;&lt;/titles&gt;&lt;periodical&gt;&lt;full-title&gt;Ibis&lt;/full-title&gt;&lt;abbr-1&gt;Ibis&lt;/abbr-1&gt;&lt;abbr-2&gt;Ibis&lt;/abbr-2&gt;&lt;/periodical&gt;&lt;pages&gt;293-300&lt;/pages&gt;&lt;volume&gt;144&lt;/volume&gt;&lt;number&gt;2&lt;/number&gt;&lt;dates&gt;&lt;year&gt;2002&lt;/year&gt;&lt;/dates&gt;&lt;isbn&gt;1474-919X&lt;/isbn&gt;&lt;urls&gt;&lt;/urls&gt;&lt;/record&gt;&lt;/Cite&gt;&lt;Cite&gt;&lt;Author&gt;Watzke&lt;/Author&gt;&lt;Year&gt;2007&lt;/Year&gt;&lt;RecNum&gt;1541&lt;/RecNum&gt;&lt;record&gt;&lt;rec-number&gt;1541&lt;/rec-number&gt;&lt;foreign-keys&gt;&lt;key app="EN" db-id="xv05ttrzxwe0zqewvaavspt6a9pfxst2wave" timestamp="1475517073"&gt;1541&lt;/key&gt;&lt;/foreign-keys&gt;&lt;ref-type name="Journal Article"&gt;17&lt;/ref-type&gt;&lt;contributors&gt;&lt;authors&gt;&lt;author&gt;Watzke, H.&lt;/author&gt;&lt;/authors&gt;&lt;/contributors&gt;&lt;titles&gt;&lt;title&gt;Reproduction and causes of mortality in the breeding area of the Great bustard in the Saratov region of Russia&lt;/title&gt;&lt;secondary-title&gt;Bustard Stud&lt;/secondary-title&gt;&lt;/titles&gt;&lt;pages&gt;53-64&lt;/pages&gt;&lt;volume&gt;6&lt;/volume&gt;&lt;dates&gt;&lt;year&gt;2007&lt;/year&gt;&lt;/dates&gt;&lt;urls&gt;&lt;/urls&gt;&lt;/record&gt;&lt;/Cite&gt;&lt;/EndNote&gt;</w:instrText>
      </w:r>
      <w:r w:rsidR="006E3C26" w:rsidRPr="003416FA">
        <w:rPr>
          <w:rFonts w:ascii="Times New Roman" w:hAnsi="Times New Roman" w:cs="Times New Roman"/>
          <w:sz w:val="24"/>
          <w:szCs w:val="24"/>
        </w:rPr>
        <w:fldChar w:fldCharType="separate"/>
      </w:r>
      <w:r w:rsidR="00B6136A">
        <w:rPr>
          <w:rFonts w:ascii="Times New Roman" w:hAnsi="Times New Roman" w:cs="Times New Roman"/>
          <w:noProof/>
          <w:sz w:val="24"/>
          <w:szCs w:val="24"/>
        </w:rPr>
        <w:t>(Morales,  et al. 2002, Watzke 2007)</w:t>
      </w:r>
      <w:r w:rsidR="006E3C26" w:rsidRPr="003416FA">
        <w:rPr>
          <w:rFonts w:ascii="Times New Roman" w:hAnsi="Times New Roman" w:cs="Times New Roman"/>
          <w:sz w:val="24"/>
          <w:szCs w:val="24"/>
        </w:rPr>
        <w:fldChar w:fldCharType="end"/>
      </w:r>
      <w:r w:rsidR="00844F7E">
        <w:rPr>
          <w:rFonts w:ascii="Times New Roman" w:hAnsi="Times New Roman" w:cs="Times New Roman"/>
          <w:sz w:val="24"/>
          <w:szCs w:val="24"/>
        </w:rPr>
        <w:t>.</w:t>
      </w:r>
      <w:r w:rsidR="00EF6A40" w:rsidRPr="003416FA">
        <w:rPr>
          <w:rFonts w:ascii="Times New Roman" w:hAnsi="Times New Roman" w:cs="Times New Roman"/>
          <w:sz w:val="24"/>
          <w:szCs w:val="24"/>
        </w:rPr>
        <w:t xml:space="preserve"> </w:t>
      </w:r>
      <w:r w:rsidR="00146D8F" w:rsidRPr="00324EF7">
        <w:rPr>
          <w:rFonts w:ascii="Times New Roman" w:hAnsi="Times New Roman" w:cs="Times New Roman"/>
          <w:sz w:val="24"/>
          <w:szCs w:val="24"/>
        </w:rPr>
        <w:t>As for the number of chicks per brood, we observed an average brood size of 1.0 chicks per brood, which indicates that at least one chick can be raised by a single female and raising of two chicks can be rare.</w:t>
      </w:r>
    </w:p>
    <w:p w14:paraId="15817AAF" w14:textId="4EF12BBD" w:rsidR="00A72046" w:rsidRPr="003416FA" w:rsidRDefault="0041221F">
      <w:pPr>
        <w:spacing w:after="240" w:line="360" w:lineRule="auto"/>
        <w:jc w:val="both"/>
        <w:rPr>
          <w:rFonts w:ascii="Times New Roman" w:hAnsi="Times New Roman" w:cs="Times New Roman"/>
          <w:sz w:val="24"/>
          <w:szCs w:val="24"/>
        </w:rPr>
      </w:pPr>
      <w:r w:rsidRPr="003416FA">
        <w:rPr>
          <w:rFonts w:ascii="Times New Roman" w:hAnsi="Times New Roman" w:cs="Times New Roman"/>
          <w:sz w:val="24"/>
          <w:szCs w:val="24"/>
        </w:rPr>
        <w:t xml:space="preserve">We conclude that </w:t>
      </w:r>
      <w:r w:rsidR="00313751" w:rsidRPr="003416FA">
        <w:rPr>
          <w:rFonts w:ascii="Times New Roman" w:hAnsi="Times New Roman" w:cs="Times New Roman"/>
          <w:sz w:val="24"/>
          <w:szCs w:val="24"/>
        </w:rPr>
        <w:t xml:space="preserve">the peak </w:t>
      </w:r>
      <w:r w:rsidR="0070573C" w:rsidRPr="003416FA">
        <w:rPr>
          <w:rFonts w:ascii="Times New Roman" w:hAnsi="Times New Roman" w:cs="Times New Roman"/>
          <w:sz w:val="24"/>
          <w:szCs w:val="24"/>
        </w:rPr>
        <w:t xml:space="preserve">frequency of </w:t>
      </w:r>
      <w:r w:rsidR="00851727" w:rsidRPr="003416FA">
        <w:rPr>
          <w:rFonts w:ascii="Times New Roman" w:hAnsi="Times New Roman" w:cs="Times New Roman"/>
          <w:sz w:val="24"/>
          <w:szCs w:val="24"/>
        </w:rPr>
        <w:t xml:space="preserve">courtship </w:t>
      </w:r>
      <w:r w:rsidR="00313751" w:rsidRPr="000210AD">
        <w:rPr>
          <w:rFonts w:ascii="Times New Roman" w:hAnsi="Times New Roman" w:cs="Times New Roman"/>
          <w:sz w:val="24"/>
          <w:szCs w:val="24"/>
        </w:rPr>
        <w:t>display</w:t>
      </w:r>
      <w:r w:rsidR="0070573C" w:rsidRPr="000210AD">
        <w:rPr>
          <w:rFonts w:ascii="Times New Roman" w:hAnsi="Times New Roman" w:cs="Times New Roman"/>
          <w:sz w:val="24"/>
          <w:szCs w:val="24"/>
        </w:rPr>
        <w:t>s occurs during the</w:t>
      </w:r>
      <w:r w:rsidR="00313751" w:rsidRPr="004F0ADF">
        <w:rPr>
          <w:rFonts w:ascii="Times New Roman" w:hAnsi="Times New Roman" w:cs="Times New Roman"/>
          <w:sz w:val="24"/>
          <w:szCs w:val="24"/>
        </w:rPr>
        <w:t xml:space="preserve"> </w:t>
      </w:r>
      <w:r w:rsidR="0043546D" w:rsidRPr="004F0ADF">
        <w:rPr>
          <w:rFonts w:ascii="Times New Roman" w:hAnsi="Times New Roman" w:cs="Times New Roman"/>
          <w:sz w:val="24"/>
          <w:szCs w:val="24"/>
        </w:rPr>
        <w:t xml:space="preserve">early stages of the </w:t>
      </w:r>
      <w:r w:rsidR="00851727" w:rsidRPr="004F0ADF">
        <w:rPr>
          <w:rFonts w:ascii="Times New Roman" w:hAnsi="Times New Roman" w:cs="Times New Roman"/>
          <w:sz w:val="24"/>
          <w:szCs w:val="24"/>
        </w:rPr>
        <w:t xml:space="preserve">breeding </w:t>
      </w:r>
      <w:r w:rsidR="00AA4C0A" w:rsidRPr="004F0ADF">
        <w:rPr>
          <w:rFonts w:ascii="Times New Roman" w:hAnsi="Times New Roman" w:cs="Times New Roman"/>
          <w:sz w:val="24"/>
          <w:szCs w:val="24"/>
        </w:rPr>
        <w:t>season</w:t>
      </w:r>
      <w:r w:rsidR="002A66DA" w:rsidRPr="004F0ADF">
        <w:rPr>
          <w:rFonts w:ascii="Times New Roman" w:hAnsi="Times New Roman" w:cs="Times New Roman"/>
          <w:sz w:val="24"/>
          <w:szCs w:val="24"/>
        </w:rPr>
        <w:t>.</w:t>
      </w:r>
      <w:r w:rsidR="00AA4C0A" w:rsidRPr="004F0ADF">
        <w:rPr>
          <w:rFonts w:ascii="Times New Roman" w:hAnsi="Times New Roman" w:cs="Times New Roman"/>
          <w:sz w:val="24"/>
          <w:szCs w:val="24"/>
        </w:rPr>
        <w:t xml:space="preserve"> </w:t>
      </w:r>
      <w:r w:rsidR="0070573C" w:rsidRPr="004F0ADF">
        <w:rPr>
          <w:rFonts w:ascii="Times New Roman" w:hAnsi="Times New Roman" w:cs="Times New Roman"/>
          <w:sz w:val="24"/>
          <w:szCs w:val="24"/>
        </w:rPr>
        <w:t xml:space="preserve">The </w:t>
      </w:r>
      <w:r w:rsidR="0023414A">
        <w:rPr>
          <w:rFonts w:ascii="Times New Roman" w:hAnsi="Times New Roman" w:cs="Times New Roman"/>
          <w:sz w:val="24"/>
          <w:szCs w:val="24"/>
        </w:rPr>
        <w:t>Kori</w:t>
      </w:r>
      <w:r w:rsidR="00DE67D1" w:rsidRPr="004F0ADF">
        <w:rPr>
          <w:rFonts w:ascii="Times New Roman" w:hAnsi="Times New Roman" w:cs="Times New Roman"/>
          <w:sz w:val="24"/>
          <w:szCs w:val="24"/>
        </w:rPr>
        <w:t xml:space="preserve"> </w:t>
      </w:r>
      <w:r w:rsidR="0005549D">
        <w:rPr>
          <w:rFonts w:ascii="Times New Roman" w:hAnsi="Times New Roman" w:cs="Times New Roman"/>
          <w:sz w:val="24"/>
          <w:szCs w:val="24"/>
        </w:rPr>
        <w:t>Bustard</w:t>
      </w:r>
      <w:r w:rsidR="00ED7A07" w:rsidRPr="004F0ADF">
        <w:rPr>
          <w:rFonts w:ascii="Times New Roman" w:hAnsi="Times New Roman" w:cs="Times New Roman"/>
          <w:sz w:val="24"/>
          <w:szCs w:val="24"/>
        </w:rPr>
        <w:t xml:space="preserve"> </w:t>
      </w:r>
      <w:r w:rsidR="00DE67D1" w:rsidRPr="004F0ADF">
        <w:rPr>
          <w:rFonts w:ascii="Times New Roman" w:hAnsi="Times New Roman" w:cs="Times New Roman"/>
          <w:sz w:val="24"/>
          <w:szCs w:val="24"/>
        </w:rPr>
        <w:t>nest</w:t>
      </w:r>
      <w:r w:rsidR="0070573C" w:rsidRPr="004F0ADF">
        <w:rPr>
          <w:rFonts w:ascii="Times New Roman" w:hAnsi="Times New Roman" w:cs="Times New Roman"/>
          <w:sz w:val="24"/>
          <w:szCs w:val="24"/>
        </w:rPr>
        <w:t>s</w:t>
      </w:r>
      <w:r w:rsidR="00DE67D1" w:rsidRPr="004F0ADF">
        <w:rPr>
          <w:rFonts w:ascii="Times New Roman" w:hAnsi="Times New Roman" w:cs="Times New Roman"/>
          <w:sz w:val="24"/>
          <w:szCs w:val="24"/>
        </w:rPr>
        <w:t xml:space="preserve"> in tall </w:t>
      </w:r>
      <w:r w:rsidR="00571892" w:rsidRPr="004F0ADF">
        <w:rPr>
          <w:rFonts w:ascii="Times New Roman" w:hAnsi="Times New Roman" w:cs="Times New Roman"/>
          <w:sz w:val="24"/>
          <w:szCs w:val="24"/>
        </w:rPr>
        <w:t xml:space="preserve">and medium </w:t>
      </w:r>
      <w:r w:rsidR="00DE67D1" w:rsidRPr="004F0ADF">
        <w:rPr>
          <w:rFonts w:ascii="Times New Roman" w:hAnsi="Times New Roman" w:cs="Times New Roman"/>
          <w:sz w:val="24"/>
          <w:szCs w:val="24"/>
        </w:rPr>
        <w:t>grass habitat</w:t>
      </w:r>
      <w:r w:rsidR="0043546D" w:rsidRPr="004F0ADF">
        <w:rPr>
          <w:rFonts w:ascii="Times New Roman" w:hAnsi="Times New Roman" w:cs="Times New Roman"/>
          <w:sz w:val="24"/>
          <w:szCs w:val="24"/>
        </w:rPr>
        <w:t>s</w:t>
      </w:r>
      <w:r w:rsidR="0082375A" w:rsidRPr="004F0ADF">
        <w:rPr>
          <w:rFonts w:ascii="Times New Roman" w:hAnsi="Times New Roman" w:cs="Times New Roman"/>
          <w:sz w:val="24"/>
          <w:szCs w:val="24"/>
        </w:rPr>
        <w:t xml:space="preserve"> </w:t>
      </w:r>
      <w:r w:rsidR="00DF6382" w:rsidRPr="004F0ADF">
        <w:rPr>
          <w:rFonts w:ascii="Times New Roman" w:hAnsi="Times New Roman" w:cs="Times New Roman"/>
          <w:sz w:val="24"/>
          <w:szCs w:val="24"/>
        </w:rPr>
        <w:t xml:space="preserve">and </w:t>
      </w:r>
      <w:r w:rsidR="0070573C" w:rsidRPr="004F0ADF">
        <w:rPr>
          <w:rFonts w:ascii="Times New Roman" w:hAnsi="Times New Roman" w:cs="Times New Roman"/>
          <w:sz w:val="24"/>
          <w:szCs w:val="24"/>
        </w:rPr>
        <w:t xml:space="preserve">it </w:t>
      </w:r>
      <w:r w:rsidR="002318DD" w:rsidRPr="004F0ADF">
        <w:rPr>
          <w:rFonts w:ascii="Times New Roman" w:hAnsi="Times New Roman" w:cs="Times New Roman"/>
          <w:sz w:val="24"/>
          <w:szCs w:val="24"/>
        </w:rPr>
        <w:t xml:space="preserve">can </w:t>
      </w:r>
      <w:r w:rsidR="00AA4C0A" w:rsidRPr="004F0ADF">
        <w:rPr>
          <w:rFonts w:ascii="Times New Roman" w:hAnsi="Times New Roman" w:cs="Times New Roman"/>
          <w:sz w:val="24"/>
          <w:szCs w:val="24"/>
        </w:rPr>
        <w:t>undergo several breeding attempt</w:t>
      </w:r>
      <w:r w:rsidR="00DF6382" w:rsidRPr="00C84A33">
        <w:rPr>
          <w:rFonts w:ascii="Times New Roman" w:hAnsi="Times New Roman" w:cs="Times New Roman"/>
          <w:sz w:val="24"/>
          <w:szCs w:val="24"/>
        </w:rPr>
        <w:t>s</w:t>
      </w:r>
      <w:r w:rsidR="00AA4C0A" w:rsidRPr="00C84A33">
        <w:rPr>
          <w:rFonts w:ascii="Times New Roman" w:hAnsi="Times New Roman" w:cs="Times New Roman"/>
          <w:sz w:val="24"/>
          <w:szCs w:val="24"/>
        </w:rPr>
        <w:t xml:space="preserve"> </w:t>
      </w:r>
      <w:r w:rsidR="00AA4C0A" w:rsidRPr="003416FA">
        <w:rPr>
          <w:rFonts w:ascii="Times New Roman" w:hAnsi="Times New Roman" w:cs="Times New Roman"/>
          <w:sz w:val="24"/>
          <w:szCs w:val="24"/>
        </w:rPr>
        <w:t>within a sing</w:t>
      </w:r>
      <w:r w:rsidR="002318DD" w:rsidRPr="003416FA">
        <w:rPr>
          <w:rFonts w:ascii="Times New Roman" w:hAnsi="Times New Roman" w:cs="Times New Roman"/>
          <w:sz w:val="24"/>
          <w:szCs w:val="24"/>
        </w:rPr>
        <w:t>l</w:t>
      </w:r>
      <w:r w:rsidR="00AA4C0A" w:rsidRPr="003416FA">
        <w:rPr>
          <w:rFonts w:ascii="Times New Roman" w:hAnsi="Times New Roman" w:cs="Times New Roman"/>
          <w:sz w:val="24"/>
          <w:szCs w:val="24"/>
        </w:rPr>
        <w:t>e breeding season</w:t>
      </w:r>
      <w:r w:rsidR="00DE67D1" w:rsidRPr="003416FA">
        <w:rPr>
          <w:rFonts w:ascii="Times New Roman" w:hAnsi="Times New Roman" w:cs="Times New Roman"/>
          <w:sz w:val="24"/>
          <w:szCs w:val="24"/>
        </w:rPr>
        <w:t xml:space="preserve"> </w:t>
      </w:r>
      <w:r w:rsidR="0043546D" w:rsidRPr="003416FA">
        <w:rPr>
          <w:rFonts w:ascii="Times New Roman" w:hAnsi="Times New Roman" w:cs="Times New Roman"/>
          <w:sz w:val="24"/>
          <w:szCs w:val="24"/>
        </w:rPr>
        <w:t>due to</w:t>
      </w:r>
      <w:r w:rsidR="00F72BD5" w:rsidRPr="003416FA">
        <w:rPr>
          <w:rFonts w:ascii="Times New Roman" w:hAnsi="Times New Roman" w:cs="Times New Roman"/>
          <w:sz w:val="24"/>
          <w:szCs w:val="24"/>
        </w:rPr>
        <w:t xml:space="preserve"> </w:t>
      </w:r>
      <w:r w:rsidR="006B016E" w:rsidRPr="003416FA">
        <w:rPr>
          <w:rFonts w:ascii="Times New Roman" w:hAnsi="Times New Roman" w:cs="Times New Roman"/>
          <w:sz w:val="24"/>
          <w:szCs w:val="24"/>
        </w:rPr>
        <w:t>nest predation</w:t>
      </w:r>
      <w:r w:rsidR="002318DD" w:rsidRPr="003416FA">
        <w:rPr>
          <w:rFonts w:ascii="Times New Roman" w:hAnsi="Times New Roman" w:cs="Times New Roman"/>
          <w:sz w:val="24"/>
          <w:szCs w:val="24"/>
        </w:rPr>
        <w:t>.</w:t>
      </w:r>
      <w:r w:rsidR="000D0448" w:rsidRPr="003416FA">
        <w:rPr>
          <w:rFonts w:ascii="Times New Roman" w:hAnsi="Times New Roman" w:cs="Times New Roman"/>
          <w:sz w:val="24"/>
          <w:szCs w:val="24"/>
        </w:rPr>
        <w:t xml:space="preserve"> </w:t>
      </w:r>
      <w:r w:rsidR="00512B41" w:rsidRPr="003416FA">
        <w:rPr>
          <w:rFonts w:ascii="Times New Roman" w:hAnsi="Times New Roman" w:cs="Times New Roman"/>
          <w:sz w:val="24"/>
          <w:szCs w:val="24"/>
        </w:rPr>
        <w:t>Few</w:t>
      </w:r>
      <w:r w:rsidR="00B33289" w:rsidRPr="003416FA">
        <w:rPr>
          <w:rFonts w:ascii="Times New Roman" w:hAnsi="Times New Roman" w:cs="Times New Roman"/>
          <w:sz w:val="24"/>
          <w:szCs w:val="24"/>
        </w:rPr>
        <w:t xml:space="preserve"> observation</w:t>
      </w:r>
      <w:r w:rsidR="00512B41" w:rsidRPr="003416FA">
        <w:rPr>
          <w:rFonts w:ascii="Times New Roman" w:hAnsi="Times New Roman" w:cs="Times New Roman"/>
          <w:sz w:val="24"/>
          <w:szCs w:val="24"/>
        </w:rPr>
        <w:t>s</w:t>
      </w:r>
      <w:r w:rsidR="00B33289" w:rsidRPr="003416FA">
        <w:rPr>
          <w:rFonts w:ascii="Times New Roman" w:hAnsi="Times New Roman" w:cs="Times New Roman"/>
          <w:sz w:val="24"/>
          <w:szCs w:val="24"/>
        </w:rPr>
        <w:t xml:space="preserve"> of nests, chicks and </w:t>
      </w:r>
      <w:r w:rsidR="00204449">
        <w:rPr>
          <w:rFonts w:ascii="Times New Roman" w:hAnsi="Times New Roman" w:cs="Times New Roman"/>
          <w:sz w:val="24"/>
          <w:szCs w:val="24"/>
        </w:rPr>
        <w:t>subadult</w:t>
      </w:r>
      <w:r w:rsidR="00084389" w:rsidRPr="003416FA">
        <w:rPr>
          <w:rFonts w:ascii="Times New Roman" w:hAnsi="Times New Roman" w:cs="Times New Roman"/>
          <w:sz w:val="24"/>
          <w:szCs w:val="24"/>
        </w:rPr>
        <w:t>s</w:t>
      </w:r>
      <w:r w:rsidR="00B33289" w:rsidRPr="003416FA">
        <w:rPr>
          <w:rFonts w:ascii="Times New Roman" w:hAnsi="Times New Roman" w:cs="Times New Roman"/>
          <w:sz w:val="24"/>
          <w:szCs w:val="24"/>
        </w:rPr>
        <w:t xml:space="preserve"> </w:t>
      </w:r>
      <w:r w:rsidR="00512B41" w:rsidRPr="003416FA">
        <w:rPr>
          <w:rFonts w:ascii="Times New Roman" w:hAnsi="Times New Roman" w:cs="Times New Roman"/>
          <w:sz w:val="24"/>
          <w:szCs w:val="24"/>
        </w:rPr>
        <w:t xml:space="preserve">may </w:t>
      </w:r>
      <w:r w:rsidR="0043546D" w:rsidRPr="003416FA">
        <w:rPr>
          <w:rFonts w:ascii="Times New Roman" w:hAnsi="Times New Roman" w:cs="Times New Roman"/>
          <w:sz w:val="24"/>
          <w:szCs w:val="24"/>
        </w:rPr>
        <w:t xml:space="preserve">support the </w:t>
      </w:r>
      <w:r w:rsidR="00A42857" w:rsidRPr="003416FA">
        <w:rPr>
          <w:rFonts w:ascii="Times New Roman" w:hAnsi="Times New Roman" w:cs="Times New Roman"/>
          <w:sz w:val="24"/>
          <w:szCs w:val="24"/>
        </w:rPr>
        <w:t>prediction</w:t>
      </w:r>
      <w:r w:rsidR="0043546D" w:rsidRPr="003416FA">
        <w:rPr>
          <w:rFonts w:ascii="Times New Roman" w:hAnsi="Times New Roman" w:cs="Times New Roman"/>
          <w:sz w:val="24"/>
          <w:szCs w:val="24"/>
        </w:rPr>
        <w:t xml:space="preserve"> that </w:t>
      </w:r>
      <w:r w:rsidR="0070573C" w:rsidRPr="003416FA">
        <w:rPr>
          <w:rFonts w:ascii="Times New Roman" w:hAnsi="Times New Roman" w:cs="Times New Roman"/>
          <w:sz w:val="24"/>
          <w:szCs w:val="24"/>
        </w:rPr>
        <w:t xml:space="preserve">the </w:t>
      </w:r>
      <w:r w:rsidR="00B33289" w:rsidRPr="003416FA">
        <w:rPr>
          <w:rFonts w:ascii="Times New Roman" w:hAnsi="Times New Roman" w:cs="Times New Roman"/>
          <w:sz w:val="24"/>
          <w:szCs w:val="24"/>
        </w:rPr>
        <w:t xml:space="preserve">nest predation </w:t>
      </w:r>
      <w:r w:rsidR="001A5215" w:rsidRPr="003416FA">
        <w:rPr>
          <w:rFonts w:ascii="Times New Roman" w:hAnsi="Times New Roman" w:cs="Times New Roman"/>
          <w:sz w:val="24"/>
          <w:szCs w:val="24"/>
        </w:rPr>
        <w:t xml:space="preserve">may be </w:t>
      </w:r>
      <w:r w:rsidR="0043546D" w:rsidRPr="003416FA">
        <w:rPr>
          <w:rFonts w:ascii="Times New Roman" w:hAnsi="Times New Roman" w:cs="Times New Roman"/>
          <w:sz w:val="24"/>
          <w:szCs w:val="24"/>
        </w:rPr>
        <w:t>high</w:t>
      </w:r>
      <w:r w:rsidR="00512B41" w:rsidRPr="003416FA">
        <w:rPr>
          <w:rFonts w:ascii="Times New Roman" w:hAnsi="Times New Roman" w:cs="Times New Roman"/>
          <w:sz w:val="24"/>
          <w:szCs w:val="24"/>
        </w:rPr>
        <w:t>.</w:t>
      </w:r>
      <w:r w:rsidR="00BD24DE" w:rsidRPr="003416FA">
        <w:rPr>
          <w:rFonts w:ascii="Times New Roman" w:hAnsi="Times New Roman" w:cs="Times New Roman"/>
          <w:sz w:val="24"/>
          <w:szCs w:val="24"/>
        </w:rPr>
        <w:t xml:space="preserve"> </w:t>
      </w:r>
      <w:r w:rsidR="00E655ED" w:rsidRPr="009D7073">
        <w:rPr>
          <w:rFonts w:ascii="Times New Roman" w:hAnsi="Times New Roman" w:cs="Times New Roman"/>
          <w:sz w:val="24"/>
          <w:szCs w:val="24"/>
        </w:rPr>
        <w:t>O</w:t>
      </w:r>
      <w:r w:rsidR="00BD24DE" w:rsidRPr="009D7073">
        <w:rPr>
          <w:rFonts w:ascii="Times New Roman" w:hAnsi="Times New Roman" w:cs="Times New Roman"/>
          <w:sz w:val="24"/>
          <w:szCs w:val="24"/>
        </w:rPr>
        <w:t xml:space="preserve">ther </w:t>
      </w:r>
      <w:r w:rsidR="00BF57BF" w:rsidRPr="009D7073">
        <w:rPr>
          <w:rFonts w:ascii="Times New Roman" w:hAnsi="Times New Roman" w:cs="Times New Roman"/>
          <w:sz w:val="24"/>
          <w:szCs w:val="24"/>
        </w:rPr>
        <w:t>reasons, which</w:t>
      </w:r>
      <w:r w:rsidR="004F0ADF" w:rsidRPr="009D7073">
        <w:rPr>
          <w:rFonts w:ascii="Times New Roman" w:hAnsi="Times New Roman" w:cs="Times New Roman"/>
          <w:sz w:val="24"/>
          <w:szCs w:val="24"/>
        </w:rPr>
        <w:t xml:space="preserve"> </w:t>
      </w:r>
      <w:r w:rsidR="00BD24DE" w:rsidRPr="009D7073">
        <w:rPr>
          <w:rFonts w:ascii="Times New Roman" w:hAnsi="Times New Roman" w:cs="Times New Roman"/>
          <w:sz w:val="24"/>
          <w:szCs w:val="24"/>
        </w:rPr>
        <w:t>may contribute to n</w:t>
      </w:r>
      <w:r w:rsidR="00E655ED" w:rsidRPr="009D7073">
        <w:rPr>
          <w:rFonts w:ascii="Times New Roman" w:hAnsi="Times New Roman" w:cs="Times New Roman"/>
          <w:sz w:val="24"/>
          <w:szCs w:val="24"/>
        </w:rPr>
        <w:t>e</w:t>
      </w:r>
      <w:r w:rsidR="00BD24DE" w:rsidRPr="009D7073">
        <w:rPr>
          <w:rFonts w:ascii="Times New Roman" w:hAnsi="Times New Roman" w:cs="Times New Roman"/>
          <w:sz w:val="24"/>
          <w:szCs w:val="24"/>
        </w:rPr>
        <w:t>st</w:t>
      </w:r>
      <w:r w:rsidR="00D1028E" w:rsidRPr="009D7073">
        <w:rPr>
          <w:rFonts w:ascii="Times New Roman" w:hAnsi="Times New Roman" w:cs="Times New Roman"/>
          <w:sz w:val="24"/>
          <w:szCs w:val="24"/>
        </w:rPr>
        <w:t>ing</w:t>
      </w:r>
      <w:r w:rsidR="00BD24DE" w:rsidRPr="009D7073">
        <w:rPr>
          <w:rFonts w:ascii="Times New Roman" w:hAnsi="Times New Roman" w:cs="Times New Roman"/>
          <w:sz w:val="24"/>
          <w:szCs w:val="24"/>
        </w:rPr>
        <w:t xml:space="preserve"> </w:t>
      </w:r>
      <w:r w:rsidR="004F0ADF" w:rsidRPr="009D7073">
        <w:rPr>
          <w:rFonts w:ascii="Times New Roman" w:hAnsi="Times New Roman" w:cs="Times New Roman"/>
          <w:sz w:val="24"/>
          <w:szCs w:val="24"/>
        </w:rPr>
        <w:t>failure</w:t>
      </w:r>
      <w:r w:rsidR="00BD24DE" w:rsidRPr="009D7073">
        <w:rPr>
          <w:rFonts w:ascii="Times New Roman" w:hAnsi="Times New Roman" w:cs="Times New Roman"/>
          <w:sz w:val="24"/>
          <w:szCs w:val="24"/>
        </w:rPr>
        <w:t xml:space="preserve"> and </w:t>
      </w:r>
      <w:r w:rsidR="004F0ADF" w:rsidRPr="009D7073">
        <w:rPr>
          <w:rFonts w:ascii="Times New Roman" w:hAnsi="Times New Roman" w:cs="Times New Roman"/>
          <w:sz w:val="24"/>
          <w:szCs w:val="24"/>
        </w:rPr>
        <w:t xml:space="preserve">which </w:t>
      </w:r>
      <w:r w:rsidR="00BD24DE" w:rsidRPr="009D7073">
        <w:rPr>
          <w:rFonts w:ascii="Times New Roman" w:hAnsi="Times New Roman" w:cs="Times New Roman"/>
          <w:sz w:val="24"/>
          <w:szCs w:val="24"/>
        </w:rPr>
        <w:t xml:space="preserve">need to be </w:t>
      </w:r>
      <w:r w:rsidR="00D1028E" w:rsidRPr="009D7073">
        <w:rPr>
          <w:rFonts w:ascii="Times New Roman" w:hAnsi="Times New Roman" w:cs="Times New Roman"/>
          <w:sz w:val="24"/>
          <w:szCs w:val="24"/>
        </w:rPr>
        <w:t xml:space="preserve">studied, </w:t>
      </w:r>
      <w:r w:rsidR="004F0ADF" w:rsidRPr="009D7073">
        <w:rPr>
          <w:rFonts w:ascii="Times New Roman" w:hAnsi="Times New Roman" w:cs="Times New Roman"/>
          <w:sz w:val="24"/>
          <w:szCs w:val="24"/>
        </w:rPr>
        <w:t xml:space="preserve">includes </w:t>
      </w:r>
      <w:r w:rsidR="00E655ED" w:rsidRPr="009D7073">
        <w:rPr>
          <w:rFonts w:ascii="Times New Roman" w:hAnsi="Times New Roman" w:cs="Times New Roman"/>
          <w:sz w:val="24"/>
          <w:szCs w:val="24"/>
        </w:rPr>
        <w:t>p</w:t>
      </w:r>
      <w:r w:rsidR="00BD24DE" w:rsidRPr="009D7073">
        <w:rPr>
          <w:rFonts w:ascii="Times New Roman" w:hAnsi="Times New Roman" w:cs="Times New Roman"/>
          <w:sz w:val="24"/>
          <w:szCs w:val="24"/>
        </w:rPr>
        <w:t xml:space="preserve">redation of </w:t>
      </w:r>
      <w:r w:rsidR="00E655ED" w:rsidRPr="009D7073">
        <w:rPr>
          <w:rFonts w:ascii="Times New Roman" w:hAnsi="Times New Roman" w:cs="Times New Roman"/>
          <w:sz w:val="24"/>
          <w:szCs w:val="24"/>
        </w:rPr>
        <w:t xml:space="preserve">nesting </w:t>
      </w:r>
      <w:r w:rsidR="00BD24DE" w:rsidRPr="009D7073">
        <w:rPr>
          <w:rFonts w:ascii="Times New Roman" w:hAnsi="Times New Roman" w:cs="Times New Roman"/>
          <w:sz w:val="24"/>
          <w:szCs w:val="24"/>
        </w:rPr>
        <w:t>female</w:t>
      </w:r>
      <w:r w:rsidR="004F0ADF" w:rsidRPr="009D7073">
        <w:rPr>
          <w:rFonts w:ascii="Times New Roman" w:hAnsi="Times New Roman" w:cs="Times New Roman"/>
          <w:sz w:val="24"/>
          <w:szCs w:val="24"/>
        </w:rPr>
        <w:t>s</w:t>
      </w:r>
      <w:r w:rsidR="00E655ED" w:rsidRPr="009D7073">
        <w:rPr>
          <w:rFonts w:ascii="Times New Roman" w:hAnsi="Times New Roman" w:cs="Times New Roman"/>
          <w:sz w:val="24"/>
          <w:szCs w:val="24"/>
        </w:rPr>
        <w:t>, climate change</w:t>
      </w:r>
      <w:r w:rsidR="007B46C5">
        <w:rPr>
          <w:rFonts w:ascii="Times New Roman" w:hAnsi="Times New Roman" w:cs="Times New Roman"/>
          <w:sz w:val="24"/>
          <w:szCs w:val="24"/>
        </w:rPr>
        <w:t xml:space="preserve"> and</w:t>
      </w:r>
      <w:r w:rsidR="007B46C5" w:rsidRPr="009D7073">
        <w:rPr>
          <w:rFonts w:ascii="Times New Roman" w:hAnsi="Times New Roman" w:cs="Times New Roman"/>
          <w:sz w:val="24"/>
          <w:szCs w:val="24"/>
        </w:rPr>
        <w:t xml:space="preserve"> </w:t>
      </w:r>
      <w:r w:rsidR="00E655ED" w:rsidRPr="009D7073">
        <w:rPr>
          <w:rFonts w:ascii="Times New Roman" w:hAnsi="Times New Roman" w:cs="Times New Roman"/>
          <w:sz w:val="24"/>
          <w:szCs w:val="24"/>
        </w:rPr>
        <w:t xml:space="preserve">fire </w:t>
      </w:r>
      <w:r w:rsidR="00BF57BF">
        <w:rPr>
          <w:rFonts w:ascii="Times New Roman" w:hAnsi="Times New Roman" w:cs="Times New Roman"/>
          <w:sz w:val="24"/>
          <w:szCs w:val="24"/>
        </w:rPr>
        <w:t xml:space="preserve">regime </w:t>
      </w:r>
      <w:r w:rsidR="00E655ED" w:rsidRPr="009D7073">
        <w:rPr>
          <w:rFonts w:ascii="Times New Roman" w:hAnsi="Times New Roman" w:cs="Times New Roman"/>
          <w:sz w:val="24"/>
          <w:szCs w:val="24"/>
        </w:rPr>
        <w:t>management.</w:t>
      </w:r>
      <w:r w:rsidR="00512B41" w:rsidRPr="009D7073">
        <w:rPr>
          <w:rFonts w:ascii="Times New Roman" w:hAnsi="Times New Roman" w:cs="Times New Roman"/>
          <w:sz w:val="24"/>
          <w:szCs w:val="24"/>
        </w:rPr>
        <w:t xml:space="preserve"> </w:t>
      </w:r>
      <w:r w:rsidR="006F009A" w:rsidRPr="004F0ADF">
        <w:rPr>
          <w:rFonts w:ascii="Times New Roman" w:hAnsi="Times New Roman" w:cs="Times New Roman"/>
          <w:sz w:val="24"/>
          <w:szCs w:val="24"/>
        </w:rPr>
        <w:t>M</w:t>
      </w:r>
      <w:r w:rsidR="00B33289" w:rsidRPr="004F0ADF">
        <w:rPr>
          <w:rFonts w:ascii="Times New Roman" w:hAnsi="Times New Roman" w:cs="Times New Roman"/>
          <w:sz w:val="24"/>
          <w:szCs w:val="24"/>
        </w:rPr>
        <w:t>ale</w:t>
      </w:r>
      <w:r w:rsidR="00A86895" w:rsidRPr="004F0ADF">
        <w:rPr>
          <w:rFonts w:ascii="Times New Roman" w:hAnsi="Times New Roman" w:cs="Times New Roman"/>
          <w:sz w:val="24"/>
          <w:szCs w:val="24"/>
        </w:rPr>
        <w:t>-</w:t>
      </w:r>
      <w:r w:rsidR="0070573C" w:rsidRPr="004F0ADF">
        <w:rPr>
          <w:rFonts w:ascii="Times New Roman" w:hAnsi="Times New Roman" w:cs="Times New Roman"/>
          <w:sz w:val="24"/>
          <w:szCs w:val="24"/>
        </w:rPr>
        <w:t xml:space="preserve">skewed </w:t>
      </w:r>
      <w:r w:rsidR="006F009A" w:rsidRPr="004F0ADF">
        <w:rPr>
          <w:rFonts w:ascii="Times New Roman" w:hAnsi="Times New Roman" w:cs="Times New Roman"/>
          <w:sz w:val="24"/>
          <w:szCs w:val="24"/>
        </w:rPr>
        <w:t xml:space="preserve">sex ratio </w:t>
      </w:r>
      <w:r w:rsidR="00571892" w:rsidRPr="004F0ADF">
        <w:rPr>
          <w:rFonts w:ascii="Times New Roman" w:hAnsi="Times New Roman" w:cs="Times New Roman"/>
          <w:sz w:val="24"/>
          <w:szCs w:val="24"/>
        </w:rPr>
        <w:t xml:space="preserve">after </w:t>
      </w:r>
      <w:r w:rsidR="0043546D" w:rsidRPr="004F0ADF">
        <w:rPr>
          <w:rFonts w:ascii="Times New Roman" w:hAnsi="Times New Roman" w:cs="Times New Roman"/>
          <w:sz w:val="24"/>
          <w:szCs w:val="24"/>
        </w:rPr>
        <w:t xml:space="preserve">the </w:t>
      </w:r>
      <w:r w:rsidR="00571892" w:rsidRPr="004F0ADF">
        <w:rPr>
          <w:rFonts w:ascii="Times New Roman" w:hAnsi="Times New Roman" w:cs="Times New Roman"/>
          <w:sz w:val="24"/>
          <w:szCs w:val="24"/>
        </w:rPr>
        <w:t xml:space="preserve">mating period </w:t>
      </w:r>
      <w:r w:rsidR="00EA10FB" w:rsidRPr="004F0ADF">
        <w:rPr>
          <w:rFonts w:ascii="Times New Roman" w:hAnsi="Times New Roman" w:cs="Times New Roman"/>
          <w:sz w:val="24"/>
          <w:szCs w:val="24"/>
        </w:rPr>
        <w:t xml:space="preserve">may </w:t>
      </w:r>
      <w:r w:rsidR="0043546D" w:rsidRPr="004F0ADF">
        <w:rPr>
          <w:rFonts w:ascii="Times New Roman" w:hAnsi="Times New Roman" w:cs="Times New Roman"/>
          <w:sz w:val="24"/>
          <w:szCs w:val="24"/>
        </w:rPr>
        <w:t>indicat</w:t>
      </w:r>
      <w:r w:rsidR="006F009A" w:rsidRPr="004F0ADF">
        <w:rPr>
          <w:rFonts w:ascii="Times New Roman" w:hAnsi="Times New Roman" w:cs="Times New Roman"/>
          <w:sz w:val="24"/>
          <w:szCs w:val="24"/>
        </w:rPr>
        <w:t>e</w:t>
      </w:r>
      <w:r w:rsidR="00571892" w:rsidRPr="004F0ADF">
        <w:rPr>
          <w:rFonts w:ascii="Times New Roman" w:hAnsi="Times New Roman" w:cs="Times New Roman"/>
          <w:sz w:val="24"/>
          <w:szCs w:val="24"/>
        </w:rPr>
        <w:t xml:space="preserve"> </w:t>
      </w:r>
      <w:r w:rsidR="00AF3265" w:rsidRPr="004F0ADF">
        <w:rPr>
          <w:rFonts w:ascii="Times New Roman" w:hAnsi="Times New Roman" w:cs="Times New Roman"/>
          <w:sz w:val="24"/>
          <w:szCs w:val="24"/>
        </w:rPr>
        <w:t xml:space="preserve">a </w:t>
      </w:r>
      <w:r w:rsidR="00571892" w:rsidRPr="004F0ADF">
        <w:rPr>
          <w:rFonts w:ascii="Times New Roman" w:hAnsi="Times New Roman" w:cs="Times New Roman"/>
          <w:sz w:val="24"/>
          <w:szCs w:val="24"/>
        </w:rPr>
        <w:t>post</w:t>
      </w:r>
      <w:r w:rsidR="00A86895" w:rsidRPr="004F0ADF">
        <w:rPr>
          <w:rFonts w:ascii="Times New Roman" w:hAnsi="Times New Roman" w:cs="Times New Roman"/>
          <w:sz w:val="24"/>
          <w:szCs w:val="24"/>
        </w:rPr>
        <w:t>-</w:t>
      </w:r>
      <w:r w:rsidR="0043546D" w:rsidRPr="004F0ADF">
        <w:rPr>
          <w:rFonts w:ascii="Times New Roman" w:hAnsi="Times New Roman" w:cs="Times New Roman"/>
          <w:sz w:val="24"/>
          <w:szCs w:val="24"/>
        </w:rPr>
        <w:t xml:space="preserve">breeding </w:t>
      </w:r>
      <w:r w:rsidR="00571892" w:rsidRPr="004F0ADF">
        <w:rPr>
          <w:rFonts w:ascii="Times New Roman" w:hAnsi="Times New Roman" w:cs="Times New Roman"/>
          <w:sz w:val="24"/>
          <w:szCs w:val="24"/>
        </w:rPr>
        <w:t>migration</w:t>
      </w:r>
      <w:r w:rsidR="0070573C" w:rsidRPr="004F0ADF">
        <w:rPr>
          <w:rFonts w:ascii="Times New Roman" w:hAnsi="Times New Roman" w:cs="Times New Roman"/>
          <w:sz w:val="24"/>
          <w:szCs w:val="24"/>
        </w:rPr>
        <w:t xml:space="preserve"> of males</w:t>
      </w:r>
      <w:r w:rsidR="00B33289" w:rsidRPr="004F0ADF">
        <w:rPr>
          <w:rFonts w:ascii="Times New Roman" w:hAnsi="Times New Roman" w:cs="Times New Roman"/>
          <w:sz w:val="24"/>
          <w:szCs w:val="24"/>
        </w:rPr>
        <w:t>.</w:t>
      </w:r>
      <w:r w:rsidR="00DD6AC0" w:rsidRPr="004F0ADF">
        <w:rPr>
          <w:rFonts w:ascii="Times New Roman" w:hAnsi="Times New Roman" w:cs="Times New Roman"/>
          <w:sz w:val="24"/>
          <w:szCs w:val="24"/>
        </w:rPr>
        <w:t xml:space="preserve"> </w:t>
      </w:r>
      <w:r w:rsidR="00B7437B" w:rsidRPr="004F0ADF">
        <w:rPr>
          <w:rFonts w:ascii="Times New Roman" w:hAnsi="Times New Roman" w:cs="Times New Roman"/>
          <w:sz w:val="24"/>
          <w:szCs w:val="24"/>
        </w:rPr>
        <w:t xml:space="preserve">Finally, we conclude that the breeding season of </w:t>
      </w:r>
      <w:r w:rsidR="00B7437B">
        <w:rPr>
          <w:rFonts w:ascii="Times New Roman" w:hAnsi="Times New Roman" w:cs="Times New Roman"/>
          <w:sz w:val="24"/>
          <w:szCs w:val="24"/>
        </w:rPr>
        <w:t>Kori</w:t>
      </w:r>
      <w:r w:rsidR="00B7437B" w:rsidRPr="004F0ADF">
        <w:rPr>
          <w:rFonts w:ascii="Times New Roman" w:hAnsi="Times New Roman" w:cs="Times New Roman"/>
          <w:sz w:val="24"/>
          <w:szCs w:val="24"/>
        </w:rPr>
        <w:t xml:space="preserve"> </w:t>
      </w:r>
      <w:r w:rsidR="007B46C5">
        <w:rPr>
          <w:rFonts w:ascii="Times New Roman" w:hAnsi="Times New Roman" w:cs="Times New Roman"/>
          <w:sz w:val="24"/>
          <w:szCs w:val="24"/>
        </w:rPr>
        <w:t>B</w:t>
      </w:r>
      <w:r w:rsidR="00D76624">
        <w:rPr>
          <w:rFonts w:ascii="Times New Roman" w:hAnsi="Times New Roman" w:cs="Times New Roman"/>
          <w:sz w:val="24"/>
          <w:szCs w:val="24"/>
        </w:rPr>
        <w:t>ustard</w:t>
      </w:r>
      <w:r w:rsidR="00ED7A07" w:rsidRPr="004F0ADF">
        <w:rPr>
          <w:rFonts w:ascii="Times New Roman" w:hAnsi="Times New Roman" w:cs="Times New Roman"/>
          <w:sz w:val="24"/>
          <w:szCs w:val="24"/>
        </w:rPr>
        <w:t xml:space="preserve">s </w:t>
      </w:r>
      <w:r w:rsidR="00B7437B" w:rsidRPr="004F0ADF">
        <w:rPr>
          <w:rFonts w:ascii="Times New Roman" w:hAnsi="Times New Roman" w:cs="Times New Roman"/>
          <w:sz w:val="24"/>
          <w:szCs w:val="24"/>
        </w:rPr>
        <w:t xml:space="preserve">in the Serengeti </w:t>
      </w:r>
      <w:r w:rsidR="00AC6A6F">
        <w:rPr>
          <w:rFonts w:ascii="Times New Roman" w:hAnsi="Times New Roman" w:cs="Times New Roman"/>
          <w:sz w:val="24"/>
          <w:szCs w:val="24"/>
        </w:rPr>
        <w:t>p</w:t>
      </w:r>
      <w:r w:rsidR="00B7437B" w:rsidRPr="004F0ADF">
        <w:rPr>
          <w:rFonts w:ascii="Times New Roman" w:hAnsi="Times New Roman" w:cs="Times New Roman"/>
          <w:sz w:val="24"/>
          <w:szCs w:val="24"/>
        </w:rPr>
        <w:t xml:space="preserve">lain </w:t>
      </w:r>
      <w:r w:rsidR="00B7437B" w:rsidRPr="00C84A33">
        <w:rPr>
          <w:rFonts w:ascii="Times New Roman" w:hAnsi="Times New Roman" w:cs="Times New Roman"/>
          <w:sz w:val="24"/>
          <w:szCs w:val="24"/>
        </w:rPr>
        <w:t>is relatively</w:t>
      </w:r>
      <w:r w:rsidR="00B7437B" w:rsidRPr="003416FA">
        <w:rPr>
          <w:rFonts w:ascii="Times New Roman" w:hAnsi="Times New Roman" w:cs="Times New Roman"/>
          <w:sz w:val="24"/>
          <w:szCs w:val="24"/>
        </w:rPr>
        <w:t xml:space="preserve"> long because </w:t>
      </w:r>
      <w:r w:rsidR="00B7437B">
        <w:rPr>
          <w:rFonts w:ascii="Times New Roman" w:hAnsi="Times New Roman" w:cs="Times New Roman"/>
          <w:sz w:val="24"/>
          <w:szCs w:val="24"/>
        </w:rPr>
        <w:t xml:space="preserve">of observed </w:t>
      </w:r>
      <w:r w:rsidR="00B7437B" w:rsidRPr="003416FA">
        <w:rPr>
          <w:rFonts w:ascii="Times New Roman" w:hAnsi="Times New Roman" w:cs="Times New Roman"/>
          <w:sz w:val="24"/>
          <w:szCs w:val="24"/>
        </w:rPr>
        <w:lastRenderedPageBreak/>
        <w:t xml:space="preserve">chicks for several months, with the exception of the long dry season. </w:t>
      </w:r>
      <w:r w:rsidR="00F72BD5" w:rsidRPr="003416FA">
        <w:rPr>
          <w:rFonts w:ascii="Times New Roman" w:hAnsi="Times New Roman" w:cs="Times New Roman"/>
          <w:sz w:val="24"/>
          <w:szCs w:val="24"/>
        </w:rPr>
        <w:t xml:space="preserve">A study of </w:t>
      </w:r>
      <w:r w:rsidR="0023414A">
        <w:rPr>
          <w:rFonts w:ascii="Times New Roman" w:hAnsi="Times New Roman" w:cs="Times New Roman"/>
          <w:sz w:val="24"/>
          <w:szCs w:val="24"/>
        </w:rPr>
        <w:t>Kori</w:t>
      </w:r>
      <w:r w:rsidR="00F72BD5" w:rsidRPr="003416FA">
        <w:rPr>
          <w:rFonts w:ascii="Times New Roman" w:hAnsi="Times New Roman" w:cs="Times New Roman"/>
          <w:sz w:val="24"/>
          <w:szCs w:val="24"/>
        </w:rPr>
        <w:t xml:space="preserve"> </w:t>
      </w:r>
      <w:r w:rsidR="0005549D">
        <w:rPr>
          <w:rFonts w:ascii="Times New Roman" w:hAnsi="Times New Roman" w:cs="Times New Roman"/>
          <w:sz w:val="24"/>
          <w:szCs w:val="24"/>
        </w:rPr>
        <w:t>Bustard</w:t>
      </w:r>
      <w:r w:rsidR="00ED7A07" w:rsidRPr="003416FA">
        <w:rPr>
          <w:rFonts w:ascii="Times New Roman" w:hAnsi="Times New Roman" w:cs="Times New Roman"/>
          <w:sz w:val="24"/>
          <w:szCs w:val="24"/>
        </w:rPr>
        <w:t xml:space="preserve"> </w:t>
      </w:r>
      <w:r w:rsidR="00F72BD5" w:rsidRPr="003416FA">
        <w:rPr>
          <w:rFonts w:ascii="Times New Roman" w:hAnsi="Times New Roman" w:cs="Times New Roman"/>
          <w:sz w:val="24"/>
          <w:szCs w:val="24"/>
        </w:rPr>
        <w:t xml:space="preserve">breeding ecology is of great importance as </w:t>
      </w:r>
      <w:r w:rsidR="00742E88" w:rsidRPr="009D7073">
        <w:rPr>
          <w:rFonts w:ascii="Times New Roman" w:hAnsi="Times New Roman" w:cs="Times New Roman"/>
          <w:sz w:val="24"/>
          <w:szCs w:val="24"/>
        </w:rPr>
        <w:t>it is a near threatened species, listed in appendix II of CITES.</w:t>
      </w:r>
      <w:r w:rsidR="00F72BD5" w:rsidRPr="003416FA">
        <w:rPr>
          <w:rFonts w:ascii="Times New Roman" w:hAnsi="Times New Roman" w:cs="Times New Roman"/>
          <w:sz w:val="24"/>
          <w:szCs w:val="24"/>
        </w:rPr>
        <w:t xml:space="preserve"> It is therefore </w:t>
      </w:r>
      <w:r w:rsidR="00D1028E">
        <w:rPr>
          <w:rFonts w:ascii="Times New Roman" w:hAnsi="Times New Roman" w:cs="Times New Roman"/>
          <w:sz w:val="24"/>
          <w:szCs w:val="24"/>
        </w:rPr>
        <w:t>crucial</w:t>
      </w:r>
      <w:r w:rsidR="00F72BD5" w:rsidRPr="003416FA">
        <w:rPr>
          <w:rFonts w:ascii="Times New Roman" w:hAnsi="Times New Roman" w:cs="Times New Roman"/>
          <w:sz w:val="24"/>
          <w:szCs w:val="24"/>
        </w:rPr>
        <w:t xml:space="preserve"> to understand its breeding ecology for further action towards conservation of the species. </w:t>
      </w:r>
      <w:r w:rsidR="00D1028E" w:rsidRPr="009D7073">
        <w:rPr>
          <w:rFonts w:ascii="Times New Roman" w:hAnsi="Times New Roman" w:cs="Times New Roman"/>
          <w:sz w:val="24"/>
          <w:szCs w:val="24"/>
        </w:rPr>
        <w:t>W</w:t>
      </w:r>
      <w:r w:rsidR="00A66C66" w:rsidRPr="009D7073">
        <w:rPr>
          <w:rFonts w:ascii="Times New Roman" w:hAnsi="Times New Roman" w:cs="Times New Roman"/>
          <w:sz w:val="24"/>
          <w:szCs w:val="24"/>
        </w:rPr>
        <w:t xml:space="preserve">e recommend that management authorities conduct a recruitment assessment of </w:t>
      </w:r>
      <w:r w:rsidR="0023414A" w:rsidRPr="009D7073">
        <w:rPr>
          <w:rFonts w:ascii="Times New Roman" w:hAnsi="Times New Roman" w:cs="Times New Roman"/>
          <w:sz w:val="24"/>
          <w:szCs w:val="24"/>
        </w:rPr>
        <w:t>Kori</w:t>
      </w:r>
      <w:r w:rsidR="00A66C66" w:rsidRPr="009D7073">
        <w:rPr>
          <w:rFonts w:ascii="Times New Roman" w:hAnsi="Times New Roman" w:cs="Times New Roman"/>
          <w:sz w:val="24"/>
          <w:szCs w:val="24"/>
        </w:rPr>
        <w:t xml:space="preserve"> </w:t>
      </w:r>
      <w:r w:rsidR="007B46C5">
        <w:rPr>
          <w:rFonts w:ascii="Times New Roman" w:hAnsi="Times New Roman" w:cs="Times New Roman"/>
          <w:sz w:val="24"/>
          <w:szCs w:val="24"/>
        </w:rPr>
        <w:t>B</w:t>
      </w:r>
      <w:r w:rsidR="0005549D" w:rsidRPr="009D7073">
        <w:rPr>
          <w:rFonts w:ascii="Times New Roman" w:hAnsi="Times New Roman" w:cs="Times New Roman"/>
          <w:sz w:val="24"/>
          <w:szCs w:val="24"/>
        </w:rPr>
        <w:t>ustard</w:t>
      </w:r>
      <w:r w:rsidR="00ED7A07" w:rsidRPr="009D7073">
        <w:rPr>
          <w:rFonts w:ascii="Times New Roman" w:hAnsi="Times New Roman" w:cs="Times New Roman"/>
          <w:sz w:val="24"/>
          <w:szCs w:val="24"/>
        </w:rPr>
        <w:t xml:space="preserve">s </w:t>
      </w:r>
      <w:r w:rsidR="00A66C66" w:rsidRPr="009D7073">
        <w:rPr>
          <w:rFonts w:ascii="Times New Roman" w:hAnsi="Times New Roman" w:cs="Times New Roman"/>
          <w:sz w:val="24"/>
          <w:szCs w:val="24"/>
        </w:rPr>
        <w:t>in the Serengeti ecosystem to develop future strategies for the conservation of the species.</w:t>
      </w:r>
      <w:r w:rsidR="00176490" w:rsidRPr="003416FA">
        <w:rPr>
          <w:rFonts w:ascii="Times New Roman" w:hAnsi="Times New Roman" w:cs="Times New Roman"/>
          <w:sz w:val="24"/>
          <w:szCs w:val="24"/>
        </w:rPr>
        <w:t xml:space="preserve"> This </w:t>
      </w:r>
      <w:r w:rsidR="00D1028E">
        <w:rPr>
          <w:rFonts w:ascii="Times New Roman" w:hAnsi="Times New Roman" w:cs="Times New Roman"/>
          <w:sz w:val="24"/>
          <w:szCs w:val="24"/>
        </w:rPr>
        <w:t>should</w:t>
      </w:r>
      <w:r w:rsidR="00D1028E" w:rsidRPr="003416FA">
        <w:rPr>
          <w:rFonts w:ascii="Times New Roman" w:hAnsi="Times New Roman" w:cs="Times New Roman"/>
          <w:sz w:val="24"/>
          <w:szCs w:val="24"/>
        </w:rPr>
        <w:t xml:space="preserve"> </w:t>
      </w:r>
      <w:r w:rsidR="00176490" w:rsidRPr="003416FA">
        <w:rPr>
          <w:rFonts w:ascii="Times New Roman" w:hAnsi="Times New Roman" w:cs="Times New Roman"/>
          <w:sz w:val="24"/>
          <w:szCs w:val="24"/>
        </w:rPr>
        <w:t xml:space="preserve">include </w:t>
      </w:r>
      <w:r w:rsidR="00D1028E">
        <w:rPr>
          <w:rFonts w:ascii="Times New Roman" w:hAnsi="Times New Roman" w:cs="Times New Roman"/>
          <w:sz w:val="24"/>
          <w:szCs w:val="24"/>
        </w:rPr>
        <w:t xml:space="preserve">studies on </w:t>
      </w:r>
      <w:r w:rsidR="00176490" w:rsidRPr="003416FA">
        <w:rPr>
          <w:rFonts w:ascii="Times New Roman" w:hAnsi="Times New Roman" w:cs="Times New Roman"/>
          <w:sz w:val="24"/>
          <w:szCs w:val="24"/>
        </w:rPr>
        <w:t>habitat prefer</w:t>
      </w:r>
      <w:r w:rsidR="00D1028E">
        <w:rPr>
          <w:rFonts w:ascii="Times New Roman" w:hAnsi="Times New Roman" w:cs="Times New Roman"/>
          <w:sz w:val="24"/>
          <w:szCs w:val="24"/>
        </w:rPr>
        <w:t>ences</w:t>
      </w:r>
      <w:r w:rsidR="00176490" w:rsidRPr="003416FA">
        <w:rPr>
          <w:rFonts w:ascii="Times New Roman" w:hAnsi="Times New Roman" w:cs="Times New Roman"/>
          <w:sz w:val="24"/>
          <w:szCs w:val="24"/>
        </w:rPr>
        <w:t xml:space="preserve"> by the species inside and outside the protected areas, the buffer zones, and seasonal migration grounds.</w:t>
      </w:r>
    </w:p>
    <w:p w14:paraId="6BA5CBD3" w14:textId="77777777" w:rsidR="00467F22" w:rsidRDefault="00467F22">
      <w:pPr>
        <w:spacing w:after="240" w:line="360" w:lineRule="auto"/>
        <w:jc w:val="both"/>
        <w:rPr>
          <w:rFonts w:ascii="Times New Roman" w:hAnsi="Times New Roman" w:cs="Times New Roman"/>
          <w:i/>
          <w:sz w:val="24"/>
          <w:szCs w:val="24"/>
        </w:rPr>
      </w:pPr>
    </w:p>
    <w:p w14:paraId="77043623" w14:textId="73BE5657" w:rsidR="002D2141" w:rsidRPr="003416FA" w:rsidRDefault="00150534">
      <w:pPr>
        <w:spacing w:after="240" w:line="360" w:lineRule="auto"/>
        <w:jc w:val="both"/>
        <w:rPr>
          <w:rFonts w:ascii="Times New Roman" w:hAnsi="Times New Roman" w:cs="Times New Roman"/>
          <w:i/>
          <w:sz w:val="24"/>
          <w:szCs w:val="24"/>
        </w:rPr>
      </w:pPr>
      <w:r w:rsidRPr="003416FA">
        <w:rPr>
          <w:rFonts w:ascii="Times New Roman" w:hAnsi="Times New Roman" w:cs="Times New Roman"/>
          <w:i/>
          <w:sz w:val="24"/>
          <w:szCs w:val="24"/>
        </w:rPr>
        <w:t>Acknowledgement</w:t>
      </w:r>
      <w:r w:rsidR="00F84200" w:rsidRPr="003416FA">
        <w:rPr>
          <w:rFonts w:ascii="Times New Roman" w:hAnsi="Times New Roman" w:cs="Times New Roman"/>
          <w:i/>
          <w:sz w:val="24"/>
          <w:szCs w:val="24"/>
        </w:rPr>
        <w:t>s</w:t>
      </w:r>
    </w:p>
    <w:p w14:paraId="4F378C5A" w14:textId="36BFA2B5" w:rsidR="00102F57" w:rsidRPr="004F0ADF" w:rsidRDefault="0043546D">
      <w:pPr>
        <w:spacing w:line="360" w:lineRule="auto"/>
        <w:jc w:val="both"/>
        <w:rPr>
          <w:rFonts w:ascii="Times New Roman" w:hAnsi="Times New Roman" w:cs="Times New Roman"/>
          <w:color w:val="221E1F"/>
          <w:sz w:val="24"/>
          <w:szCs w:val="24"/>
        </w:rPr>
      </w:pPr>
      <w:r w:rsidRPr="003416FA">
        <w:rPr>
          <w:rFonts w:ascii="Times New Roman" w:hAnsi="Times New Roman" w:cs="Times New Roman"/>
          <w:color w:val="221E1F"/>
          <w:sz w:val="24"/>
          <w:szCs w:val="24"/>
        </w:rPr>
        <w:t>T</w:t>
      </w:r>
      <w:r w:rsidR="00C53AAE" w:rsidRPr="003416FA">
        <w:rPr>
          <w:rFonts w:ascii="Times New Roman" w:hAnsi="Times New Roman" w:cs="Times New Roman"/>
          <w:color w:val="221E1F"/>
          <w:sz w:val="24"/>
          <w:szCs w:val="24"/>
        </w:rPr>
        <w:t>his study</w:t>
      </w:r>
      <w:r w:rsidR="00102F57" w:rsidRPr="003416FA">
        <w:rPr>
          <w:rFonts w:ascii="Times New Roman" w:hAnsi="Times New Roman" w:cs="Times New Roman"/>
          <w:color w:val="221E1F"/>
          <w:sz w:val="24"/>
          <w:szCs w:val="24"/>
        </w:rPr>
        <w:t xml:space="preserve"> </w:t>
      </w:r>
      <w:r w:rsidRPr="003416FA">
        <w:rPr>
          <w:rFonts w:ascii="Times New Roman" w:hAnsi="Times New Roman" w:cs="Times New Roman"/>
          <w:color w:val="221E1F"/>
          <w:sz w:val="24"/>
          <w:szCs w:val="24"/>
        </w:rPr>
        <w:t xml:space="preserve">was </w:t>
      </w:r>
      <w:r w:rsidR="00102F57" w:rsidRPr="003416FA">
        <w:rPr>
          <w:rFonts w:ascii="Times New Roman" w:hAnsi="Times New Roman" w:cs="Times New Roman"/>
          <w:color w:val="221E1F"/>
          <w:sz w:val="24"/>
          <w:szCs w:val="24"/>
        </w:rPr>
        <w:t xml:space="preserve">supported by </w:t>
      </w:r>
      <w:r w:rsidR="008811CD" w:rsidRPr="003416FA">
        <w:rPr>
          <w:rFonts w:ascii="Times New Roman" w:hAnsi="Times New Roman" w:cs="Times New Roman"/>
          <w:color w:val="221E1F"/>
          <w:sz w:val="24"/>
          <w:szCs w:val="24"/>
        </w:rPr>
        <w:t xml:space="preserve">the </w:t>
      </w:r>
      <w:r w:rsidR="00102F57" w:rsidRPr="003416FA">
        <w:rPr>
          <w:rFonts w:ascii="Times New Roman" w:hAnsi="Times New Roman" w:cs="Times New Roman"/>
          <w:color w:val="221E1F"/>
          <w:sz w:val="24"/>
          <w:szCs w:val="24"/>
        </w:rPr>
        <w:t xml:space="preserve">Norwegian </w:t>
      </w:r>
      <w:r w:rsidR="008811CD" w:rsidRPr="003416FA">
        <w:rPr>
          <w:rFonts w:ascii="Times New Roman" w:hAnsi="Times New Roman" w:cs="Times New Roman"/>
          <w:color w:val="221E1F"/>
          <w:sz w:val="24"/>
          <w:szCs w:val="24"/>
        </w:rPr>
        <w:t xml:space="preserve">Ministry of Foreign Affairs </w:t>
      </w:r>
      <w:r w:rsidR="00102F57" w:rsidRPr="003416FA">
        <w:rPr>
          <w:rFonts w:ascii="Times New Roman" w:hAnsi="Times New Roman" w:cs="Times New Roman"/>
          <w:color w:val="221E1F"/>
          <w:sz w:val="24"/>
          <w:szCs w:val="24"/>
        </w:rPr>
        <w:t>through IPB</w:t>
      </w:r>
      <w:r w:rsidR="00AF3265" w:rsidRPr="003416FA">
        <w:rPr>
          <w:rFonts w:ascii="Times New Roman" w:hAnsi="Times New Roman" w:cs="Times New Roman"/>
          <w:color w:val="221E1F"/>
          <w:sz w:val="24"/>
          <w:szCs w:val="24"/>
        </w:rPr>
        <w:t>E</w:t>
      </w:r>
      <w:r w:rsidR="00102F57" w:rsidRPr="003416FA">
        <w:rPr>
          <w:rFonts w:ascii="Times New Roman" w:hAnsi="Times New Roman" w:cs="Times New Roman"/>
          <w:color w:val="221E1F"/>
          <w:sz w:val="24"/>
          <w:szCs w:val="24"/>
        </w:rPr>
        <w:t>S (Intergovernmental Platform of Biodiversity and Ecosystem Services</w:t>
      </w:r>
      <w:r w:rsidRPr="003416FA">
        <w:rPr>
          <w:rFonts w:ascii="Times New Roman" w:hAnsi="Times New Roman" w:cs="Times New Roman"/>
          <w:color w:val="221E1F"/>
          <w:sz w:val="24"/>
          <w:szCs w:val="24"/>
        </w:rPr>
        <w:t>)</w:t>
      </w:r>
      <w:r w:rsidR="00102F57" w:rsidRPr="003416FA">
        <w:rPr>
          <w:rFonts w:ascii="Times New Roman" w:hAnsi="Times New Roman" w:cs="Times New Roman"/>
          <w:color w:val="221E1F"/>
          <w:sz w:val="24"/>
          <w:szCs w:val="24"/>
        </w:rPr>
        <w:t xml:space="preserve">, </w:t>
      </w:r>
      <w:r w:rsidR="00635C4E" w:rsidRPr="003416FA">
        <w:rPr>
          <w:rFonts w:ascii="Times New Roman" w:hAnsi="Times New Roman" w:cs="Times New Roman"/>
          <w:color w:val="221E1F"/>
          <w:sz w:val="24"/>
          <w:szCs w:val="24"/>
        </w:rPr>
        <w:t xml:space="preserve">The </w:t>
      </w:r>
      <w:r w:rsidR="0023414A">
        <w:rPr>
          <w:rFonts w:ascii="Times New Roman" w:hAnsi="Times New Roman" w:cs="Times New Roman"/>
          <w:sz w:val="24"/>
          <w:szCs w:val="24"/>
        </w:rPr>
        <w:t>Kori</w:t>
      </w:r>
      <w:r w:rsidR="00102F57" w:rsidRPr="003416FA">
        <w:rPr>
          <w:rFonts w:ascii="Times New Roman" w:hAnsi="Times New Roman" w:cs="Times New Roman"/>
          <w:sz w:val="24"/>
          <w:szCs w:val="24"/>
        </w:rPr>
        <w:t xml:space="preserve"> </w:t>
      </w:r>
      <w:r w:rsidR="00D76624">
        <w:rPr>
          <w:rFonts w:ascii="Times New Roman" w:hAnsi="Times New Roman" w:cs="Times New Roman"/>
          <w:sz w:val="24"/>
          <w:szCs w:val="24"/>
        </w:rPr>
        <w:t>Bustard</w:t>
      </w:r>
      <w:r w:rsidR="00ED7A07" w:rsidRPr="003416FA">
        <w:rPr>
          <w:rFonts w:ascii="Times New Roman" w:hAnsi="Times New Roman" w:cs="Times New Roman"/>
          <w:sz w:val="24"/>
          <w:szCs w:val="24"/>
        </w:rPr>
        <w:t xml:space="preserve"> </w:t>
      </w:r>
      <w:r w:rsidR="00102F57" w:rsidRPr="003416FA">
        <w:rPr>
          <w:rFonts w:ascii="Times New Roman" w:hAnsi="Times New Roman" w:cs="Times New Roman"/>
          <w:sz w:val="24"/>
          <w:szCs w:val="24"/>
        </w:rPr>
        <w:t>Species Survival Plan (SSP)</w:t>
      </w:r>
      <w:r w:rsidR="00080D3C" w:rsidRPr="003416FA">
        <w:rPr>
          <w:rFonts w:ascii="Times New Roman" w:hAnsi="Times New Roman" w:cs="Times New Roman"/>
          <w:sz w:val="24"/>
          <w:szCs w:val="24"/>
        </w:rPr>
        <w:t xml:space="preserve"> of the USA</w:t>
      </w:r>
      <w:r w:rsidR="00102F57" w:rsidRPr="003416FA">
        <w:rPr>
          <w:rFonts w:ascii="Times New Roman" w:hAnsi="Times New Roman" w:cs="Times New Roman"/>
          <w:sz w:val="24"/>
          <w:szCs w:val="24"/>
        </w:rPr>
        <w:t xml:space="preserve"> </w:t>
      </w:r>
      <w:r w:rsidR="002E5CB3">
        <w:rPr>
          <w:rFonts w:ascii="Times New Roman" w:hAnsi="Times New Roman" w:cs="Times New Roman"/>
          <w:sz w:val="24"/>
          <w:szCs w:val="24"/>
        </w:rPr>
        <w:t>and t</w:t>
      </w:r>
      <w:r w:rsidR="00635C4E" w:rsidRPr="003416FA">
        <w:rPr>
          <w:rFonts w:ascii="Times New Roman" w:hAnsi="Times New Roman" w:cs="Times New Roman"/>
          <w:sz w:val="24"/>
          <w:szCs w:val="24"/>
        </w:rPr>
        <w:t xml:space="preserve">he </w:t>
      </w:r>
      <w:r w:rsidR="00102F57" w:rsidRPr="003416FA">
        <w:rPr>
          <w:rFonts w:ascii="Times New Roman" w:hAnsi="Times New Roman" w:cs="Times New Roman"/>
          <w:sz w:val="24"/>
          <w:szCs w:val="24"/>
        </w:rPr>
        <w:t>Jacksonville Zoo in the USA</w:t>
      </w:r>
      <w:r w:rsidR="002E5CB3">
        <w:rPr>
          <w:rFonts w:ascii="Times New Roman" w:hAnsi="Times New Roman" w:cs="Times New Roman"/>
          <w:sz w:val="24"/>
          <w:szCs w:val="24"/>
        </w:rPr>
        <w:t>.</w:t>
      </w:r>
      <w:r w:rsidR="00850C77">
        <w:rPr>
          <w:rFonts w:ascii="Times New Roman" w:hAnsi="Times New Roman" w:cs="Times New Roman"/>
          <w:sz w:val="24"/>
          <w:szCs w:val="24"/>
        </w:rPr>
        <w:t xml:space="preserve"> </w:t>
      </w:r>
      <w:r w:rsidR="002E5CB3" w:rsidRPr="003416FA">
        <w:rPr>
          <w:rFonts w:ascii="Times New Roman" w:hAnsi="Times New Roman" w:cs="Times New Roman"/>
          <w:sz w:val="24"/>
          <w:szCs w:val="24"/>
        </w:rPr>
        <w:t xml:space="preserve">A stipend was given to Emmanuel Clamsen Mmassy from the EU Horizon 2020 </w:t>
      </w:r>
      <w:r w:rsidR="00AC6A6F">
        <w:rPr>
          <w:rFonts w:ascii="Times New Roman" w:hAnsi="Times New Roman" w:cs="Times New Roman"/>
          <w:sz w:val="24"/>
          <w:szCs w:val="24"/>
        </w:rPr>
        <w:t xml:space="preserve">AfricanBioServices project </w:t>
      </w:r>
      <w:r w:rsidR="002E5CB3" w:rsidRPr="003416FA">
        <w:rPr>
          <w:rFonts w:ascii="Times New Roman" w:hAnsi="Times New Roman" w:cs="Times New Roman"/>
          <w:sz w:val="24"/>
          <w:szCs w:val="24"/>
        </w:rPr>
        <w:t>(Grant Agreement 641</w:t>
      </w:r>
      <w:r w:rsidR="00AF16DE">
        <w:rPr>
          <w:rFonts w:ascii="Times New Roman" w:hAnsi="Times New Roman" w:cs="Times New Roman"/>
          <w:sz w:val="24"/>
          <w:szCs w:val="24"/>
        </w:rPr>
        <w:t xml:space="preserve"> </w:t>
      </w:r>
      <w:r w:rsidR="002E5CB3" w:rsidRPr="003416FA">
        <w:rPr>
          <w:rFonts w:ascii="Times New Roman" w:hAnsi="Times New Roman" w:cs="Times New Roman"/>
          <w:sz w:val="24"/>
          <w:szCs w:val="24"/>
        </w:rPr>
        <w:t>918) funded project to fulfil the writing of this paper</w:t>
      </w:r>
      <w:r w:rsidRPr="003416FA">
        <w:rPr>
          <w:rFonts w:ascii="Times New Roman" w:hAnsi="Times New Roman" w:cs="Times New Roman"/>
          <w:sz w:val="24"/>
          <w:szCs w:val="24"/>
        </w:rPr>
        <w:t>)</w:t>
      </w:r>
      <w:r w:rsidR="00102F57" w:rsidRPr="003416FA">
        <w:rPr>
          <w:rFonts w:ascii="Times New Roman" w:hAnsi="Times New Roman" w:cs="Times New Roman"/>
          <w:sz w:val="24"/>
          <w:szCs w:val="24"/>
        </w:rPr>
        <w:t>.</w:t>
      </w:r>
      <w:r w:rsidR="00D46840" w:rsidRPr="003416FA">
        <w:rPr>
          <w:rFonts w:ascii="Times New Roman" w:hAnsi="Times New Roman" w:cs="Times New Roman"/>
          <w:sz w:val="24"/>
          <w:szCs w:val="24"/>
        </w:rPr>
        <w:t xml:space="preserve"> </w:t>
      </w:r>
      <w:r w:rsidR="00BE37B7" w:rsidRPr="003416FA">
        <w:rPr>
          <w:rFonts w:ascii="Times New Roman" w:hAnsi="Times New Roman" w:cs="Times New Roman"/>
          <w:sz w:val="24"/>
          <w:szCs w:val="24"/>
        </w:rPr>
        <w:t>We</w:t>
      </w:r>
      <w:r w:rsidR="00D46840" w:rsidRPr="003416FA">
        <w:rPr>
          <w:rFonts w:ascii="Times New Roman" w:hAnsi="Times New Roman" w:cs="Times New Roman"/>
          <w:sz w:val="24"/>
          <w:szCs w:val="24"/>
        </w:rPr>
        <w:t xml:space="preserve"> would like to acknowledge TAWIRI</w:t>
      </w:r>
      <w:r w:rsidR="00BC2A00" w:rsidRPr="003416FA">
        <w:rPr>
          <w:rFonts w:ascii="Times New Roman" w:hAnsi="Times New Roman" w:cs="Times New Roman"/>
          <w:sz w:val="24"/>
          <w:szCs w:val="24"/>
        </w:rPr>
        <w:t xml:space="preserve"> (Tanzania Wildlife Research Institute)</w:t>
      </w:r>
      <w:r w:rsidR="00D46840" w:rsidRPr="003416FA">
        <w:rPr>
          <w:rFonts w:ascii="Times New Roman" w:hAnsi="Times New Roman" w:cs="Times New Roman"/>
          <w:sz w:val="24"/>
          <w:szCs w:val="24"/>
        </w:rPr>
        <w:t>, NTNU</w:t>
      </w:r>
      <w:r w:rsidR="00BC2A00" w:rsidRPr="003416FA">
        <w:rPr>
          <w:rFonts w:ascii="Times New Roman" w:hAnsi="Times New Roman" w:cs="Times New Roman"/>
          <w:sz w:val="24"/>
          <w:szCs w:val="24"/>
        </w:rPr>
        <w:t xml:space="preserve"> (</w:t>
      </w:r>
      <w:r w:rsidR="00BC2A00" w:rsidRPr="003416FA">
        <w:rPr>
          <w:rFonts w:ascii="Times New Roman" w:hAnsi="Times New Roman" w:cs="Times New Roman"/>
          <w:color w:val="auto"/>
          <w:sz w:val="24"/>
          <w:szCs w:val="24"/>
        </w:rPr>
        <w:t>Norwegian University of Science and Technology)</w:t>
      </w:r>
      <w:r w:rsidR="00176EC2" w:rsidRPr="003416FA">
        <w:rPr>
          <w:rFonts w:ascii="Times New Roman" w:hAnsi="Times New Roman" w:cs="Times New Roman"/>
          <w:color w:val="auto"/>
          <w:sz w:val="24"/>
          <w:szCs w:val="24"/>
        </w:rPr>
        <w:t>,</w:t>
      </w:r>
      <w:r w:rsidR="00BC2A00" w:rsidRPr="003416FA">
        <w:rPr>
          <w:rFonts w:ascii="Times New Roman" w:hAnsi="Times New Roman" w:cs="Times New Roman"/>
          <w:color w:val="auto"/>
          <w:sz w:val="24"/>
          <w:szCs w:val="24"/>
        </w:rPr>
        <w:t xml:space="preserve"> </w:t>
      </w:r>
      <w:r w:rsidR="00176EC2" w:rsidRPr="003416FA">
        <w:rPr>
          <w:rFonts w:ascii="Times New Roman" w:hAnsi="Times New Roman" w:cs="Times New Roman"/>
          <w:color w:val="auto"/>
          <w:sz w:val="24"/>
          <w:szCs w:val="24"/>
        </w:rPr>
        <w:t xml:space="preserve">TANAPA (Tanzania National Parks) </w:t>
      </w:r>
      <w:r w:rsidR="00D46840" w:rsidRPr="003416FA">
        <w:rPr>
          <w:rFonts w:ascii="Times New Roman" w:hAnsi="Times New Roman" w:cs="Times New Roman"/>
          <w:sz w:val="24"/>
          <w:szCs w:val="24"/>
        </w:rPr>
        <w:t>an</w:t>
      </w:r>
      <w:r w:rsidR="00176EC2" w:rsidRPr="003416FA">
        <w:rPr>
          <w:rFonts w:ascii="Times New Roman" w:hAnsi="Times New Roman" w:cs="Times New Roman"/>
          <w:sz w:val="24"/>
          <w:szCs w:val="24"/>
        </w:rPr>
        <w:t>d their staff for assistance,</w:t>
      </w:r>
      <w:r w:rsidR="00D46840" w:rsidRPr="003416FA">
        <w:rPr>
          <w:rFonts w:ascii="Times New Roman" w:hAnsi="Times New Roman" w:cs="Times New Roman"/>
          <w:sz w:val="24"/>
          <w:szCs w:val="24"/>
        </w:rPr>
        <w:t xml:space="preserve"> advice </w:t>
      </w:r>
      <w:r w:rsidR="00176EC2" w:rsidRPr="003416FA">
        <w:rPr>
          <w:rFonts w:ascii="Times New Roman" w:hAnsi="Times New Roman" w:cs="Times New Roman"/>
          <w:sz w:val="24"/>
          <w:szCs w:val="24"/>
        </w:rPr>
        <w:t xml:space="preserve">and </w:t>
      </w:r>
      <w:r w:rsidR="001B74A5" w:rsidRPr="003416FA">
        <w:rPr>
          <w:rFonts w:ascii="Times New Roman" w:hAnsi="Times New Roman" w:cs="Times New Roman"/>
          <w:sz w:val="24"/>
          <w:szCs w:val="24"/>
        </w:rPr>
        <w:t xml:space="preserve">the provision of </w:t>
      </w:r>
      <w:r w:rsidR="00176EC2" w:rsidRPr="003416FA">
        <w:rPr>
          <w:rFonts w:ascii="Times New Roman" w:hAnsi="Times New Roman" w:cs="Times New Roman"/>
          <w:sz w:val="24"/>
          <w:szCs w:val="24"/>
        </w:rPr>
        <w:t>research permit</w:t>
      </w:r>
      <w:r w:rsidRPr="003416FA">
        <w:rPr>
          <w:rFonts w:ascii="Times New Roman" w:hAnsi="Times New Roman" w:cs="Times New Roman"/>
          <w:sz w:val="24"/>
          <w:szCs w:val="24"/>
        </w:rPr>
        <w:t>s</w:t>
      </w:r>
      <w:r w:rsidR="00176EC2" w:rsidRPr="003416FA">
        <w:rPr>
          <w:rFonts w:ascii="Times New Roman" w:hAnsi="Times New Roman" w:cs="Times New Roman"/>
          <w:sz w:val="24"/>
          <w:szCs w:val="24"/>
        </w:rPr>
        <w:t xml:space="preserve"> </w:t>
      </w:r>
      <w:r w:rsidR="00D46840" w:rsidRPr="003416FA">
        <w:rPr>
          <w:rFonts w:ascii="Times New Roman" w:hAnsi="Times New Roman" w:cs="Times New Roman"/>
          <w:sz w:val="24"/>
          <w:szCs w:val="24"/>
        </w:rPr>
        <w:t xml:space="preserve">that enabled our research to be successful. </w:t>
      </w:r>
      <w:r w:rsidR="00AF3265" w:rsidRPr="003416FA">
        <w:rPr>
          <w:rFonts w:ascii="Times New Roman" w:hAnsi="Times New Roman" w:cs="Times New Roman"/>
          <w:sz w:val="24"/>
          <w:szCs w:val="24"/>
        </w:rPr>
        <w:t xml:space="preserve">We also acknowledge </w:t>
      </w:r>
      <w:r w:rsidR="00A74705" w:rsidRPr="009D7073">
        <w:rPr>
          <w:rFonts w:ascii="Times New Roman" w:hAnsi="Times New Roman" w:cs="Times New Roman"/>
          <w:sz w:val="24"/>
          <w:szCs w:val="24"/>
        </w:rPr>
        <w:t>Suzan Stuart</w:t>
      </w:r>
      <w:r w:rsidR="00AF3265" w:rsidRPr="009D7073">
        <w:rPr>
          <w:rFonts w:ascii="Times New Roman" w:hAnsi="Times New Roman" w:cs="Times New Roman"/>
          <w:sz w:val="24"/>
          <w:szCs w:val="24"/>
        </w:rPr>
        <w:t xml:space="preserve"> </w:t>
      </w:r>
      <w:r w:rsidR="000B1E11" w:rsidRPr="009D7073">
        <w:rPr>
          <w:rFonts w:ascii="Times New Roman" w:hAnsi="Times New Roman" w:cs="Times New Roman"/>
          <w:sz w:val="24"/>
          <w:szCs w:val="24"/>
        </w:rPr>
        <w:t>Smith</w:t>
      </w:r>
      <w:r w:rsidR="000B1E11" w:rsidRPr="003416FA">
        <w:rPr>
          <w:rFonts w:ascii="Times New Roman" w:hAnsi="Times New Roman" w:cs="Times New Roman"/>
          <w:sz w:val="24"/>
          <w:szCs w:val="24"/>
        </w:rPr>
        <w:t xml:space="preserve"> </w:t>
      </w:r>
      <w:r w:rsidR="00AF3265" w:rsidRPr="003416FA">
        <w:rPr>
          <w:rFonts w:ascii="Times New Roman" w:hAnsi="Times New Roman" w:cs="Times New Roman"/>
          <w:sz w:val="24"/>
          <w:szCs w:val="24"/>
        </w:rPr>
        <w:t>and the AfricanBioServices reading group for valuable comme</w:t>
      </w:r>
      <w:r w:rsidR="00AF3265" w:rsidRPr="009D7073">
        <w:rPr>
          <w:rFonts w:ascii="Times New Roman" w:hAnsi="Times New Roman" w:cs="Times New Roman"/>
          <w:sz w:val="24"/>
          <w:szCs w:val="24"/>
        </w:rPr>
        <w:t>n</w:t>
      </w:r>
      <w:r w:rsidR="003625A4" w:rsidRPr="009D7073">
        <w:rPr>
          <w:rFonts w:ascii="Times New Roman" w:hAnsi="Times New Roman" w:cs="Times New Roman"/>
          <w:sz w:val="24"/>
          <w:szCs w:val="24"/>
        </w:rPr>
        <w:t>t</w:t>
      </w:r>
      <w:r w:rsidR="00AF3265" w:rsidRPr="009D7073">
        <w:rPr>
          <w:rFonts w:ascii="Times New Roman" w:hAnsi="Times New Roman" w:cs="Times New Roman"/>
          <w:sz w:val="24"/>
          <w:szCs w:val="24"/>
        </w:rPr>
        <w:t>s</w:t>
      </w:r>
      <w:r w:rsidR="00AF3265" w:rsidRPr="003416FA">
        <w:rPr>
          <w:rFonts w:ascii="Times New Roman" w:hAnsi="Times New Roman" w:cs="Times New Roman"/>
          <w:sz w:val="24"/>
          <w:szCs w:val="24"/>
        </w:rPr>
        <w:t xml:space="preserve"> improving this paper.</w:t>
      </w:r>
      <w:r w:rsidR="004F0ADF">
        <w:rPr>
          <w:rFonts w:ascii="Times New Roman" w:hAnsi="Times New Roman" w:cs="Times New Roman"/>
          <w:sz w:val="24"/>
          <w:szCs w:val="24"/>
        </w:rPr>
        <w:t xml:space="preserve"> Two </w:t>
      </w:r>
      <w:r w:rsidR="00AC53C3">
        <w:rPr>
          <w:rFonts w:ascii="Times New Roman" w:hAnsi="Times New Roman" w:cs="Times New Roman"/>
          <w:sz w:val="24"/>
          <w:szCs w:val="24"/>
        </w:rPr>
        <w:t>anonymous</w:t>
      </w:r>
      <w:r w:rsidR="004F0ADF">
        <w:rPr>
          <w:rFonts w:ascii="Times New Roman" w:hAnsi="Times New Roman" w:cs="Times New Roman"/>
          <w:sz w:val="24"/>
          <w:szCs w:val="24"/>
        </w:rPr>
        <w:t xml:space="preserve"> reviewers contributed significantly to the improvement of this manuscript.</w:t>
      </w:r>
    </w:p>
    <w:p w14:paraId="28274ED1" w14:textId="77777777" w:rsidR="00152050" w:rsidRPr="003416FA" w:rsidRDefault="00152050">
      <w:pPr>
        <w:autoSpaceDE/>
        <w:autoSpaceDN/>
        <w:adjustRightInd/>
        <w:spacing w:after="200" w:line="360" w:lineRule="auto"/>
        <w:jc w:val="both"/>
        <w:rPr>
          <w:rFonts w:ascii="Times New Roman" w:hAnsi="Times New Roman" w:cs="Times New Roman"/>
          <w:b/>
          <w:sz w:val="24"/>
          <w:szCs w:val="24"/>
        </w:rPr>
      </w:pPr>
      <w:r w:rsidRPr="003416FA">
        <w:rPr>
          <w:rFonts w:ascii="Times New Roman" w:hAnsi="Times New Roman" w:cs="Times New Roman"/>
          <w:b/>
          <w:sz w:val="24"/>
          <w:szCs w:val="24"/>
        </w:rPr>
        <w:br w:type="page"/>
      </w:r>
    </w:p>
    <w:p w14:paraId="2F8AE379" w14:textId="3EC002A3" w:rsidR="00371A9A" w:rsidRPr="003416FA" w:rsidRDefault="00ED2809">
      <w:pPr>
        <w:spacing w:line="360" w:lineRule="auto"/>
        <w:jc w:val="both"/>
        <w:rPr>
          <w:rFonts w:ascii="Times New Roman" w:hAnsi="Times New Roman" w:cs="Times New Roman"/>
          <w:b/>
          <w:sz w:val="24"/>
          <w:szCs w:val="24"/>
        </w:rPr>
      </w:pPr>
      <w:r w:rsidRPr="003416FA">
        <w:rPr>
          <w:rFonts w:ascii="Times New Roman" w:hAnsi="Times New Roman" w:cs="Times New Roman"/>
          <w:b/>
          <w:sz w:val="24"/>
          <w:szCs w:val="24"/>
        </w:rPr>
        <w:lastRenderedPageBreak/>
        <w:t>R</w:t>
      </w:r>
      <w:r w:rsidR="007A0075" w:rsidRPr="003416FA">
        <w:rPr>
          <w:rFonts w:ascii="Times New Roman" w:hAnsi="Times New Roman" w:cs="Times New Roman"/>
          <w:b/>
          <w:sz w:val="24"/>
          <w:szCs w:val="24"/>
        </w:rPr>
        <w:t>eferences</w:t>
      </w:r>
    </w:p>
    <w:p w14:paraId="22319AE1" w14:textId="77777777" w:rsidR="00B20331" w:rsidRPr="00F64AEF" w:rsidRDefault="00164395" w:rsidP="00B20331">
      <w:pPr>
        <w:pStyle w:val="EndNoteBibliography"/>
        <w:ind w:left="280" w:hanging="280"/>
        <w:rPr>
          <w:rFonts w:ascii="Times New Roman" w:hAnsi="Times New Roman" w:cs="Times New Roman"/>
          <w:sz w:val="24"/>
          <w:szCs w:val="24"/>
          <w:rPrChange w:id="77" w:author="Eivin Røskaft" w:date="2017-10-24T14:00:00Z">
            <w:rPr/>
          </w:rPrChange>
        </w:rPr>
      </w:pPr>
      <w:r w:rsidRPr="00F64AEF">
        <w:rPr>
          <w:rFonts w:ascii="Times New Roman" w:hAnsi="Times New Roman" w:cs="Times New Roman"/>
          <w:b/>
          <w:bCs/>
          <w:sz w:val="24"/>
          <w:szCs w:val="24"/>
          <w:rPrChange w:id="78" w:author="Eivin Røskaft" w:date="2017-10-24T14:00:00Z">
            <w:rPr>
              <w:rFonts w:ascii="Times New Roman" w:hAnsi="Times New Roman" w:cs="Times New Roman"/>
              <w:b/>
              <w:bCs/>
              <w:sz w:val="24"/>
              <w:szCs w:val="24"/>
            </w:rPr>
          </w:rPrChange>
        </w:rPr>
        <w:fldChar w:fldCharType="begin"/>
      </w:r>
      <w:r w:rsidRPr="00F64AEF">
        <w:rPr>
          <w:rFonts w:ascii="Times New Roman" w:hAnsi="Times New Roman" w:cs="Times New Roman"/>
          <w:b/>
          <w:bCs/>
          <w:sz w:val="24"/>
          <w:szCs w:val="24"/>
          <w:rPrChange w:id="79" w:author="Eivin Røskaft" w:date="2017-10-24T14:00:00Z">
            <w:rPr>
              <w:rFonts w:ascii="Times New Roman" w:hAnsi="Times New Roman" w:cs="Times New Roman"/>
              <w:b/>
              <w:bCs/>
              <w:sz w:val="24"/>
              <w:szCs w:val="24"/>
            </w:rPr>
          </w:rPrChange>
        </w:rPr>
        <w:instrText xml:space="preserve"> ADDIN EN.REFLIST </w:instrText>
      </w:r>
      <w:r w:rsidRPr="00F64AEF">
        <w:rPr>
          <w:rFonts w:ascii="Times New Roman" w:hAnsi="Times New Roman" w:cs="Times New Roman"/>
          <w:b/>
          <w:bCs/>
          <w:sz w:val="24"/>
          <w:szCs w:val="24"/>
          <w:rPrChange w:id="80" w:author="Eivin Røskaft" w:date="2017-10-24T14:00:00Z">
            <w:rPr>
              <w:rFonts w:ascii="Times New Roman" w:hAnsi="Times New Roman" w:cs="Times New Roman"/>
              <w:b/>
              <w:bCs/>
              <w:sz w:val="24"/>
              <w:szCs w:val="24"/>
            </w:rPr>
          </w:rPrChange>
        </w:rPr>
        <w:fldChar w:fldCharType="separate"/>
      </w:r>
      <w:r w:rsidR="00B20331" w:rsidRPr="00F64AEF">
        <w:rPr>
          <w:rFonts w:ascii="Times New Roman" w:hAnsi="Times New Roman" w:cs="Times New Roman"/>
          <w:sz w:val="24"/>
          <w:szCs w:val="24"/>
          <w:rPrChange w:id="81" w:author="Eivin Røskaft" w:date="2017-10-24T14:00:00Z">
            <w:rPr/>
          </w:rPrChange>
        </w:rPr>
        <w:t xml:space="preserve">Abdulkarimi R, Daneshyar M, Barati A. 2010. Current status of the Great bustard </w:t>
      </w:r>
      <w:r w:rsidR="00B20331" w:rsidRPr="00F64AEF">
        <w:rPr>
          <w:rFonts w:ascii="Times New Roman" w:hAnsi="Times New Roman" w:cs="Times New Roman"/>
          <w:i/>
          <w:sz w:val="24"/>
          <w:szCs w:val="24"/>
          <w:rPrChange w:id="82" w:author="Eivin Røskaft" w:date="2017-10-24T14:00:00Z">
            <w:rPr>
              <w:i/>
            </w:rPr>
          </w:rPrChange>
        </w:rPr>
        <w:t>Otis tarda</w:t>
      </w:r>
      <w:r w:rsidR="00B20331" w:rsidRPr="00F64AEF">
        <w:rPr>
          <w:rFonts w:ascii="Times New Roman" w:hAnsi="Times New Roman" w:cs="Times New Roman"/>
          <w:sz w:val="24"/>
          <w:szCs w:val="24"/>
          <w:rPrChange w:id="83" w:author="Eivin Røskaft" w:date="2017-10-24T14:00:00Z">
            <w:rPr/>
          </w:rPrChange>
        </w:rPr>
        <w:t xml:space="preserve"> in Boukan, West Azerbaijan, Iran. </w:t>
      </w:r>
      <w:r w:rsidR="00B20331" w:rsidRPr="00F64AEF">
        <w:rPr>
          <w:rFonts w:ascii="Times New Roman" w:hAnsi="Times New Roman" w:cs="Times New Roman"/>
          <w:i/>
          <w:sz w:val="24"/>
          <w:szCs w:val="24"/>
          <w:rPrChange w:id="84" w:author="Eivin Røskaft" w:date="2017-10-24T14:00:00Z">
            <w:rPr>
              <w:i/>
            </w:rPr>
          </w:rPrChange>
        </w:rPr>
        <w:t>Podoces</w:t>
      </w:r>
      <w:r w:rsidR="00B20331" w:rsidRPr="00F64AEF">
        <w:rPr>
          <w:rFonts w:ascii="Times New Roman" w:hAnsi="Times New Roman" w:cs="Times New Roman"/>
          <w:sz w:val="24"/>
          <w:szCs w:val="24"/>
          <w:rPrChange w:id="85" w:author="Eivin Røskaft" w:date="2017-10-24T14:00:00Z">
            <w:rPr/>
          </w:rPrChange>
        </w:rPr>
        <w:t>, 5: 63-68.</w:t>
      </w:r>
    </w:p>
    <w:p w14:paraId="1AF21A48" w14:textId="77777777" w:rsidR="00B20331" w:rsidRPr="00F64AEF" w:rsidRDefault="00B20331" w:rsidP="00B20331">
      <w:pPr>
        <w:pStyle w:val="EndNoteBibliography"/>
        <w:ind w:left="280" w:hanging="280"/>
        <w:rPr>
          <w:rFonts w:ascii="Times New Roman" w:hAnsi="Times New Roman" w:cs="Times New Roman"/>
          <w:sz w:val="24"/>
          <w:szCs w:val="24"/>
          <w:lang w:val="es-ES"/>
          <w:rPrChange w:id="86" w:author="Eivin Røskaft" w:date="2017-10-24T14:00:00Z">
            <w:rPr/>
          </w:rPrChange>
        </w:rPr>
      </w:pPr>
      <w:r w:rsidRPr="00F64AEF">
        <w:rPr>
          <w:rFonts w:ascii="Times New Roman" w:hAnsi="Times New Roman" w:cs="Times New Roman"/>
          <w:sz w:val="24"/>
          <w:szCs w:val="24"/>
          <w:rPrChange w:id="87" w:author="Eivin Røskaft" w:date="2017-10-24T14:00:00Z">
            <w:rPr/>
          </w:rPrChange>
        </w:rPr>
        <w:t xml:space="preserve">Alonso JC, Magaña M, Álvarez-Martínez JM. 2012. Male display areas in exploded leks: the importance of food resources for male mating success. </w:t>
      </w:r>
      <w:r w:rsidRPr="00F64AEF">
        <w:rPr>
          <w:rFonts w:ascii="Times New Roman" w:hAnsi="Times New Roman" w:cs="Times New Roman"/>
          <w:i/>
          <w:sz w:val="24"/>
          <w:szCs w:val="24"/>
          <w:lang w:val="es-ES"/>
          <w:rPrChange w:id="88" w:author="Eivin Røskaft" w:date="2017-10-24T14:00:00Z">
            <w:rPr>
              <w:i/>
            </w:rPr>
          </w:rPrChange>
        </w:rPr>
        <w:t>Behavioral Ecology</w:t>
      </w:r>
      <w:r w:rsidRPr="00F64AEF">
        <w:rPr>
          <w:rFonts w:ascii="Times New Roman" w:hAnsi="Times New Roman" w:cs="Times New Roman"/>
          <w:sz w:val="24"/>
          <w:szCs w:val="24"/>
          <w:lang w:val="es-ES"/>
          <w:rPrChange w:id="89" w:author="Eivin Røskaft" w:date="2017-10-24T14:00:00Z">
            <w:rPr/>
          </w:rPrChange>
        </w:rPr>
        <w:t>, 23: 1296-1307.</w:t>
      </w:r>
    </w:p>
    <w:p w14:paraId="30FBDB0A" w14:textId="77777777" w:rsidR="00B20331" w:rsidRPr="00F64AEF" w:rsidRDefault="00B20331" w:rsidP="00B20331">
      <w:pPr>
        <w:pStyle w:val="EndNoteBibliography"/>
        <w:ind w:left="280" w:hanging="280"/>
        <w:rPr>
          <w:rFonts w:ascii="Times New Roman" w:hAnsi="Times New Roman" w:cs="Times New Roman"/>
          <w:sz w:val="24"/>
          <w:szCs w:val="24"/>
          <w:rPrChange w:id="90" w:author="Eivin Røskaft" w:date="2017-10-24T14:00:00Z">
            <w:rPr/>
          </w:rPrChange>
        </w:rPr>
      </w:pPr>
      <w:r w:rsidRPr="00F64AEF">
        <w:rPr>
          <w:rFonts w:ascii="Times New Roman" w:hAnsi="Times New Roman" w:cs="Times New Roman"/>
          <w:sz w:val="24"/>
          <w:szCs w:val="24"/>
          <w:lang w:val="es-ES"/>
          <w:rPrChange w:id="91" w:author="Eivin Røskaft" w:date="2017-10-24T14:00:00Z">
            <w:rPr/>
          </w:rPrChange>
        </w:rPr>
        <w:t xml:space="preserve">Alonso JC, Palacín C, Alonso JA, Martín CA. 2009. </w:t>
      </w:r>
      <w:r w:rsidRPr="00F64AEF">
        <w:rPr>
          <w:rFonts w:ascii="Times New Roman" w:hAnsi="Times New Roman" w:cs="Times New Roman"/>
          <w:sz w:val="24"/>
          <w:szCs w:val="24"/>
          <w:rPrChange w:id="92" w:author="Eivin Røskaft" w:date="2017-10-24T14:00:00Z">
            <w:rPr/>
          </w:rPrChange>
        </w:rPr>
        <w:t xml:space="preserve">Post-breeding migration in male Great bustards: low tolerance of the heaviest Palaearctic bird to summer heat. </w:t>
      </w:r>
      <w:r w:rsidRPr="00F64AEF">
        <w:rPr>
          <w:rFonts w:ascii="Times New Roman" w:hAnsi="Times New Roman" w:cs="Times New Roman"/>
          <w:i/>
          <w:sz w:val="24"/>
          <w:szCs w:val="24"/>
          <w:rPrChange w:id="93" w:author="Eivin Røskaft" w:date="2017-10-24T14:00:00Z">
            <w:rPr>
              <w:i/>
            </w:rPr>
          </w:rPrChange>
        </w:rPr>
        <w:t>Behavioral Ecology and Sociobiology</w:t>
      </w:r>
      <w:r w:rsidRPr="00F64AEF">
        <w:rPr>
          <w:rFonts w:ascii="Times New Roman" w:hAnsi="Times New Roman" w:cs="Times New Roman"/>
          <w:sz w:val="24"/>
          <w:szCs w:val="24"/>
          <w:rPrChange w:id="94" w:author="Eivin Røskaft" w:date="2017-10-24T14:00:00Z">
            <w:rPr/>
          </w:rPrChange>
        </w:rPr>
        <w:t>, 63: 1705-1715.</w:t>
      </w:r>
    </w:p>
    <w:p w14:paraId="5938FB50" w14:textId="77777777" w:rsidR="00B20331" w:rsidRPr="00F64AEF" w:rsidRDefault="00B20331" w:rsidP="00B20331">
      <w:pPr>
        <w:pStyle w:val="EndNoteBibliography"/>
        <w:ind w:left="280" w:hanging="280"/>
        <w:rPr>
          <w:rFonts w:ascii="Times New Roman" w:hAnsi="Times New Roman" w:cs="Times New Roman"/>
          <w:sz w:val="24"/>
          <w:szCs w:val="24"/>
          <w:rPrChange w:id="95" w:author="Eivin Røskaft" w:date="2017-10-24T14:00:00Z">
            <w:rPr/>
          </w:rPrChange>
        </w:rPr>
      </w:pPr>
      <w:r w:rsidRPr="00F64AEF">
        <w:rPr>
          <w:rFonts w:ascii="Times New Roman" w:hAnsi="Times New Roman" w:cs="Times New Roman"/>
          <w:sz w:val="24"/>
          <w:szCs w:val="24"/>
          <w:rPrChange w:id="96" w:author="Eivin Røskaft" w:date="2017-10-24T14:00:00Z">
            <w:rPr/>
          </w:rPrChange>
        </w:rPr>
        <w:t xml:space="preserve">Bailey T, Hallager S. 2003. Management of bustards in captivity. </w:t>
      </w:r>
      <w:r w:rsidRPr="00F64AEF">
        <w:rPr>
          <w:rFonts w:ascii="Times New Roman" w:hAnsi="Times New Roman" w:cs="Times New Roman"/>
          <w:i/>
          <w:sz w:val="24"/>
          <w:szCs w:val="24"/>
          <w:rPrChange w:id="97" w:author="Eivin Røskaft" w:date="2017-10-24T14:00:00Z">
            <w:rPr>
              <w:i/>
            </w:rPr>
          </w:rPrChange>
        </w:rPr>
        <w:t>Avicultural Magazin</w:t>
      </w:r>
      <w:r w:rsidRPr="00F64AEF">
        <w:rPr>
          <w:rFonts w:ascii="Times New Roman" w:hAnsi="Times New Roman" w:cs="Times New Roman"/>
          <w:sz w:val="24"/>
          <w:szCs w:val="24"/>
          <w:rPrChange w:id="98" w:author="Eivin Røskaft" w:date="2017-10-24T14:00:00Z">
            <w:rPr/>
          </w:rPrChange>
        </w:rPr>
        <w:t>: 1-8.</w:t>
      </w:r>
    </w:p>
    <w:p w14:paraId="10BAAB28" w14:textId="1118BF7A" w:rsidR="00B20331" w:rsidRPr="00F64AEF" w:rsidRDefault="00B20331" w:rsidP="00B20331">
      <w:pPr>
        <w:pStyle w:val="EndNoteBibliography"/>
        <w:ind w:left="280" w:hanging="280"/>
        <w:rPr>
          <w:rFonts w:ascii="Times New Roman" w:hAnsi="Times New Roman" w:cs="Times New Roman"/>
          <w:sz w:val="24"/>
          <w:szCs w:val="24"/>
          <w:rPrChange w:id="99" w:author="Eivin Røskaft" w:date="2017-10-24T14:00:00Z">
            <w:rPr/>
          </w:rPrChange>
        </w:rPr>
      </w:pPr>
      <w:r w:rsidRPr="00F64AEF">
        <w:rPr>
          <w:rFonts w:ascii="Times New Roman" w:hAnsi="Times New Roman" w:cs="Times New Roman"/>
          <w:sz w:val="24"/>
          <w:szCs w:val="24"/>
          <w:rPrChange w:id="100" w:author="Eivin Røskaft" w:date="2017-10-24T14:00:00Z">
            <w:rPr/>
          </w:rPrChange>
        </w:rPr>
        <w:t xml:space="preserve">BirdLife-International 2016. Ardeotis kori. The IUCN Red List of Threatened Species. e.T22691928A93329549. </w:t>
      </w:r>
      <w:r w:rsidR="00595415" w:rsidRPr="00F64AEF">
        <w:rPr>
          <w:rFonts w:ascii="Times New Roman" w:hAnsi="Times New Roman" w:cs="Times New Roman"/>
          <w:sz w:val="24"/>
          <w:szCs w:val="24"/>
          <w:rPrChange w:id="101" w:author="Eivin Røskaft" w:date="2017-10-24T14:00:00Z">
            <w:rPr/>
          </w:rPrChange>
        </w:rPr>
        <w:fldChar w:fldCharType="begin"/>
      </w:r>
      <w:r w:rsidR="00595415" w:rsidRPr="00F64AEF">
        <w:rPr>
          <w:rFonts w:ascii="Times New Roman" w:hAnsi="Times New Roman" w:cs="Times New Roman"/>
          <w:sz w:val="24"/>
          <w:szCs w:val="24"/>
          <w:rPrChange w:id="102" w:author="Eivin Røskaft" w:date="2017-10-24T14:00:00Z">
            <w:rPr/>
          </w:rPrChange>
        </w:rPr>
        <w:instrText xml:space="preserve"> HYPERLINK "http://dx.doi.org/10.2305/IUCN.UK.2016-3.RLTS" </w:instrText>
      </w:r>
      <w:r w:rsidR="00595415" w:rsidRPr="00F64AEF">
        <w:rPr>
          <w:rFonts w:ascii="Times New Roman" w:hAnsi="Times New Roman" w:cs="Times New Roman"/>
          <w:sz w:val="24"/>
          <w:szCs w:val="24"/>
          <w:rPrChange w:id="103" w:author="Eivin Røskaft" w:date="2017-10-24T14:00:00Z">
            <w:rPr/>
          </w:rPrChange>
        </w:rPr>
        <w:fldChar w:fldCharType="separate"/>
      </w:r>
      <w:r w:rsidRPr="00F64AEF">
        <w:rPr>
          <w:rStyle w:val="Hyperlink"/>
          <w:rFonts w:ascii="Times New Roman" w:hAnsi="Times New Roman" w:cs="Times New Roman"/>
          <w:sz w:val="24"/>
          <w:szCs w:val="24"/>
          <w:rPrChange w:id="104" w:author="Eivin Røskaft" w:date="2017-10-24T14:00:00Z">
            <w:rPr>
              <w:rStyle w:val="Hyperlink"/>
            </w:rPr>
          </w:rPrChange>
        </w:rPr>
        <w:t>http://dx.doi.org/10.2305/IUCN.UK.2016-3.RLTS</w:t>
      </w:r>
      <w:r w:rsidR="00595415" w:rsidRPr="00F64AEF">
        <w:rPr>
          <w:rStyle w:val="Hyperlink"/>
          <w:rFonts w:ascii="Times New Roman" w:hAnsi="Times New Roman" w:cs="Times New Roman"/>
          <w:sz w:val="24"/>
          <w:szCs w:val="24"/>
          <w:rPrChange w:id="105" w:author="Eivin Røskaft" w:date="2017-10-24T14:00:00Z">
            <w:rPr>
              <w:rStyle w:val="Hyperlink"/>
            </w:rPr>
          </w:rPrChange>
        </w:rPr>
        <w:fldChar w:fldCharType="end"/>
      </w:r>
      <w:r w:rsidRPr="00F64AEF">
        <w:rPr>
          <w:rFonts w:ascii="Times New Roman" w:hAnsi="Times New Roman" w:cs="Times New Roman"/>
          <w:sz w:val="24"/>
          <w:szCs w:val="24"/>
          <w:rPrChange w:id="106" w:author="Eivin Røskaft" w:date="2017-10-24T14:00:00Z">
            <w:rPr/>
          </w:rPrChange>
        </w:rPr>
        <w:t>. IUCN.</w:t>
      </w:r>
    </w:p>
    <w:p w14:paraId="4171901C" w14:textId="77777777" w:rsidR="00B20331" w:rsidRPr="00F64AEF" w:rsidRDefault="00B20331" w:rsidP="00B20331">
      <w:pPr>
        <w:pStyle w:val="EndNoteBibliography"/>
        <w:ind w:left="280" w:hanging="280"/>
        <w:rPr>
          <w:rFonts w:ascii="Times New Roman" w:hAnsi="Times New Roman" w:cs="Times New Roman"/>
          <w:sz w:val="24"/>
          <w:szCs w:val="24"/>
          <w:rPrChange w:id="107" w:author="Eivin Røskaft" w:date="2017-10-24T14:00:00Z">
            <w:rPr/>
          </w:rPrChange>
        </w:rPr>
      </w:pPr>
      <w:r w:rsidRPr="00F64AEF">
        <w:rPr>
          <w:rFonts w:ascii="Times New Roman" w:hAnsi="Times New Roman" w:cs="Times New Roman"/>
          <w:sz w:val="24"/>
          <w:szCs w:val="24"/>
          <w:rPrChange w:id="108" w:author="Eivin Røskaft" w:date="2017-10-24T14:00:00Z">
            <w:rPr/>
          </w:rPrChange>
        </w:rPr>
        <w:t xml:space="preserve">Combreau O, Smith TR. 1997. Summer habitat selection by Houbara bustards introduced in central Saudi Arabia. </w:t>
      </w:r>
      <w:r w:rsidRPr="00F64AEF">
        <w:rPr>
          <w:rFonts w:ascii="Times New Roman" w:hAnsi="Times New Roman" w:cs="Times New Roman"/>
          <w:i/>
          <w:sz w:val="24"/>
          <w:szCs w:val="24"/>
          <w:rPrChange w:id="109" w:author="Eivin Røskaft" w:date="2017-10-24T14:00:00Z">
            <w:rPr>
              <w:i/>
            </w:rPr>
          </w:rPrChange>
        </w:rPr>
        <w:t>Journal of Arid Environments</w:t>
      </w:r>
      <w:r w:rsidRPr="00F64AEF">
        <w:rPr>
          <w:rFonts w:ascii="Times New Roman" w:hAnsi="Times New Roman" w:cs="Times New Roman"/>
          <w:sz w:val="24"/>
          <w:szCs w:val="24"/>
          <w:rPrChange w:id="110" w:author="Eivin Røskaft" w:date="2017-10-24T14:00:00Z">
            <w:rPr/>
          </w:rPrChange>
        </w:rPr>
        <w:t>, 36: 149-160.</w:t>
      </w:r>
    </w:p>
    <w:p w14:paraId="746C4230" w14:textId="77777777" w:rsidR="00B20331" w:rsidRPr="00F64AEF" w:rsidRDefault="00B20331" w:rsidP="00B20331">
      <w:pPr>
        <w:pStyle w:val="EndNoteBibliography"/>
        <w:ind w:left="280" w:hanging="280"/>
        <w:rPr>
          <w:rFonts w:ascii="Times New Roman" w:hAnsi="Times New Roman" w:cs="Times New Roman"/>
          <w:sz w:val="24"/>
          <w:szCs w:val="24"/>
          <w:rPrChange w:id="111" w:author="Eivin Røskaft" w:date="2017-10-24T14:00:00Z">
            <w:rPr/>
          </w:rPrChange>
        </w:rPr>
      </w:pPr>
      <w:r w:rsidRPr="00F64AEF">
        <w:rPr>
          <w:rFonts w:ascii="Times New Roman" w:hAnsi="Times New Roman" w:cs="Times New Roman"/>
          <w:sz w:val="24"/>
          <w:szCs w:val="24"/>
          <w:rPrChange w:id="112" w:author="Eivin Røskaft" w:date="2017-10-24T14:00:00Z">
            <w:rPr/>
          </w:rPrChange>
        </w:rPr>
        <w:t xml:space="preserve">Davies NB. 1985. Cooperation and conflict among dunnocks, Prunella modularis, in a variable mating system. </w:t>
      </w:r>
      <w:r w:rsidRPr="00F64AEF">
        <w:rPr>
          <w:rFonts w:ascii="Times New Roman" w:hAnsi="Times New Roman" w:cs="Times New Roman"/>
          <w:i/>
          <w:sz w:val="24"/>
          <w:szCs w:val="24"/>
          <w:rPrChange w:id="113" w:author="Eivin Røskaft" w:date="2017-10-24T14:00:00Z">
            <w:rPr>
              <w:i/>
            </w:rPr>
          </w:rPrChange>
        </w:rPr>
        <w:t>Animal Behaviour</w:t>
      </w:r>
      <w:r w:rsidRPr="00F64AEF">
        <w:rPr>
          <w:rFonts w:ascii="Times New Roman" w:hAnsi="Times New Roman" w:cs="Times New Roman"/>
          <w:sz w:val="24"/>
          <w:szCs w:val="24"/>
          <w:rPrChange w:id="114" w:author="Eivin Røskaft" w:date="2017-10-24T14:00:00Z">
            <w:rPr/>
          </w:rPrChange>
        </w:rPr>
        <w:t>, 33: 628-648.</w:t>
      </w:r>
    </w:p>
    <w:p w14:paraId="0081721C" w14:textId="77777777" w:rsidR="00B20331" w:rsidRPr="00F64AEF" w:rsidRDefault="00B20331" w:rsidP="00B20331">
      <w:pPr>
        <w:pStyle w:val="EndNoteBibliography"/>
        <w:ind w:left="280" w:hanging="280"/>
        <w:rPr>
          <w:rFonts w:ascii="Times New Roman" w:hAnsi="Times New Roman" w:cs="Times New Roman"/>
          <w:sz w:val="24"/>
          <w:szCs w:val="24"/>
          <w:rPrChange w:id="115" w:author="Eivin Røskaft" w:date="2017-10-24T14:00:00Z">
            <w:rPr/>
          </w:rPrChange>
        </w:rPr>
      </w:pPr>
      <w:r w:rsidRPr="00F64AEF">
        <w:rPr>
          <w:rFonts w:ascii="Times New Roman" w:hAnsi="Times New Roman" w:cs="Times New Roman"/>
          <w:sz w:val="24"/>
          <w:szCs w:val="24"/>
          <w:rPrChange w:id="116" w:author="Eivin Røskaft" w:date="2017-10-24T14:00:00Z">
            <w:rPr/>
          </w:rPrChange>
        </w:rPr>
        <w:t>Gompu 2012. The Kori bustard SSP Newsletter. December 2012 Vol 10 Washington DC: Kori bustards species survival plan, Association of zoos.</w:t>
      </w:r>
    </w:p>
    <w:p w14:paraId="2E23E08F" w14:textId="77777777" w:rsidR="00B20331" w:rsidRPr="00F64AEF" w:rsidRDefault="00B20331" w:rsidP="00B20331">
      <w:pPr>
        <w:pStyle w:val="EndNoteBibliography"/>
        <w:ind w:left="280" w:hanging="280"/>
        <w:rPr>
          <w:rFonts w:ascii="Times New Roman" w:hAnsi="Times New Roman" w:cs="Times New Roman"/>
          <w:sz w:val="24"/>
          <w:szCs w:val="24"/>
          <w:rPrChange w:id="117" w:author="Eivin Røskaft" w:date="2017-10-24T14:00:00Z">
            <w:rPr/>
          </w:rPrChange>
        </w:rPr>
      </w:pPr>
      <w:r w:rsidRPr="00F64AEF">
        <w:rPr>
          <w:rFonts w:ascii="Times New Roman" w:hAnsi="Times New Roman" w:cs="Times New Roman"/>
          <w:sz w:val="24"/>
          <w:szCs w:val="24"/>
          <w:rPrChange w:id="118" w:author="Eivin Røskaft" w:date="2017-10-24T14:00:00Z">
            <w:rPr/>
          </w:rPrChange>
        </w:rPr>
        <w:t xml:space="preserve">Hallager S, Boylan J. 2004. Kori bustard species survival plan (Ardeotis kori) husbandry manual. </w:t>
      </w:r>
      <w:r w:rsidRPr="00F64AEF">
        <w:rPr>
          <w:rFonts w:ascii="Times New Roman" w:hAnsi="Times New Roman" w:cs="Times New Roman"/>
          <w:i/>
          <w:sz w:val="24"/>
          <w:szCs w:val="24"/>
          <w:rPrChange w:id="119" w:author="Eivin Røskaft" w:date="2017-10-24T14:00:00Z">
            <w:rPr>
              <w:i/>
            </w:rPr>
          </w:rPrChange>
        </w:rPr>
        <w:t>Washington DC, National Zoological Park</w:t>
      </w:r>
      <w:r w:rsidRPr="00F64AEF">
        <w:rPr>
          <w:rFonts w:ascii="Times New Roman" w:hAnsi="Times New Roman" w:cs="Times New Roman"/>
          <w:sz w:val="24"/>
          <w:szCs w:val="24"/>
          <w:rPrChange w:id="120" w:author="Eivin Røskaft" w:date="2017-10-24T14:00:00Z">
            <w:rPr/>
          </w:rPrChange>
        </w:rPr>
        <w:t>.</w:t>
      </w:r>
    </w:p>
    <w:p w14:paraId="60B164B6" w14:textId="77777777" w:rsidR="00B20331" w:rsidRPr="00F64AEF" w:rsidRDefault="00B20331" w:rsidP="00B20331">
      <w:pPr>
        <w:pStyle w:val="EndNoteBibliography"/>
        <w:ind w:left="280" w:hanging="280"/>
        <w:rPr>
          <w:rFonts w:ascii="Times New Roman" w:hAnsi="Times New Roman" w:cs="Times New Roman"/>
          <w:sz w:val="24"/>
          <w:szCs w:val="24"/>
          <w:rPrChange w:id="121" w:author="Eivin Røskaft" w:date="2017-10-24T14:00:00Z">
            <w:rPr/>
          </w:rPrChange>
        </w:rPr>
      </w:pPr>
      <w:r w:rsidRPr="00F64AEF">
        <w:rPr>
          <w:rFonts w:ascii="Times New Roman" w:hAnsi="Times New Roman" w:cs="Times New Roman"/>
          <w:sz w:val="24"/>
          <w:szCs w:val="24"/>
          <w:rPrChange w:id="122" w:author="Eivin Røskaft" w:date="2017-10-24T14:00:00Z">
            <w:rPr/>
          </w:rPrChange>
        </w:rPr>
        <w:t xml:space="preserve">Höglund J. 1996. Can mating systems affect local extinction risks? Two examples of lek-breeding waders. </w:t>
      </w:r>
      <w:r w:rsidRPr="00F64AEF">
        <w:rPr>
          <w:rFonts w:ascii="Times New Roman" w:hAnsi="Times New Roman" w:cs="Times New Roman"/>
          <w:i/>
          <w:sz w:val="24"/>
          <w:szCs w:val="24"/>
          <w:rPrChange w:id="123" w:author="Eivin Røskaft" w:date="2017-10-24T14:00:00Z">
            <w:rPr>
              <w:i/>
            </w:rPr>
          </w:rPrChange>
        </w:rPr>
        <w:t>Oikos</w:t>
      </w:r>
      <w:r w:rsidRPr="00F64AEF">
        <w:rPr>
          <w:rFonts w:ascii="Times New Roman" w:hAnsi="Times New Roman" w:cs="Times New Roman"/>
          <w:sz w:val="24"/>
          <w:szCs w:val="24"/>
          <w:rPrChange w:id="124" w:author="Eivin Røskaft" w:date="2017-10-24T14:00:00Z">
            <w:rPr/>
          </w:rPrChange>
        </w:rPr>
        <w:t>: 184-188.</w:t>
      </w:r>
    </w:p>
    <w:p w14:paraId="3FC819B9" w14:textId="77777777" w:rsidR="00B20331" w:rsidRPr="00F64AEF" w:rsidRDefault="00B20331" w:rsidP="00B20331">
      <w:pPr>
        <w:pStyle w:val="EndNoteBibliography"/>
        <w:ind w:left="280" w:hanging="280"/>
        <w:rPr>
          <w:rFonts w:ascii="Times New Roman" w:hAnsi="Times New Roman" w:cs="Times New Roman"/>
          <w:sz w:val="24"/>
          <w:szCs w:val="24"/>
          <w:rPrChange w:id="125" w:author="Eivin Røskaft" w:date="2017-10-24T14:00:00Z">
            <w:rPr/>
          </w:rPrChange>
        </w:rPr>
      </w:pPr>
      <w:r w:rsidRPr="00F64AEF">
        <w:rPr>
          <w:rFonts w:ascii="Times New Roman" w:hAnsi="Times New Roman" w:cs="Times New Roman"/>
          <w:sz w:val="24"/>
          <w:szCs w:val="24"/>
          <w:rPrChange w:id="126" w:author="Eivin Røskaft" w:date="2017-10-24T14:00:00Z">
            <w:rPr/>
          </w:rPrChange>
        </w:rPr>
        <w:t xml:space="preserve">Höglund J, Alatalo RV. 1995. </w:t>
      </w:r>
      <w:r w:rsidRPr="00F64AEF">
        <w:rPr>
          <w:rFonts w:ascii="Times New Roman" w:hAnsi="Times New Roman" w:cs="Times New Roman"/>
          <w:i/>
          <w:sz w:val="24"/>
          <w:szCs w:val="24"/>
          <w:rPrChange w:id="127" w:author="Eivin Røskaft" w:date="2017-10-24T14:00:00Z">
            <w:rPr>
              <w:i/>
            </w:rPr>
          </w:rPrChange>
        </w:rPr>
        <w:t>Leks</w:t>
      </w:r>
      <w:r w:rsidRPr="00F64AEF">
        <w:rPr>
          <w:rFonts w:ascii="Times New Roman" w:hAnsi="Times New Roman" w:cs="Times New Roman"/>
          <w:sz w:val="24"/>
          <w:szCs w:val="24"/>
          <w:rPrChange w:id="128" w:author="Eivin Røskaft" w:date="2017-10-24T14:00:00Z">
            <w:rPr/>
          </w:rPrChange>
        </w:rPr>
        <w:t>. Princeton University Press. Princeton.</w:t>
      </w:r>
    </w:p>
    <w:p w14:paraId="71CD4172" w14:textId="77777777" w:rsidR="00B20331" w:rsidRPr="00F64AEF" w:rsidRDefault="00B20331" w:rsidP="00B20331">
      <w:pPr>
        <w:pStyle w:val="EndNoteBibliography"/>
        <w:ind w:left="280" w:hanging="280"/>
        <w:rPr>
          <w:rFonts w:ascii="Times New Roman" w:hAnsi="Times New Roman" w:cs="Times New Roman"/>
          <w:sz w:val="24"/>
          <w:szCs w:val="24"/>
          <w:rPrChange w:id="129" w:author="Eivin Røskaft" w:date="2017-10-24T14:00:00Z">
            <w:rPr/>
          </w:rPrChange>
        </w:rPr>
      </w:pPr>
      <w:r w:rsidRPr="00F64AEF">
        <w:rPr>
          <w:rFonts w:ascii="Times New Roman" w:hAnsi="Times New Roman" w:cs="Times New Roman"/>
          <w:sz w:val="24"/>
          <w:szCs w:val="24"/>
          <w:lang w:val="fr-FR"/>
          <w:rPrChange w:id="130" w:author="Eivin Røskaft" w:date="2017-10-24T14:00:00Z">
            <w:rPr/>
          </w:rPrChange>
        </w:rPr>
        <w:t xml:space="preserve">Jiguet F, Arroyo B, Bretagnolle V. 2000. </w:t>
      </w:r>
      <w:r w:rsidRPr="00F64AEF">
        <w:rPr>
          <w:rFonts w:ascii="Times New Roman" w:hAnsi="Times New Roman" w:cs="Times New Roman"/>
          <w:sz w:val="24"/>
          <w:szCs w:val="24"/>
          <w:rPrChange w:id="131" w:author="Eivin Røskaft" w:date="2017-10-24T14:00:00Z">
            <w:rPr/>
          </w:rPrChange>
        </w:rPr>
        <w:t xml:space="preserve">Lek mating systems: a case study in the Little bustard </w:t>
      </w:r>
      <w:r w:rsidRPr="00F64AEF">
        <w:rPr>
          <w:rFonts w:ascii="Times New Roman" w:hAnsi="Times New Roman" w:cs="Times New Roman"/>
          <w:i/>
          <w:sz w:val="24"/>
          <w:szCs w:val="24"/>
          <w:rPrChange w:id="132" w:author="Eivin Røskaft" w:date="2017-10-24T14:00:00Z">
            <w:rPr>
              <w:i/>
            </w:rPr>
          </w:rPrChange>
        </w:rPr>
        <w:t>Tetrax tetrax</w:t>
      </w:r>
      <w:r w:rsidRPr="00F64AEF">
        <w:rPr>
          <w:rFonts w:ascii="Times New Roman" w:hAnsi="Times New Roman" w:cs="Times New Roman"/>
          <w:sz w:val="24"/>
          <w:szCs w:val="24"/>
          <w:rPrChange w:id="133" w:author="Eivin Røskaft" w:date="2017-10-24T14:00:00Z">
            <w:rPr/>
          </w:rPrChange>
        </w:rPr>
        <w:t xml:space="preserve">. </w:t>
      </w:r>
      <w:r w:rsidRPr="00F64AEF">
        <w:rPr>
          <w:rFonts w:ascii="Times New Roman" w:hAnsi="Times New Roman" w:cs="Times New Roman"/>
          <w:i/>
          <w:sz w:val="24"/>
          <w:szCs w:val="24"/>
          <w:rPrChange w:id="134" w:author="Eivin Røskaft" w:date="2017-10-24T14:00:00Z">
            <w:rPr>
              <w:i/>
            </w:rPr>
          </w:rPrChange>
        </w:rPr>
        <w:t>Behavioural Processes</w:t>
      </w:r>
      <w:r w:rsidRPr="00F64AEF">
        <w:rPr>
          <w:rFonts w:ascii="Times New Roman" w:hAnsi="Times New Roman" w:cs="Times New Roman"/>
          <w:sz w:val="24"/>
          <w:szCs w:val="24"/>
          <w:rPrChange w:id="135" w:author="Eivin Røskaft" w:date="2017-10-24T14:00:00Z">
            <w:rPr/>
          </w:rPrChange>
        </w:rPr>
        <w:t>, 51: 63-82.</w:t>
      </w:r>
    </w:p>
    <w:p w14:paraId="2689DA24" w14:textId="77777777" w:rsidR="00B20331" w:rsidRPr="00F64AEF" w:rsidRDefault="00B20331" w:rsidP="00B20331">
      <w:pPr>
        <w:pStyle w:val="EndNoteBibliography"/>
        <w:ind w:left="280" w:hanging="280"/>
        <w:rPr>
          <w:rFonts w:ascii="Times New Roman" w:hAnsi="Times New Roman" w:cs="Times New Roman"/>
          <w:sz w:val="24"/>
          <w:szCs w:val="24"/>
          <w:rPrChange w:id="136" w:author="Eivin Røskaft" w:date="2017-10-24T14:00:00Z">
            <w:rPr/>
          </w:rPrChange>
        </w:rPr>
      </w:pPr>
      <w:r w:rsidRPr="00F64AEF">
        <w:rPr>
          <w:rFonts w:ascii="Times New Roman" w:hAnsi="Times New Roman" w:cs="Times New Roman"/>
          <w:sz w:val="24"/>
          <w:szCs w:val="24"/>
          <w:rPrChange w:id="137" w:author="Eivin Røskaft" w:date="2017-10-24T14:00:00Z">
            <w:rPr/>
          </w:rPrChange>
        </w:rPr>
        <w:t xml:space="preserve">Jiguet F, Bretagnolle V. 2001. Courtship behaviour in a lekking species: individual variations and settlement tactics in male Little bustard. </w:t>
      </w:r>
      <w:r w:rsidRPr="00F64AEF">
        <w:rPr>
          <w:rFonts w:ascii="Times New Roman" w:hAnsi="Times New Roman" w:cs="Times New Roman"/>
          <w:i/>
          <w:sz w:val="24"/>
          <w:szCs w:val="24"/>
          <w:rPrChange w:id="138" w:author="Eivin Røskaft" w:date="2017-10-24T14:00:00Z">
            <w:rPr>
              <w:i/>
            </w:rPr>
          </w:rPrChange>
        </w:rPr>
        <w:t>Behavioural Processes</w:t>
      </w:r>
      <w:r w:rsidRPr="00F64AEF">
        <w:rPr>
          <w:rFonts w:ascii="Times New Roman" w:hAnsi="Times New Roman" w:cs="Times New Roman"/>
          <w:sz w:val="24"/>
          <w:szCs w:val="24"/>
          <w:rPrChange w:id="139" w:author="Eivin Røskaft" w:date="2017-10-24T14:00:00Z">
            <w:rPr/>
          </w:rPrChange>
        </w:rPr>
        <w:t>, 55: 107-118.</w:t>
      </w:r>
    </w:p>
    <w:p w14:paraId="0C3A4E11" w14:textId="77777777" w:rsidR="00B20331" w:rsidRPr="00F64AEF" w:rsidRDefault="00B20331" w:rsidP="00B20331">
      <w:pPr>
        <w:pStyle w:val="EndNoteBibliography"/>
        <w:ind w:left="280" w:hanging="280"/>
        <w:rPr>
          <w:rFonts w:ascii="Times New Roman" w:hAnsi="Times New Roman" w:cs="Times New Roman"/>
          <w:sz w:val="24"/>
          <w:szCs w:val="24"/>
          <w:rPrChange w:id="140" w:author="Eivin Røskaft" w:date="2017-10-24T14:00:00Z">
            <w:rPr/>
          </w:rPrChange>
        </w:rPr>
      </w:pPr>
      <w:r w:rsidRPr="00F64AEF">
        <w:rPr>
          <w:rFonts w:ascii="Times New Roman" w:hAnsi="Times New Roman" w:cs="Times New Roman"/>
          <w:sz w:val="24"/>
          <w:szCs w:val="24"/>
          <w:rPrChange w:id="141" w:author="Eivin Røskaft" w:date="2017-10-24T14:00:00Z">
            <w:rPr/>
          </w:rPrChange>
        </w:rPr>
        <w:t xml:space="preserve">Koshkin M, Burnside RJ, Packman CE, Collar NJ, Dolman PM. 2016. Effects of habitat and livestock on nest productivity of the Asian houbara </w:t>
      </w:r>
      <w:r w:rsidRPr="00F64AEF">
        <w:rPr>
          <w:rFonts w:ascii="Times New Roman" w:hAnsi="Times New Roman" w:cs="Times New Roman"/>
          <w:i/>
          <w:sz w:val="24"/>
          <w:szCs w:val="24"/>
          <w:rPrChange w:id="142" w:author="Eivin Røskaft" w:date="2017-10-24T14:00:00Z">
            <w:rPr>
              <w:i/>
            </w:rPr>
          </w:rPrChange>
        </w:rPr>
        <w:t>Chlamydotis macqueenii</w:t>
      </w:r>
      <w:r w:rsidRPr="00F64AEF">
        <w:rPr>
          <w:rFonts w:ascii="Times New Roman" w:hAnsi="Times New Roman" w:cs="Times New Roman"/>
          <w:sz w:val="24"/>
          <w:szCs w:val="24"/>
          <w:rPrChange w:id="143" w:author="Eivin Røskaft" w:date="2017-10-24T14:00:00Z">
            <w:rPr/>
          </w:rPrChange>
        </w:rPr>
        <w:t xml:space="preserve">. </w:t>
      </w:r>
      <w:r w:rsidRPr="00F64AEF">
        <w:rPr>
          <w:rFonts w:ascii="Times New Roman" w:hAnsi="Times New Roman" w:cs="Times New Roman"/>
          <w:i/>
          <w:sz w:val="24"/>
          <w:szCs w:val="24"/>
          <w:rPrChange w:id="144" w:author="Eivin Røskaft" w:date="2017-10-24T14:00:00Z">
            <w:rPr>
              <w:i/>
            </w:rPr>
          </w:rPrChange>
        </w:rPr>
        <w:t>European Journal of Wildlife Research</w:t>
      </w:r>
      <w:r w:rsidRPr="00F64AEF">
        <w:rPr>
          <w:rFonts w:ascii="Times New Roman" w:hAnsi="Times New Roman" w:cs="Times New Roman"/>
          <w:sz w:val="24"/>
          <w:szCs w:val="24"/>
          <w:rPrChange w:id="145" w:author="Eivin Røskaft" w:date="2017-10-24T14:00:00Z">
            <w:rPr/>
          </w:rPrChange>
        </w:rPr>
        <w:t>, 62: 447-459.</w:t>
      </w:r>
    </w:p>
    <w:p w14:paraId="089DEDE8" w14:textId="77777777" w:rsidR="00B20331" w:rsidRPr="00F64AEF" w:rsidRDefault="00B20331" w:rsidP="00B20331">
      <w:pPr>
        <w:pStyle w:val="EndNoteBibliography"/>
        <w:ind w:left="280" w:hanging="280"/>
        <w:rPr>
          <w:rFonts w:ascii="Times New Roman" w:hAnsi="Times New Roman" w:cs="Times New Roman"/>
          <w:sz w:val="24"/>
          <w:szCs w:val="24"/>
          <w:rPrChange w:id="146" w:author="Eivin Røskaft" w:date="2017-10-24T14:00:00Z">
            <w:rPr/>
          </w:rPrChange>
        </w:rPr>
      </w:pPr>
      <w:r w:rsidRPr="00F64AEF">
        <w:rPr>
          <w:rFonts w:ascii="Times New Roman" w:hAnsi="Times New Roman" w:cs="Times New Roman"/>
          <w:sz w:val="24"/>
          <w:szCs w:val="24"/>
          <w:rPrChange w:id="147" w:author="Eivin Røskaft" w:date="2017-10-24T14:00:00Z">
            <w:rPr/>
          </w:rPrChange>
        </w:rPr>
        <w:t xml:space="preserve">Lichtenberg EM, Hallager S. 2008. A description of commonly observed behaviors for the kori bustard (Ardeotis kori). </w:t>
      </w:r>
      <w:r w:rsidRPr="00F64AEF">
        <w:rPr>
          <w:rFonts w:ascii="Times New Roman" w:hAnsi="Times New Roman" w:cs="Times New Roman"/>
          <w:i/>
          <w:sz w:val="24"/>
          <w:szCs w:val="24"/>
          <w:rPrChange w:id="148" w:author="Eivin Røskaft" w:date="2017-10-24T14:00:00Z">
            <w:rPr>
              <w:i/>
            </w:rPr>
          </w:rPrChange>
        </w:rPr>
        <w:t>Journal of Ethology</w:t>
      </w:r>
      <w:r w:rsidRPr="00F64AEF">
        <w:rPr>
          <w:rFonts w:ascii="Times New Roman" w:hAnsi="Times New Roman" w:cs="Times New Roman"/>
          <w:sz w:val="24"/>
          <w:szCs w:val="24"/>
          <w:rPrChange w:id="149" w:author="Eivin Røskaft" w:date="2017-10-24T14:00:00Z">
            <w:rPr/>
          </w:rPrChange>
        </w:rPr>
        <w:t>, 26: 17-34.</w:t>
      </w:r>
    </w:p>
    <w:p w14:paraId="541FE95E" w14:textId="77777777" w:rsidR="00B20331" w:rsidRPr="00F64AEF" w:rsidRDefault="00B20331" w:rsidP="00B20331">
      <w:pPr>
        <w:pStyle w:val="EndNoteBibliography"/>
        <w:ind w:left="280" w:hanging="280"/>
        <w:rPr>
          <w:rFonts w:ascii="Times New Roman" w:hAnsi="Times New Roman" w:cs="Times New Roman"/>
          <w:sz w:val="24"/>
          <w:szCs w:val="24"/>
          <w:rPrChange w:id="150" w:author="Eivin Røskaft" w:date="2017-10-24T14:00:00Z">
            <w:rPr/>
          </w:rPrChange>
        </w:rPr>
      </w:pPr>
      <w:r w:rsidRPr="00F64AEF">
        <w:rPr>
          <w:rFonts w:ascii="Times New Roman" w:hAnsi="Times New Roman" w:cs="Times New Roman"/>
          <w:sz w:val="24"/>
          <w:szCs w:val="24"/>
          <w:rPrChange w:id="151" w:author="Eivin Røskaft" w:date="2017-10-24T14:00:00Z">
            <w:rPr/>
          </w:rPrChange>
        </w:rPr>
        <w:t>Magana M. 2007. Reproductive behavior of the Houbara Comu'n.PhD Thesis, University Complutense of Madrid., Mdrid.</w:t>
      </w:r>
    </w:p>
    <w:p w14:paraId="3B139655" w14:textId="77777777" w:rsidR="00B20331" w:rsidRPr="00F64AEF" w:rsidRDefault="00B20331" w:rsidP="00B20331">
      <w:pPr>
        <w:pStyle w:val="EndNoteBibliography"/>
        <w:ind w:left="280" w:hanging="280"/>
        <w:rPr>
          <w:rFonts w:ascii="Times New Roman" w:hAnsi="Times New Roman" w:cs="Times New Roman"/>
          <w:sz w:val="24"/>
          <w:szCs w:val="24"/>
          <w:rPrChange w:id="152" w:author="Eivin Røskaft" w:date="2017-10-24T14:00:00Z">
            <w:rPr/>
          </w:rPrChange>
        </w:rPr>
      </w:pPr>
      <w:r w:rsidRPr="00F64AEF">
        <w:rPr>
          <w:rFonts w:ascii="Times New Roman" w:hAnsi="Times New Roman" w:cs="Times New Roman"/>
          <w:sz w:val="24"/>
          <w:szCs w:val="24"/>
          <w:rPrChange w:id="153" w:author="Eivin Røskaft" w:date="2017-10-24T14:00:00Z">
            <w:rPr/>
          </w:rPrChange>
        </w:rPr>
        <w:t xml:space="preserve">Magaña MMA, Alonsojuan C, Martin CA, Bautistaluis M, Martin B, Bautista LM, Martin B. 2010. Nest-site selection by Great bustards </w:t>
      </w:r>
      <w:r w:rsidRPr="00F64AEF">
        <w:rPr>
          <w:rFonts w:ascii="Times New Roman" w:hAnsi="Times New Roman" w:cs="Times New Roman"/>
          <w:i/>
          <w:sz w:val="24"/>
          <w:szCs w:val="24"/>
          <w:rPrChange w:id="154" w:author="Eivin Røskaft" w:date="2017-10-24T14:00:00Z">
            <w:rPr>
              <w:i/>
            </w:rPr>
          </w:rPrChange>
        </w:rPr>
        <w:t xml:space="preserve">Otis tarda </w:t>
      </w:r>
      <w:r w:rsidRPr="00F64AEF">
        <w:rPr>
          <w:rFonts w:ascii="Times New Roman" w:hAnsi="Times New Roman" w:cs="Times New Roman"/>
          <w:sz w:val="24"/>
          <w:szCs w:val="24"/>
          <w:rPrChange w:id="155" w:author="Eivin Røskaft" w:date="2017-10-24T14:00:00Z">
            <w:rPr/>
          </w:rPrChange>
        </w:rPr>
        <w:t xml:space="preserve">suggests a trade-off between concealment and visibility. </w:t>
      </w:r>
      <w:r w:rsidRPr="00F64AEF">
        <w:rPr>
          <w:rFonts w:ascii="Times New Roman" w:hAnsi="Times New Roman" w:cs="Times New Roman"/>
          <w:i/>
          <w:sz w:val="24"/>
          <w:szCs w:val="24"/>
          <w:rPrChange w:id="156" w:author="Eivin Røskaft" w:date="2017-10-24T14:00:00Z">
            <w:rPr>
              <w:i/>
            </w:rPr>
          </w:rPrChange>
        </w:rPr>
        <w:t>Ibis</w:t>
      </w:r>
      <w:r w:rsidRPr="00F64AEF">
        <w:rPr>
          <w:rFonts w:ascii="Times New Roman" w:hAnsi="Times New Roman" w:cs="Times New Roman"/>
          <w:sz w:val="24"/>
          <w:szCs w:val="24"/>
          <w:rPrChange w:id="157" w:author="Eivin Røskaft" w:date="2017-10-24T14:00:00Z">
            <w:rPr/>
          </w:rPrChange>
        </w:rPr>
        <w:t>, 152: 77-89.</w:t>
      </w:r>
    </w:p>
    <w:p w14:paraId="01388FA2" w14:textId="77777777" w:rsidR="00B20331" w:rsidRPr="00F64AEF" w:rsidRDefault="00B20331" w:rsidP="00B20331">
      <w:pPr>
        <w:pStyle w:val="EndNoteBibliography"/>
        <w:ind w:left="280" w:hanging="280"/>
        <w:rPr>
          <w:rFonts w:ascii="Times New Roman" w:hAnsi="Times New Roman" w:cs="Times New Roman"/>
          <w:sz w:val="24"/>
          <w:szCs w:val="24"/>
          <w:rPrChange w:id="158" w:author="Eivin Røskaft" w:date="2017-10-24T14:00:00Z">
            <w:rPr/>
          </w:rPrChange>
        </w:rPr>
      </w:pPr>
      <w:r w:rsidRPr="00F64AEF">
        <w:rPr>
          <w:rFonts w:ascii="Times New Roman" w:hAnsi="Times New Roman" w:cs="Times New Roman"/>
          <w:sz w:val="24"/>
          <w:szCs w:val="24"/>
          <w:rPrChange w:id="159" w:author="Eivin Røskaft" w:date="2017-10-24T14:00:00Z">
            <w:rPr/>
          </w:rPrChange>
        </w:rPr>
        <w:t xml:space="preserve">Martin TE. 1993. Nest predation among vegetation layers and habitat types: revising the dogmas. </w:t>
      </w:r>
      <w:r w:rsidRPr="00F64AEF">
        <w:rPr>
          <w:rFonts w:ascii="Times New Roman" w:hAnsi="Times New Roman" w:cs="Times New Roman"/>
          <w:i/>
          <w:sz w:val="24"/>
          <w:szCs w:val="24"/>
          <w:rPrChange w:id="160" w:author="Eivin Røskaft" w:date="2017-10-24T14:00:00Z">
            <w:rPr>
              <w:i/>
            </w:rPr>
          </w:rPrChange>
        </w:rPr>
        <w:t>American Naturalist</w:t>
      </w:r>
      <w:r w:rsidRPr="00F64AEF">
        <w:rPr>
          <w:rFonts w:ascii="Times New Roman" w:hAnsi="Times New Roman" w:cs="Times New Roman"/>
          <w:sz w:val="24"/>
          <w:szCs w:val="24"/>
          <w:rPrChange w:id="161" w:author="Eivin Røskaft" w:date="2017-10-24T14:00:00Z">
            <w:rPr/>
          </w:rPrChange>
        </w:rPr>
        <w:t>: 897-913.</w:t>
      </w:r>
    </w:p>
    <w:p w14:paraId="5C0A07EA" w14:textId="77777777" w:rsidR="00B20331" w:rsidRPr="00F64AEF" w:rsidRDefault="00B20331" w:rsidP="00B20331">
      <w:pPr>
        <w:pStyle w:val="EndNoteBibliography"/>
        <w:ind w:left="280" w:hanging="280"/>
        <w:rPr>
          <w:rFonts w:ascii="Times New Roman" w:hAnsi="Times New Roman" w:cs="Times New Roman"/>
          <w:sz w:val="24"/>
          <w:szCs w:val="24"/>
          <w:rPrChange w:id="162" w:author="Eivin Røskaft" w:date="2017-10-24T14:00:00Z">
            <w:rPr/>
          </w:rPrChange>
        </w:rPr>
      </w:pPr>
      <w:r w:rsidRPr="00F64AEF">
        <w:rPr>
          <w:rFonts w:ascii="Times New Roman" w:hAnsi="Times New Roman" w:cs="Times New Roman"/>
          <w:sz w:val="24"/>
          <w:szCs w:val="24"/>
          <w:rPrChange w:id="163" w:author="Eivin Røskaft" w:date="2017-10-24T14:00:00Z">
            <w:rPr/>
          </w:rPrChange>
        </w:rPr>
        <w:t xml:space="preserve">Mayr E. 1939. The sex ratio in wild birds. </w:t>
      </w:r>
      <w:r w:rsidRPr="00F64AEF">
        <w:rPr>
          <w:rFonts w:ascii="Times New Roman" w:hAnsi="Times New Roman" w:cs="Times New Roman"/>
          <w:i/>
          <w:sz w:val="24"/>
          <w:szCs w:val="24"/>
          <w:rPrChange w:id="164" w:author="Eivin Røskaft" w:date="2017-10-24T14:00:00Z">
            <w:rPr>
              <w:i/>
            </w:rPr>
          </w:rPrChange>
        </w:rPr>
        <w:t>The American Naturalist</w:t>
      </w:r>
      <w:r w:rsidRPr="00F64AEF">
        <w:rPr>
          <w:rFonts w:ascii="Times New Roman" w:hAnsi="Times New Roman" w:cs="Times New Roman"/>
          <w:sz w:val="24"/>
          <w:szCs w:val="24"/>
          <w:rPrChange w:id="165" w:author="Eivin Røskaft" w:date="2017-10-24T14:00:00Z">
            <w:rPr/>
          </w:rPrChange>
        </w:rPr>
        <w:t>, 73: 156-179.</w:t>
      </w:r>
    </w:p>
    <w:p w14:paraId="58CCD040" w14:textId="77777777" w:rsidR="00B20331" w:rsidRPr="00F64AEF" w:rsidRDefault="00B20331" w:rsidP="00B20331">
      <w:pPr>
        <w:pStyle w:val="EndNoteBibliography"/>
        <w:ind w:left="280" w:hanging="280"/>
        <w:rPr>
          <w:rFonts w:ascii="Times New Roman" w:hAnsi="Times New Roman" w:cs="Times New Roman"/>
          <w:sz w:val="24"/>
          <w:szCs w:val="24"/>
          <w:rPrChange w:id="166" w:author="Eivin Røskaft" w:date="2017-10-24T14:00:00Z">
            <w:rPr/>
          </w:rPrChange>
        </w:rPr>
      </w:pPr>
      <w:r w:rsidRPr="00F64AEF">
        <w:rPr>
          <w:rFonts w:ascii="Times New Roman" w:hAnsi="Times New Roman" w:cs="Times New Roman"/>
          <w:sz w:val="24"/>
          <w:szCs w:val="24"/>
          <w:rPrChange w:id="167" w:author="Eivin Røskaft" w:date="2017-10-24T14:00:00Z">
            <w:rPr/>
          </w:rPrChange>
        </w:rPr>
        <w:t xml:space="preserve">Mmassy EC, Fyumagwa RD, Jackson CR, Bevanger K, Røskaft E. 2016. Kori bustard (Ardeotis kori struthiunculus) occurrence in the Serengeti grass plains, northern Tanzania. </w:t>
      </w:r>
      <w:r w:rsidRPr="00F64AEF">
        <w:rPr>
          <w:rFonts w:ascii="Times New Roman" w:hAnsi="Times New Roman" w:cs="Times New Roman"/>
          <w:i/>
          <w:sz w:val="24"/>
          <w:szCs w:val="24"/>
          <w:rPrChange w:id="168" w:author="Eivin Røskaft" w:date="2017-10-24T14:00:00Z">
            <w:rPr>
              <w:i/>
            </w:rPr>
          </w:rPrChange>
        </w:rPr>
        <w:t>African Journal of Ecology. DOI: 10.1111/aje.12351</w:t>
      </w:r>
      <w:r w:rsidRPr="00F64AEF">
        <w:rPr>
          <w:rFonts w:ascii="Times New Roman" w:hAnsi="Times New Roman" w:cs="Times New Roman"/>
          <w:sz w:val="24"/>
          <w:szCs w:val="24"/>
          <w:rPrChange w:id="169" w:author="Eivin Røskaft" w:date="2017-10-24T14:00:00Z">
            <w:rPr/>
          </w:rPrChange>
        </w:rPr>
        <w:t>.</w:t>
      </w:r>
    </w:p>
    <w:p w14:paraId="0C0E1AC8" w14:textId="77777777" w:rsidR="00B20331" w:rsidRPr="00F64AEF" w:rsidRDefault="00B20331" w:rsidP="00B20331">
      <w:pPr>
        <w:pStyle w:val="EndNoteBibliography"/>
        <w:ind w:left="280" w:hanging="280"/>
        <w:rPr>
          <w:rFonts w:ascii="Times New Roman" w:hAnsi="Times New Roman" w:cs="Times New Roman"/>
          <w:sz w:val="24"/>
          <w:szCs w:val="24"/>
          <w:rPrChange w:id="170" w:author="Eivin Røskaft" w:date="2017-10-24T14:00:00Z">
            <w:rPr/>
          </w:rPrChange>
        </w:rPr>
      </w:pPr>
      <w:r w:rsidRPr="00F64AEF">
        <w:rPr>
          <w:rFonts w:ascii="Times New Roman" w:hAnsi="Times New Roman" w:cs="Times New Roman"/>
          <w:sz w:val="24"/>
          <w:szCs w:val="24"/>
          <w:rPrChange w:id="171" w:author="Eivin Røskaft" w:date="2017-10-24T14:00:00Z">
            <w:rPr/>
          </w:rPrChange>
        </w:rPr>
        <w:t xml:space="preserve">Morales MB, Alonso JC, Alonso J. 2002. Annual productivity and individual female reproductive success in a Great bustard </w:t>
      </w:r>
      <w:r w:rsidRPr="00F64AEF">
        <w:rPr>
          <w:rFonts w:ascii="Times New Roman" w:hAnsi="Times New Roman" w:cs="Times New Roman"/>
          <w:i/>
          <w:sz w:val="24"/>
          <w:szCs w:val="24"/>
          <w:rPrChange w:id="172" w:author="Eivin Røskaft" w:date="2017-10-24T14:00:00Z">
            <w:rPr>
              <w:i/>
            </w:rPr>
          </w:rPrChange>
        </w:rPr>
        <w:t xml:space="preserve">Otis tarda </w:t>
      </w:r>
      <w:r w:rsidRPr="00F64AEF">
        <w:rPr>
          <w:rFonts w:ascii="Times New Roman" w:hAnsi="Times New Roman" w:cs="Times New Roman"/>
          <w:sz w:val="24"/>
          <w:szCs w:val="24"/>
          <w:rPrChange w:id="173" w:author="Eivin Røskaft" w:date="2017-10-24T14:00:00Z">
            <w:rPr/>
          </w:rPrChange>
        </w:rPr>
        <w:t xml:space="preserve">population. </w:t>
      </w:r>
      <w:r w:rsidRPr="00F64AEF">
        <w:rPr>
          <w:rFonts w:ascii="Times New Roman" w:hAnsi="Times New Roman" w:cs="Times New Roman"/>
          <w:i/>
          <w:sz w:val="24"/>
          <w:szCs w:val="24"/>
          <w:rPrChange w:id="174" w:author="Eivin Røskaft" w:date="2017-10-24T14:00:00Z">
            <w:rPr>
              <w:i/>
            </w:rPr>
          </w:rPrChange>
        </w:rPr>
        <w:t>Ibis</w:t>
      </w:r>
      <w:r w:rsidRPr="00F64AEF">
        <w:rPr>
          <w:rFonts w:ascii="Times New Roman" w:hAnsi="Times New Roman" w:cs="Times New Roman"/>
          <w:sz w:val="24"/>
          <w:szCs w:val="24"/>
          <w:rPrChange w:id="175" w:author="Eivin Røskaft" w:date="2017-10-24T14:00:00Z">
            <w:rPr/>
          </w:rPrChange>
        </w:rPr>
        <w:t>, 144: 293-300.</w:t>
      </w:r>
    </w:p>
    <w:p w14:paraId="15C36B80" w14:textId="77777777" w:rsidR="00B20331" w:rsidRPr="00F64AEF" w:rsidRDefault="00B20331" w:rsidP="00B20331">
      <w:pPr>
        <w:pStyle w:val="EndNoteBibliography"/>
        <w:ind w:left="280" w:hanging="280"/>
        <w:rPr>
          <w:rFonts w:ascii="Times New Roman" w:hAnsi="Times New Roman" w:cs="Times New Roman"/>
          <w:sz w:val="24"/>
          <w:szCs w:val="24"/>
          <w:rPrChange w:id="176" w:author="Eivin Røskaft" w:date="2017-10-24T14:00:00Z">
            <w:rPr/>
          </w:rPrChange>
        </w:rPr>
      </w:pPr>
      <w:r w:rsidRPr="00F64AEF">
        <w:rPr>
          <w:rFonts w:ascii="Times New Roman" w:hAnsi="Times New Roman" w:cs="Times New Roman"/>
          <w:sz w:val="24"/>
          <w:szCs w:val="24"/>
          <w:rPrChange w:id="177" w:author="Eivin Røskaft" w:date="2017-10-24T14:00:00Z">
            <w:rPr/>
          </w:rPrChange>
        </w:rPr>
        <w:t xml:space="preserve">Morales MB, Alonso JC, Alonso JA, Martín E. 2000. Migration patterns in male Great bustards </w:t>
      </w:r>
      <w:r w:rsidRPr="00F64AEF">
        <w:rPr>
          <w:rFonts w:ascii="Times New Roman" w:hAnsi="Times New Roman" w:cs="Times New Roman"/>
          <w:i/>
          <w:sz w:val="24"/>
          <w:szCs w:val="24"/>
          <w:rPrChange w:id="178" w:author="Eivin Røskaft" w:date="2017-10-24T14:00:00Z">
            <w:rPr>
              <w:i/>
            </w:rPr>
          </w:rPrChange>
        </w:rPr>
        <w:t>Otis tarda</w:t>
      </w:r>
      <w:r w:rsidRPr="00F64AEF">
        <w:rPr>
          <w:rFonts w:ascii="Times New Roman" w:hAnsi="Times New Roman" w:cs="Times New Roman"/>
          <w:sz w:val="24"/>
          <w:szCs w:val="24"/>
          <w:rPrChange w:id="179" w:author="Eivin Røskaft" w:date="2017-10-24T14:00:00Z">
            <w:rPr/>
          </w:rPrChange>
        </w:rPr>
        <w:t xml:space="preserve">. </w:t>
      </w:r>
      <w:r w:rsidRPr="00F64AEF">
        <w:rPr>
          <w:rFonts w:ascii="Times New Roman" w:hAnsi="Times New Roman" w:cs="Times New Roman"/>
          <w:i/>
          <w:sz w:val="24"/>
          <w:szCs w:val="24"/>
          <w:rPrChange w:id="180" w:author="Eivin Røskaft" w:date="2017-10-24T14:00:00Z">
            <w:rPr>
              <w:i/>
            </w:rPr>
          </w:rPrChange>
        </w:rPr>
        <w:t>The Auk</w:t>
      </w:r>
      <w:r w:rsidRPr="00F64AEF">
        <w:rPr>
          <w:rFonts w:ascii="Times New Roman" w:hAnsi="Times New Roman" w:cs="Times New Roman"/>
          <w:sz w:val="24"/>
          <w:szCs w:val="24"/>
          <w:rPrChange w:id="181" w:author="Eivin Røskaft" w:date="2017-10-24T14:00:00Z">
            <w:rPr/>
          </w:rPrChange>
        </w:rPr>
        <w:t>, 117: 493-498.</w:t>
      </w:r>
    </w:p>
    <w:p w14:paraId="56D0085F" w14:textId="77777777" w:rsidR="00B20331" w:rsidRPr="00F64AEF" w:rsidRDefault="00B20331" w:rsidP="00B20331">
      <w:pPr>
        <w:pStyle w:val="EndNoteBibliography"/>
        <w:ind w:left="280" w:hanging="280"/>
        <w:rPr>
          <w:rFonts w:ascii="Times New Roman" w:hAnsi="Times New Roman" w:cs="Times New Roman"/>
          <w:sz w:val="24"/>
          <w:szCs w:val="24"/>
          <w:rPrChange w:id="182" w:author="Eivin Røskaft" w:date="2017-10-24T14:00:00Z">
            <w:rPr/>
          </w:rPrChange>
        </w:rPr>
      </w:pPr>
      <w:r w:rsidRPr="00F64AEF">
        <w:rPr>
          <w:rFonts w:ascii="Times New Roman" w:hAnsi="Times New Roman" w:cs="Times New Roman"/>
          <w:sz w:val="24"/>
          <w:szCs w:val="24"/>
          <w:lang w:val="fr-FR"/>
          <w:rPrChange w:id="183" w:author="Eivin Røskaft" w:date="2017-10-24T14:00:00Z">
            <w:rPr/>
          </w:rPrChange>
        </w:rPr>
        <w:lastRenderedPageBreak/>
        <w:t xml:space="preserve">Morales MB, Jiguet F, Arroyo B. 2001. </w:t>
      </w:r>
      <w:r w:rsidRPr="00F64AEF">
        <w:rPr>
          <w:rFonts w:ascii="Times New Roman" w:hAnsi="Times New Roman" w:cs="Times New Roman"/>
          <w:sz w:val="24"/>
          <w:szCs w:val="24"/>
          <w:rPrChange w:id="184" w:author="Eivin Røskaft" w:date="2017-10-24T14:00:00Z">
            <w:rPr/>
          </w:rPrChange>
        </w:rPr>
        <w:t xml:space="preserve">Exploded leks: what bustards can teach us. </w:t>
      </w:r>
      <w:r w:rsidRPr="00F64AEF">
        <w:rPr>
          <w:rFonts w:ascii="Times New Roman" w:hAnsi="Times New Roman" w:cs="Times New Roman"/>
          <w:i/>
          <w:sz w:val="24"/>
          <w:szCs w:val="24"/>
          <w:rPrChange w:id="185" w:author="Eivin Røskaft" w:date="2017-10-24T14:00:00Z">
            <w:rPr>
              <w:i/>
            </w:rPr>
          </w:rPrChange>
        </w:rPr>
        <w:t>Ardeola</w:t>
      </w:r>
      <w:r w:rsidRPr="00F64AEF">
        <w:rPr>
          <w:rFonts w:ascii="Times New Roman" w:hAnsi="Times New Roman" w:cs="Times New Roman"/>
          <w:sz w:val="24"/>
          <w:szCs w:val="24"/>
          <w:rPrChange w:id="186" w:author="Eivin Røskaft" w:date="2017-10-24T14:00:00Z">
            <w:rPr/>
          </w:rPrChange>
        </w:rPr>
        <w:t>, 48: 85-98.</w:t>
      </w:r>
    </w:p>
    <w:p w14:paraId="2F87DEF9" w14:textId="77777777" w:rsidR="00B20331" w:rsidRPr="00F64AEF" w:rsidRDefault="00B20331" w:rsidP="00B20331">
      <w:pPr>
        <w:pStyle w:val="EndNoteBibliography"/>
        <w:ind w:left="280" w:hanging="280"/>
        <w:rPr>
          <w:rFonts w:ascii="Times New Roman" w:hAnsi="Times New Roman" w:cs="Times New Roman"/>
          <w:sz w:val="24"/>
          <w:szCs w:val="24"/>
          <w:rPrChange w:id="187" w:author="Eivin Røskaft" w:date="2017-10-24T14:00:00Z">
            <w:rPr/>
          </w:rPrChange>
        </w:rPr>
      </w:pPr>
      <w:r w:rsidRPr="00F64AEF">
        <w:rPr>
          <w:rFonts w:ascii="Times New Roman" w:hAnsi="Times New Roman" w:cs="Times New Roman"/>
          <w:sz w:val="24"/>
          <w:szCs w:val="24"/>
          <w:rPrChange w:id="188" w:author="Eivin Røskaft" w:date="2017-10-24T14:00:00Z">
            <w:rPr/>
          </w:rPrChange>
        </w:rPr>
        <w:t xml:space="preserve">Moreira F, Morgado R, Arthur S. 2004. Great bustard </w:t>
      </w:r>
      <w:r w:rsidRPr="00F64AEF">
        <w:rPr>
          <w:rFonts w:ascii="Times New Roman" w:hAnsi="Times New Roman" w:cs="Times New Roman"/>
          <w:i/>
          <w:sz w:val="24"/>
          <w:szCs w:val="24"/>
          <w:rPrChange w:id="189" w:author="Eivin Røskaft" w:date="2017-10-24T14:00:00Z">
            <w:rPr>
              <w:i/>
            </w:rPr>
          </w:rPrChange>
        </w:rPr>
        <w:t>Otis tarda</w:t>
      </w:r>
      <w:r w:rsidRPr="00F64AEF">
        <w:rPr>
          <w:rFonts w:ascii="Times New Roman" w:hAnsi="Times New Roman" w:cs="Times New Roman"/>
          <w:sz w:val="24"/>
          <w:szCs w:val="24"/>
          <w:rPrChange w:id="190" w:author="Eivin Røskaft" w:date="2017-10-24T14:00:00Z">
            <w:rPr/>
          </w:rPrChange>
        </w:rPr>
        <w:t xml:space="preserve"> habitat selection in relation to agricultural use in southern Portugal. </w:t>
      </w:r>
      <w:r w:rsidRPr="00F64AEF">
        <w:rPr>
          <w:rFonts w:ascii="Times New Roman" w:hAnsi="Times New Roman" w:cs="Times New Roman"/>
          <w:i/>
          <w:sz w:val="24"/>
          <w:szCs w:val="24"/>
          <w:rPrChange w:id="191" w:author="Eivin Røskaft" w:date="2017-10-24T14:00:00Z">
            <w:rPr>
              <w:i/>
            </w:rPr>
          </w:rPrChange>
        </w:rPr>
        <w:t>Wildlife Biology</w:t>
      </w:r>
      <w:r w:rsidRPr="00F64AEF">
        <w:rPr>
          <w:rFonts w:ascii="Times New Roman" w:hAnsi="Times New Roman" w:cs="Times New Roman"/>
          <w:sz w:val="24"/>
          <w:szCs w:val="24"/>
          <w:rPrChange w:id="192" w:author="Eivin Røskaft" w:date="2017-10-24T14:00:00Z">
            <w:rPr/>
          </w:rPrChange>
        </w:rPr>
        <w:t>, 10: 251-260.</w:t>
      </w:r>
    </w:p>
    <w:p w14:paraId="04A22FEC" w14:textId="77777777" w:rsidR="00B20331" w:rsidRPr="00F64AEF" w:rsidRDefault="00B20331" w:rsidP="00B20331">
      <w:pPr>
        <w:pStyle w:val="EndNoteBibliography"/>
        <w:ind w:left="280" w:hanging="280"/>
        <w:rPr>
          <w:rFonts w:ascii="Times New Roman" w:hAnsi="Times New Roman" w:cs="Times New Roman"/>
          <w:sz w:val="24"/>
          <w:szCs w:val="24"/>
          <w:rPrChange w:id="193" w:author="Eivin Røskaft" w:date="2017-10-24T14:00:00Z">
            <w:rPr/>
          </w:rPrChange>
        </w:rPr>
      </w:pPr>
      <w:r w:rsidRPr="00F64AEF">
        <w:rPr>
          <w:rFonts w:ascii="Times New Roman" w:hAnsi="Times New Roman" w:cs="Times New Roman"/>
          <w:sz w:val="24"/>
          <w:szCs w:val="24"/>
          <w:rPrChange w:id="194" w:author="Eivin Røskaft" w:date="2017-10-24T14:00:00Z">
            <w:rPr>
              <w:rFonts w:hint="eastAsia"/>
            </w:rPr>
          </w:rPrChange>
        </w:rPr>
        <w:t>Norton</w:t>
      </w:r>
      <w:r w:rsidRPr="00F64AEF">
        <w:rPr>
          <w:rFonts w:ascii="Times New Roman" w:hAnsi="Times New Roman" w:cs="Times New Roman"/>
          <w:sz w:val="24"/>
          <w:szCs w:val="24"/>
          <w:rPrChange w:id="195" w:author="Eivin Røskaft" w:date="2017-10-24T14:00:00Z">
            <w:rPr>
              <w:rFonts w:hint="eastAsia"/>
            </w:rPr>
          </w:rPrChange>
        </w:rPr>
        <w:t>‐</w:t>
      </w:r>
      <w:r w:rsidRPr="00F64AEF">
        <w:rPr>
          <w:rFonts w:ascii="Times New Roman" w:hAnsi="Times New Roman" w:cs="Times New Roman"/>
          <w:sz w:val="24"/>
          <w:szCs w:val="24"/>
          <w:rPrChange w:id="196" w:author="Eivin Røskaft" w:date="2017-10-24T14:00:00Z">
            <w:rPr>
              <w:rFonts w:hint="eastAsia"/>
            </w:rPr>
          </w:rPrChange>
        </w:rPr>
        <w:t>Griffiths M,</w:t>
      </w:r>
      <w:r w:rsidRPr="00F64AEF">
        <w:rPr>
          <w:rFonts w:ascii="Times New Roman" w:hAnsi="Times New Roman" w:cs="Times New Roman"/>
          <w:sz w:val="24"/>
          <w:szCs w:val="24"/>
          <w:rPrChange w:id="197" w:author="Eivin Røskaft" w:date="2017-10-24T14:00:00Z">
            <w:rPr/>
          </w:rPrChange>
        </w:rPr>
        <w:t xml:space="preserve"> Herlocker D, Pennycuick L. 1975. The patterns of rainfall in the Serengeti ecosystem, Tanzania. </w:t>
      </w:r>
      <w:r w:rsidRPr="00F64AEF">
        <w:rPr>
          <w:rFonts w:ascii="Times New Roman" w:hAnsi="Times New Roman" w:cs="Times New Roman"/>
          <w:i/>
          <w:sz w:val="24"/>
          <w:szCs w:val="24"/>
          <w:rPrChange w:id="198" w:author="Eivin Røskaft" w:date="2017-10-24T14:00:00Z">
            <w:rPr>
              <w:i/>
            </w:rPr>
          </w:rPrChange>
        </w:rPr>
        <w:t>African Journal of Ecology</w:t>
      </w:r>
      <w:r w:rsidRPr="00F64AEF">
        <w:rPr>
          <w:rFonts w:ascii="Times New Roman" w:hAnsi="Times New Roman" w:cs="Times New Roman"/>
          <w:sz w:val="24"/>
          <w:szCs w:val="24"/>
          <w:rPrChange w:id="199" w:author="Eivin Røskaft" w:date="2017-10-24T14:00:00Z">
            <w:rPr/>
          </w:rPrChange>
        </w:rPr>
        <w:t>, 13: 347-374.</w:t>
      </w:r>
    </w:p>
    <w:p w14:paraId="0D46725F" w14:textId="77777777" w:rsidR="00B20331" w:rsidRPr="00F64AEF" w:rsidRDefault="00B20331" w:rsidP="00B20331">
      <w:pPr>
        <w:pStyle w:val="EndNoteBibliography"/>
        <w:ind w:left="280" w:hanging="280"/>
        <w:rPr>
          <w:rFonts w:ascii="Times New Roman" w:hAnsi="Times New Roman" w:cs="Times New Roman"/>
          <w:sz w:val="24"/>
          <w:szCs w:val="24"/>
          <w:rPrChange w:id="200" w:author="Eivin Røskaft" w:date="2017-10-24T14:00:00Z">
            <w:rPr/>
          </w:rPrChange>
        </w:rPr>
      </w:pPr>
      <w:r w:rsidRPr="00F64AEF">
        <w:rPr>
          <w:rFonts w:ascii="Times New Roman" w:hAnsi="Times New Roman" w:cs="Times New Roman"/>
          <w:sz w:val="24"/>
          <w:szCs w:val="24"/>
          <w:rPrChange w:id="201" w:author="Eivin Røskaft" w:date="2017-10-24T14:00:00Z">
            <w:rPr/>
          </w:rPrChange>
        </w:rPr>
        <w:t xml:space="preserve">Osborne T, Osborne L (eds). 1998. </w:t>
      </w:r>
      <w:r w:rsidRPr="00F64AEF">
        <w:rPr>
          <w:rFonts w:ascii="Times New Roman" w:hAnsi="Times New Roman" w:cs="Times New Roman"/>
          <w:i/>
          <w:sz w:val="24"/>
          <w:szCs w:val="24"/>
          <w:rPrChange w:id="202" w:author="Eivin Røskaft" w:date="2017-10-24T14:00:00Z">
            <w:rPr>
              <w:i/>
            </w:rPr>
          </w:rPrChange>
        </w:rPr>
        <w:t xml:space="preserve">Ecology of the Kori bustard in Namibia. </w:t>
      </w:r>
      <w:r w:rsidRPr="00F64AEF">
        <w:rPr>
          <w:rFonts w:ascii="Times New Roman" w:hAnsi="Times New Roman" w:cs="Times New Roman"/>
          <w:sz w:val="24"/>
          <w:szCs w:val="24"/>
          <w:rPrChange w:id="203" w:author="Eivin Røskaft" w:date="2017-10-24T14:00:00Z">
            <w:rPr/>
          </w:rPrChange>
        </w:rPr>
        <w:t>. Windhoeck, Namibia.</w:t>
      </w:r>
    </w:p>
    <w:p w14:paraId="197F77A4" w14:textId="77777777" w:rsidR="00B20331" w:rsidRPr="00F64AEF" w:rsidRDefault="00B20331" w:rsidP="00B20331">
      <w:pPr>
        <w:pStyle w:val="EndNoteBibliography"/>
        <w:ind w:left="280" w:hanging="280"/>
        <w:rPr>
          <w:rFonts w:ascii="Times New Roman" w:hAnsi="Times New Roman" w:cs="Times New Roman"/>
          <w:sz w:val="24"/>
          <w:szCs w:val="24"/>
          <w:rPrChange w:id="204" w:author="Eivin Røskaft" w:date="2017-10-24T14:00:00Z">
            <w:rPr/>
          </w:rPrChange>
        </w:rPr>
      </w:pPr>
      <w:r w:rsidRPr="00F64AEF">
        <w:rPr>
          <w:rFonts w:ascii="Times New Roman" w:hAnsi="Times New Roman" w:cs="Times New Roman"/>
          <w:sz w:val="24"/>
          <w:szCs w:val="24"/>
          <w:rPrChange w:id="205" w:author="Eivin Røskaft" w:date="2017-10-24T14:00:00Z">
            <w:rPr/>
          </w:rPrChange>
        </w:rPr>
        <w:t>Osborne T, Osborne L 2001. Ecology of the Kori bustard in Namibia. Windhoek, Namibia: Ministry of Environment and Tourism Permit Office.</w:t>
      </w:r>
    </w:p>
    <w:p w14:paraId="78DDB55E" w14:textId="77777777" w:rsidR="00B20331" w:rsidRPr="00F64AEF" w:rsidRDefault="00B20331" w:rsidP="00B20331">
      <w:pPr>
        <w:pStyle w:val="EndNoteBibliography"/>
        <w:ind w:left="280" w:hanging="280"/>
        <w:rPr>
          <w:rFonts w:ascii="Times New Roman" w:hAnsi="Times New Roman" w:cs="Times New Roman"/>
          <w:sz w:val="24"/>
          <w:szCs w:val="24"/>
          <w:rPrChange w:id="206" w:author="Eivin Røskaft" w:date="2017-10-24T14:00:00Z">
            <w:rPr/>
          </w:rPrChange>
        </w:rPr>
      </w:pPr>
      <w:r w:rsidRPr="00F64AEF">
        <w:rPr>
          <w:rFonts w:ascii="Times New Roman" w:hAnsi="Times New Roman" w:cs="Times New Roman"/>
          <w:sz w:val="24"/>
          <w:szCs w:val="24"/>
          <w:rPrChange w:id="207" w:author="Eivin Røskaft" w:date="2017-10-24T14:00:00Z">
            <w:rPr/>
          </w:rPrChange>
        </w:rPr>
        <w:t xml:space="preserve">Pennycuick L. 1975. Movements of the migratory wildebeest population in the Serengeti area between 1960 and 1973. </w:t>
      </w:r>
      <w:r w:rsidRPr="00F64AEF">
        <w:rPr>
          <w:rFonts w:ascii="Times New Roman" w:hAnsi="Times New Roman" w:cs="Times New Roman"/>
          <w:i/>
          <w:sz w:val="24"/>
          <w:szCs w:val="24"/>
          <w:rPrChange w:id="208" w:author="Eivin Røskaft" w:date="2017-10-24T14:00:00Z">
            <w:rPr>
              <w:i/>
            </w:rPr>
          </w:rPrChange>
        </w:rPr>
        <w:t>African Journal of Ecology</w:t>
      </w:r>
      <w:r w:rsidRPr="00F64AEF">
        <w:rPr>
          <w:rFonts w:ascii="Times New Roman" w:hAnsi="Times New Roman" w:cs="Times New Roman"/>
          <w:sz w:val="24"/>
          <w:szCs w:val="24"/>
          <w:rPrChange w:id="209" w:author="Eivin Røskaft" w:date="2017-10-24T14:00:00Z">
            <w:rPr/>
          </w:rPrChange>
        </w:rPr>
        <w:t>, 13: 65-87.</w:t>
      </w:r>
    </w:p>
    <w:p w14:paraId="16CFE18E" w14:textId="77777777" w:rsidR="00B20331" w:rsidRPr="00F64AEF" w:rsidRDefault="00B20331" w:rsidP="00B20331">
      <w:pPr>
        <w:pStyle w:val="EndNoteBibliography"/>
        <w:ind w:left="280" w:hanging="280"/>
        <w:rPr>
          <w:rFonts w:ascii="Times New Roman" w:hAnsi="Times New Roman" w:cs="Times New Roman"/>
          <w:sz w:val="24"/>
          <w:szCs w:val="24"/>
          <w:rPrChange w:id="210" w:author="Eivin Røskaft" w:date="2017-10-24T14:00:00Z">
            <w:rPr/>
          </w:rPrChange>
        </w:rPr>
      </w:pPr>
      <w:r w:rsidRPr="00F64AEF">
        <w:rPr>
          <w:rFonts w:ascii="Times New Roman" w:hAnsi="Times New Roman" w:cs="Times New Roman"/>
          <w:sz w:val="24"/>
          <w:szCs w:val="24"/>
          <w:rPrChange w:id="211" w:author="Eivin Røskaft" w:date="2017-10-24T14:00:00Z">
            <w:rPr/>
          </w:rPrChange>
        </w:rPr>
        <w:t xml:space="preserve">Perrins CM. 1970. The timing of birds ‘breeding seasons. </w:t>
      </w:r>
      <w:r w:rsidRPr="00F64AEF">
        <w:rPr>
          <w:rFonts w:ascii="Times New Roman" w:hAnsi="Times New Roman" w:cs="Times New Roman"/>
          <w:i/>
          <w:sz w:val="24"/>
          <w:szCs w:val="24"/>
          <w:rPrChange w:id="212" w:author="Eivin Røskaft" w:date="2017-10-24T14:00:00Z">
            <w:rPr>
              <w:i/>
            </w:rPr>
          </w:rPrChange>
        </w:rPr>
        <w:t>Ibis</w:t>
      </w:r>
      <w:r w:rsidRPr="00F64AEF">
        <w:rPr>
          <w:rFonts w:ascii="Times New Roman" w:hAnsi="Times New Roman" w:cs="Times New Roman"/>
          <w:sz w:val="24"/>
          <w:szCs w:val="24"/>
          <w:rPrChange w:id="213" w:author="Eivin Røskaft" w:date="2017-10-24T14:00:00Z">
            <w:rPr/>
          </w:rPrChange>
        </w:rPr>
        <w:t>, 112: 242-255.</w:t>
      </w:r>
    </w:p>
    <w:p w14:paraId="43710A50" w14:textId="77777777" w:rsidR="00B20331" w:rsidRPr="00F64AEF" w:rsidRDefault="00B20331" w:rsidP="00B20331">
      <w:pPr>
        <w:pStyle w:val="EndNoteBibliography"/>
        <w:ind w:left="280" w:hanging="280"/>
        <w:rPr>
          <w:rFonts w:ascii="Times New Roman" w:hAnsi="Times New Roman" w:cs="Times New Roman"/>
          <w:sz w:val="24"/>
          <w:szCs w:val="24"/>
          <w:rPrChange w:id="214" w:author="Eivin Røskaft" w:date="2017-10-24T14:00:00Z">
            <w:rPr/>
          </w:rPrChange>
        </w:rPr>
      </w:pPr>
      <w:r w:rsidRPr="00F64AEF">
        <w:rPr>
          <w:rFonts w:ascii="Times New Roman" w:hAnsi="Times New Roman" w:cs="Times New Roman"/>
          <w:sz w:val="24"/>
          <w:szCs w:val="24"/>
          <w:rPrChange w:id="215" w:author="Eivin Røskaft" w:date="2017-10-24T14:00:00Z">
            <w:rPr/>
          </w:rPrChange>
        </w:rPr>
        <w:t xml:space="preserve">Ricklefs RE. 1969. </w:t>
      </w:r>
      <w:r w:rsidRPr="00F64AEF">
        <w:rPr>
          <w:rFonts w:ascii="Times New Roman" w:hAnsi="Times New Roman" w:cs="Times New Roman"/>
          <w:i/>
          <w:sz w:val="24"/>
          <w:szCs w:val="24"/>
          <w:rPrChange w:id="216" w:author="Eivin Røskaft" w:date="2017-10-24T14:00:00Z">
            <w:rPr>
              <w:i/>
            </w:rPr>
          </w:rPrChange>
        </w:rPr>
        <w:t>An analysis of nesting mortality in birds</w:t>
      </w:r>
      <w:r w:rsidRPr="00F64AEF">
        <w:rPr>
          <w:rFonts w:ascii="Times New Roman" w:hAnsi="Times New Roman" w:cs="Times New Roman"/>
          <w:sz w:val="24"/>
          <w:szCs w:val="24"/>
          <w:rPrChange w:id="217" w:author="Eivin Røskaft" w:date="2017-10-24T14:00:00Z">
            <w:rPr/>
          </w:rPrChange>
        </w:rPr>
        <w:t>. Washington, DC: Smithsonian Institution Press.</w:t>
      </w:r>
    </w:p>
    <w:p w14:paraId="1BE6AA86" w14:textId="77777777" w:rsidR="00B20331" w:rsidRPr="00F64AEF" w:rsidRDefault="00B20331" w:rsidP="00B20331">
      <w:pPr>
        <w:pStyle w:val="EndNoteBibliography"/>
        <w:ind w:left="280" w:hanging="280"/>
        <w:rPr>
          <w:rFonts w:ascii="Times New Roman" w:hAnsi="Times New Roman" w:cs="Times New Roman"/>
          <w:sz w:val="24"/>
          <w:szCs w:val="24"/>
          <w:rPrChange w:id="218" w:author="Eivin Røskaft" w:date="2017-10-24T14:00:00Z">
            <w:rPr/>
          </w:rPrChange>
        </w:rPr>
      </w:pPr>
      <w:r w:rsidRPr="00F64AEF">
        <w:rPr>
          <w:rFonts w:ascii="Times New Roman" w:hAnsi="Times New Roman" w:cs="Times New Roman"/>
          <w:sz w:val="24"/>
          <w:szCs w:val="24"/>
          <w:lang w:val="fr-FR"/>
          <w:rPrChange w:id="219" w:author="Eivin Røskaft" w:date="2017-10-24T14:00:00Z">
            <w:rPr/>
          </w:rPrChange>
        </w:rPr>
        <w:t xml:space="preserve">Rocha P, Morales MB, Moreira F. 2013. </w:t>
      </w:r>
      <w:r w:rsidRPr="00F64AEF">
        <w:rPr>
          <w:rFonts w:ascii="Times New Roman" w:hAnsi="Times New Roman" w:cs="Times New Roman"/>
          <w:sz w:val="24"/>
          <w:szCs w:val="24"/>
          <w:rPrChange w:id="220" w:author="Eivin Røskaft" w:date="2017-10-24T14:00:00Z">
            <w:rPr/>
          </w:rPrChange>
        </w:rPr>
        <w:t xml:space="preserve">Nest site habitat selection and nesting performance of the Great Bustard </w:t>
      </w:r>
      <w:r w:rsidRPr="00F64AEF">
        <w:rPr>
          <w:rFonts w:ascii="Times New Roman" w:hAnsi="Times New Roman" w:cs="Times New Roman"/>
          <w:i/>
          <w:sz w:val="24"/>
          <w:szCs w:val="24"/>
          <w:rPrChange w:id="221" w:author="Eivin Røskaft" w:date="2017-10-24T14:00:00Z">
            <w:rPr>
              <w:i/>
            </w:rPr>
          </w:rPrChange>
        </w:rPr>
        <w:t>Otis tarda</w:t>
      </w:r>
      <w:r w:rsidRPr="00F64AEF">
        <w:rPr>
          <w:rFonts w:ascii="Times New Roman" w:hAnsi="Times New Roman" w:cs="Times New Roman"/>
          <w:sz w:val="24"/>
          <w:szCs w:val="24"/>
          <w:rPrChange w:id="222" w:author="Eivin Røskaft" w:date="2017-10-24T14:00:00Z">
            <w:rPr/>
          </w:rPrChange>
        </w:rPr>
        <w:t xml:space="preserve"> in southern Portugal: implications for conservation. </w:t>
      </w:r>
      <w:r w:rsidRPr="00F64AEF">
        <w:rPr>
          <w:rFonts w:ascii="Times New Roman" w:hAnsi="Times New Roman" w:cs="Times New Roman"/>
          <w:i/>
          <w:sz w:val="24"/>
          <w:szCs w:val="24"/>
          <w:rPrChange w:id="223" w:author="Eivin Røskaft" w:date="2017-10-24T14:00:00Z">
            <w:rPr>
              <w:i/>
            </w:rPr>
          </w:rPrChange>
        </w:rPr>
        <w:t>Bird Conservation International</w:t>
      </w:r>
      <w:r w:rsidRPr="00F64AEF">
        <w:rPr>
          <w:rFonts w:ascii="Times New Roman" w:hAnsi="Times New Roman" w:cs="Times New Roman"/>
          <w:sz w:val="24"/>
          <w:szCs w:val="24"/>
          <w:rPrChange w:id="224" w:author="Eivin Røskaft" w:date="2017-10-24T14:00:00Z">
            <w:rPr/>
          </w:rPrChange>
        </w:rPr>
        <w:t>, 23: 323-336.</w:t>
      </w:r>
    </w:p>
    <w:p w14:paraId="4881A588" w14:textId="77777777" w:rsidR="00B20331" w:rsidRPr="00F64AEF" w:rsidRDefault="00B20331" w:rsidP="00B20331">
      <w:pPr>
        <w:pStyle w:val="EndNoteBibliography"/>
        <w:ind w:left="280" w:hanging="280"/>
        <w:rPr>
          <w:rFonts w:ascii="Times New Roman" w:hAnsi="Times New Roman" w:cs="Times New Roman"/>
          <w:sz w:val="24"/>
          <w:szCs w:val="24"/>
          <w:rPrChange w:id="225" w:author="Eivin Røskaft" w:date="2017-10-24T14:00:00Z">
            <w:rPr/>
          </w:rPrChange>
        </w:rPr>
      </w:pPr>
      <w:r w:rsidRPr="00F64AEF">
        <w:rPr>
          <w:rFonts w:ascii="Times New Roman" w:hAnsi="Times New Roman" w:cs="Times New Roman"/>
          <w:sz w:val="24"/>
          <w:szCs w:val="24"/>
          <w:rPrChange w:id="226" w:author="Eivin Røskaft" w:date="2017-10-24T14:00:00Z">
            <w:rPr/>
          </w:rPrChange>
        </w:rPr>
        <w:t xml:space="preserve">Senzota RBM. 1982. The habitat and food habits of the grass rats (Arvicanthis niloticus) in the Serengeti National Park, Tanzania. </w:t>
      </w:r>
      <w:r w:rsidRPr="00F64AEF">
        <w:rPr>
          <w:rFonts w:ascii="Times New Roman" w:hAnsi="Times New Roman" w:cs="Times New Roman"/>
          <w:i/>
          <w:sz w:val="24"/>
          <w:szCs w:val="24"/>
          <w:rPrChange w:id="227" w:author="Eivin Røskaft" w:date="2017-10-24T14:00:00Z">
            <w:rPr>
              <w:i/>
            </w:rPr>
          </w:rPrChange>
        </w:rPr>
        <w:t>African Journal of Ecology</w:t>
      </w:r>
      <w:r w:rsidRPr="00F64AEF">
        <w:rPr>
          <w:rFonts w:ascii="Times New Roman" w:hAnsi="Times New Roman" w:cs="Times New Roman"/>
          <w:sz w:val="24"/>
          <w:szCs w:val="24"/>
          <w:rPrChange w:id="228" w:author="Eivin Røskaft" w:date="2017-10-24T14:00:00Z">
            <w:rPr/>
          </w:rPrChange>
        </w:rPr>
        <w:t>, 20: 241-252.</w:t>
      </w:r>
    </w:p>
    <w:p w14:paraId="27467EE0" w14:textId="77777777" w:rsidR="00B20331" w:rsidRPr="00F64AEF" w:rsidRDefault="00B20331" w:rsidP="00B20331">
      <w:pPr>
        <w:pStyle w:val="EndNoteBibliography"/>
        <w:ind w:left="280" w:hanging="280"/>
        <w:rPr>
          <w:rFonts w:ascii="Times New Roman" w:hAnsi="Times New Roman" w:cs="Times New Roman"/>
          <w:sz w:val="24"/>
          <w:szCs w:val="24"/>
          <w:lang w:val="es-ES"/>
          <w:rPrChange w:id="229" w:author="Eivin Røskaft" w:date="2017-10-24T14:00:00Z">
            <w:rPr/>
          </w:rPrChange>
        </w:rPr>
      </w:pPr>
      <w:r w:rsidRPr="00F64AEF">
        <w:rPr>
          <w:rFonts w:ascii="Times New Roman" w:hAnsi="Times New Roman" w:cs="Times New Roman"/>
          <w:sz w:val="24"/>
          <w:szCs w:val="24"/>
          <w:rPrChange w:id="230" w:author="Eivin Røskaft" w:date="2017-10-24T14:00:00Z">
            <w:rPr/>
          </w:rPrChange>
        </w:rPr>
        <w:t xml:space="preserve">SNZP. 2014. </w:t>
      </w:r>
      <w:r w:rsidRPr="00F64AEF">
        <w:rPr>
          <w:rFonts w:ascii="Times New Roman" w:hAnsi="Times New Roman" w:cs="Times New Roman"/>
          <w:i/>
          <w:sz w:val="24"/>
          <w:szCs w:val="24"/>
          <w:rPrChange w:id="231" w:author="Eivin Røskaft" w:date="2017-10-24T14:00:00Z">
            <w:rPr>
              <w:i/>
            </w:rPr>
          </w:rPrChange>
        </w:rPr>
        <w:t>International Studbook for the Kori bustard (Ardeotis kori)</w:t>
      </w:r>
      <w:r w:rsidRPr="00F64AEF">
        <w:rPr>
          <w:rFonts w:ascii="Times New Roman" w:hAnsi="Times New Roman" w:cs="Times New Roman"/>
          <w:sz w:val="24"/>
          <w:szCs w:val="24"/>
          <w:rPrChange w:id="232" w:author="Eivin Røskaft" w:date="2017-10-24T14:00:00Z">
            <w:rPr/>
          </w:rPrChange>
        </w:rPr>
        <w:t xml:space="preserve">. </w:t>
      </w:r>
      <w:r w:rsidRPr="00F64AEF">
        <w:rPr>
          <w:rFonts w:ascii="Times New Roman" w:hAnsi="Times New Roman" w:cs="Times New Roman"/>
          <w:sz w:val="24"/>
          <w:szCs w:val="24"/>
          <w:lang w:val="es-ES"/>
          <w:rPrChange w:id="233" w:author="Eivin Røskaft" w:date="2017-10-24T14:00:00Z">
            <w:rPr/>
          </w:rPrChange>
        </w:rPr>
        <w:t>Washington DC, USA.</w:t>
      </w:r>
    </w:p>
    <w:p w14:paraId="67CBE489" w14:textId="77777777" w:rsidR="00B20331" w:rsidRPr="00F64AEF" w:rsidRDefault="00B20331" w:rsidP="00B20331">
      <w:pPr>
        <w:pStyle w:val="EndNoteBibliography"/>
        <w:ind w:left="280" w:hanging="280"/>
        <w:rPr>
          <w:rFonts w:ascii="Times New Roman" w:hAnsi="Times New Roman" w:cs="Times New Roman"/>
          <w:sz w:val="24"/>
          <w:szCs w:val="24"/>
          <w:lang w:val="es-ES"/>
          <w:rPrChange w:id="234" w:author="Eivin Røskaft" w:date="2017-10-24T14:00:00Z">
            <w:rPr/>
          </w:rPrChange>
        </w:rPr>
      </w:pPr>
      <w:r w:rsidRPr="00F64AEF">
        <w:rPr>
          <w:rFonts w:ascii="Times New Roman" w:hAnsi="Times New Roman" w:cs="Times New Roman"/>
          <w:sz w:val="24"/>
          <w:szCs w:val="24"/>
          <w:lang w:val="es-ES"/>
          <w:rPrChange w:id="235" w:author="Eivin Røskaft" w:date="2017-10-24T14:00:00Z">
            <w:rPr/>
          </w:rPrChange>
        </w:rPr>
        <w:t xml:space="preserve">Tarjuelo R, Paula Delgado M, Bota G, Morales MB, Traba J, Ponjoan A, Hervás I, Mañosa S. 2013. </w:t>
      </w:r>
      <w:r w:rsidRPr="00F64AEF">
        <w:rPr>
          <w:rFonts w:ascii="Times New Roman" w:hAnsi="Times New Roman" w:cs="Times New Roman"/>
          <w:sz w:val="24"/>
          <w:szCs w:val="24"/>
          <w:rPrChange w:id="236" w:author="Eivin Røskaft" w:date="2017-10-24T14:00:00Z">
            <w:rPr/>
          </w:rPrChange>
        </w:rPr>
        <w:t xml:space="preserve">Not only habitat but also sex: factors affecting spatial distribution of Little bustard </w:t>
      </w:r>
      <w:r w:rsidRPr="00F64AEF">
        <w:rPr>
          <w:rFonts w:ascii="Times New Roman" w:hAnsi="Times New Roman" w:cs="Times New Roman"/>
          <w:i/>
          <w:sz w:val="24"/>
          <w:szCs w:val="24"/>
          <w:rPrChange w:id="237" w:author="Eivin Røskaft" w:date="2017-10-24T14:00:00Z">
            <w:rPr>
              <w:i/>
            </w:rPr>
          </w:rPrChange>
        </w:rPr>
        <w:t>Tetrax tetrax</w:t>
      </w:r>
      <w:r w:rsidRPr="00F64AEF">
        <w:rPr>
          <w:rFonts w:ascii="Times New Roman" w:hAnsi="Times New Roman" w:cs="Times New Roman"/>
          <w:sz w:val="24"/>
          <w:szCs w:val="24"/>
          <w:rPrChange w:id="238" w:author="Eivin Røskaft" w:date="2017-10-24T14:00:00Z">
            <w:rPr/>
          </w:rPrChange>
        </w:rPr>
        <w:t xml:space="preserve"> families. </w:t>
      </w:r>
      <w:r w:rsidRPr="00F64AEF">
        <w:rPr>
          <w:rFonts w:ascii="Times New Roman" w:hAnsi="Times New Roman" w:cs="Times New Roman"/>
          <w:i/>
          <w:sz w:val="24"/>
          <w:szCs w:val="24"/>
          <w:lang w:val="es-ES"/>
          <w:rPrChange w:id="239" w:author="Eivin Røskaft" w:date="2017-10-24T14:00:00Z">
            <w:rPr>
              <w:i/>
            </w:rPr>
          </w:rPrChange>
        </w:rPr>
        <w:t>Acta Ornithologica</w:t>
      </w:r>
      <w:r w:rsidRPr="00F64AEF">
        <w:rPr>
          <w:rFonts w:ascii="Times New Roman" w:hAnsi="Times New Roman" w:cs="Times New Roman"/>
          <w:sz w:val="24"/>
          <w:szCs w:val="24"/>
          <w:lang w:val="es-ES"/>
          <w:rPrChange w:id="240" w:author="Eivin Røskaft" w:date="2017-10-24T14:00:00Z">
            <w:rPr/>
          </w:rPrChange>
        </w:rPr>
        <w:t>, 48: 119-128.</w:t>
      </w:r>
    </w:p>
    <w:p w14:paraId="3B33BDBC" w14:textId="77777777" w:rsidR="00B20331" w:rsidRPr="00F64AEF" w:rsidRDefault="00B20331" w:rsidP="00B20331">
      <w:pPr>
        <w:pStyle w:val="EndNoteBibliography"/>
        <w:ind w:left="280" w:hanging="280"/>
        <w:rPr>
          <w:rFonts w:ascii="Times New Roman" w:hAnsi="Times New Roman" w:cs="Times New Roman"/>
          <w:sz w:val="24"/>
          <w:szCs w:val="24"/>
          <w:rPrChange w:id="241" w:author="Eivin Røskaft" w:date="2017-10-24T14:00:00Z">
            <w:rPr/>
          </w:rPrChange>
        </w:rPr>
      </w:pPr>
      <w:r w:rsidRPr="00F64AEF">
        <w:rPr>
          <w:rFonts w:ascii="Times New Roman" w:hAnsi="Times New Roman" w:cs="Times New Roman"/>
          <w:sz w:val="24"/>
          <w:szCs w:val="24"/>
          <w:lang w:val="es-ES"/>
          <w:rPrChange w:id="242" w:author="Eivin Røskaft" w:date="2017-10-24T14:00:00Z">
            <w:rPr/>
          </w:rPrChange>
        </w:rPr>
        <w:t xml:space="preserve">Traba J, Morales MB, de la Morena ELG, Delgado MP, Krištín A. 2008. </w:t>
      </w:r>
      <w:r w:rsidRPr="00F64AEF">
        <w:rPr>
          <w:rFonts w:ascii="Times New Roman" w:hAnsi="Times New Roman" w:cs="Times New Roman"/>
          <w:sz w:val="24"/>
          <w:szCs w:val="24"/>
          <w:rPrChange w:id="243" w:author="Eivin Røskaft" w:date="2017-10-24T14:00:00Z">
            <w:rPr/>
          </w:rPrChange>
        </w:rPr>
        <w:t xml:space="preserve">Selection of breeding territory by Little bustard </w:t>
      </w:r>
      <w:r w:rsidRPr="00F64AEF">
        <w:rPr>
          <w:rFonts w:ascii="Times New Roman" w:hAnsi="Times New Roman" w:cs="Times New Roman"/>
          <w:i/>
          <w:sz w:val="24"/>
          <w:szCs w:val="24"/>
          <w:rPrChange w:id="244" w:author="Eivin Røskaft" w:date="2017-10-24T14:00:00Z">
            <w:rPr>
              <w:i/>
            </w:rPr>
          </w:rPrChange>
        </w:rPr>
        <w:t>Tetrax tetrax</w:t>
      </w:r>
      <w:r w:rsidRPr="00F64AEF">
        <w:rPr>
          <w:rFonts w:ascii="Times New Roman" w:hAnsi="Times New Roman" w:cs="Times New Roman"/>
          <w:sz w:val="24"/>
          <w:szCs w:val="24"/>
          <w:rPrChange w:id="245" w:author="Eivin Røskaft" w:date="2017-10-24T14:00:00Z">
            <w:rPr/>
          </w:rPrChange>
        </w:rPr>
        <w:t xml:space="preserve"> males in Central Spain: the role of arthropod availability. </w:t>
      </w:r>
      <w:r w:rsidRPr="00F64AEF">
        <w:rPr>
          <w:rFonts w:ascii="Times New Roman" w:hAnsi="Times New Roman" w:cs="Times New Roman"/>
          <w:i/>
          <w:sz w:val="24"/>
          <w:szCs w:val="24"/>
          <w:rPrChange w:id="246" w:author="Eivin Røskaft" w:date="2017-10-24T14:00:00Z">
            <w:rPr>
              <w:i/>
            </w:rPr>
          </w:rPrChange>
        </w:rPr>
        <w:t>Ecological Research</w:t>
      </w:r>
      <w:r w:rsidRPr="00F64AEF">
        <w:rPr>
          <w:rFonts w:ascii="Times New Roman" w:hAnsi="Times New Roman" w:cs="Times New Roman"/>
          <w:sz w:val="24"/>
          <w:szCs w:val="24"/>
          <w:rPrChange w:id="247" w:author="Eivin Røskaft" w:date="2017-10-24T14:00:00Z">
            <w:rPr/>
          </w:rPrChange>
        </w:rPr>
        <w:t>, 23: 615-622.</w:t>
      </w:r>
    </w:p>
    <w:p w14:paraId="7CB96C2D" w14:textId="77777777" w:rsidR="00B20331" w:rsidRPr="00F64AEF" w:rsidRDefault="00B20331" w:rsidP="00B20331">
      <w:pPr>
        <w:pStyle w:val="EndNoteBibliography"/>
        <w:ind w:left="280" w:hanging="280"/>
        <w:rPr>
          <w:rFonts w:ascii="Times New Roman" w:hAnsi="Times New Roman" w:cs="Times New Roman"/>
          <w:sz w:val="24"/>
          <w:szCs w:val="24"/>
          <w:rPrChange w:id="248" w:author="Eivin Røskaft" w:date="2017-10-24T14:00:00Z">
            <w:rPr/>
          </w:rPrChange>
        </w:rPr>
      </w:pPr>
      <w:r w:rsidRPr="00F64AEF">
        <w:rPr>
          <w:rFonts w:ascii="Times New Roman" w:hAnsi="Times New Roman" w:cs="Times New Roman"/>
          <w:sz w:val="24"/>
          <w:szCs w:val="24"/>
          <w:rPrChange w:id="249" w:author="Eivin Røskaft" w:date="2017-10-24T14:00:00Z">
            <w:rPr/>
          </w:rPrChange>
        </w:rPr>
        <w:t xml:space="preserve">Watzke H. 2007. Reproduction and causes of mortality in the breeding area of the Great bustard in the Saratov region of Russia. </w:t>
      </w:r>
      <w:r w:rsidRPr="00F64AEF">
        <w:rPr>
          <w:rFonts w:ascii="Times New Roman" w:hAnsi="Times New Roman" w:cs="Times New Roman"/>
          <w:i/>
          <w:sz w:val="24"/>
          <w:szCs w:val="24"/>
          <w:rPrChange w:id="250" w:author="Eivin Røskaft" w:date="2017-10-24T14:00:00Z">
            <w:rPr>
              <w:i/>
            </w:rPr>
          </w:rPrChange>
        </w:rPr>
        <w:t>Bustard Stud</w:t>
      </w:r>
      <w:r w:rsidRPr="00F64AEF">
        <w:rPr>
          <w:rFonts w:ascii="Times New Roman" w:hAnsi="Times New Roman" w:cs="Times New Roman"/>
          <w:sz w:val="24"/>
          <w:szCs w:val="24"/>
          <w:rPrChange w:id="251" w:author="Eivin Røskaft" w:date="2017-10-24T14:00:00Z">
            <w:rPr/>
          </w:rPrChange>
        </w:rPr>
        <w:t>, 6: 53-64.</w:t>
      </w:r>
    </w:p>
    <w:p w14:paraId="47DEED6F" w14:textId="77777777" w:rsidR="00B20331" w:rsidRPr="00F64AEF" w:rsidRDefault="00B20331" w:rsidP="00B20331">
      <w:pPr>
        <w:pStyle w:val="EndNoteBibliography"/>
        <w:ind w:left="280" w:hanging="280"/>
        <w:rPr>
          <w:rFonts w:ascii="Times New Roman" w:hAnsi="Times New Roman" w:cs="Times New Roman"/>
          <w:sz w:val="24"/>
          <w:szCs w:val="24"/>
          <w:rPrChange w:id="252" w:author="Eivin Røskaft" w:date="2017-10-24T14:00:00Z">
            <w:rPr/>
          </w:rPrChange>
        </w:rPr>
      </w:pPr>
      <w:r w:rsidRPr="00F64AEF">
        <w:rPr>
          <w:rFonts w:ascii="Times New Roman" w:hAnsi="Times New Roman" w:cs="Times New Roman"/>
          <w:sz w:val="24"/>
          <w:szCs w:val="24"/>
          <w:rPrChange w:id="253" w:author="Eivin Røskaft" w:date="2017-10-24T14:00:00Z">
            <w:rPr/>
          </w:rPrChange>
        </w:rPr>
        <w:t xml:space="preserve">Yang WK, Qiao JF, Combreau O, Gao XY, Zhong WQ. 2003. Breeding habitat selection by the Houbara bustard </w:t>
      </w:r>
      <w:r w:rsidRPr="00F64AEF">
        <w:rPr>
          <w:rFonts w:ascii="Times New Roman" w:hAnsi="Times New Roman" w:cs="Times New Roman"/>
          <w:i/>
          <w:sz w:val="24"/>
          <w:szCs w:val="24"/>
          <w:rPrChange w:id="254" w:author="Eivin Røskaft" w:date="2017-10-24T14:00:00Z">
            <w:rPr>
              <w:i/>
            </w:rPr>
          </w:rPrChange>
        </w:rPr>
        <w:t>Chlamydotis undulata macqueenii</w:t>
      </w:r>
      <w:r w:rsidRPr="00F64AEF">
        <w:rPr>
          <w:rFonts w:ascii="Times New Roman" w:hAnsi="Times New Roman" w:cs="Times New Roman"/>
          <w:sz w:val="24"/>
          <w:szCs w:val="24"/>
          <w:rPrChange w:id="255" w:author="Eivin Røskaft" w:date="2017-10-24T14:00:00Z">
            <w:rPr/>
          </w:rPrChange>
        </w:rPr>
        <w:t xml:space="preserve"> in Mori, Xinjiang, China. </w:t>
      </w:r>
      <w:r w:rsidRPr="00F64AEF">
        <w:rPr>
          <w:rFonts w:ascii="Times New Roman" w:hAnsi="Times New Roman" w:cs="Times New Roman"/>
          <w:i/>
          <w:sz w:val="24"/>
          <w:szCs w:val="24"/>
          <w:rPrChange w:id="256" w:author="Eivin Røskaft" w:date="2017-10-24T14:00:00Z">
            <w:rPr>
              <w:i/>
            </w:rPr>
          </w:rPrChange>
        </w:rPr>
        <w:t>Zool. Stud</w:t>
      </w:r>
      <w:r w:rsidRPr="00F64AEF">
        <w:rPr>
          <w:rFonts w:ascii="Times New Roman" w:hAnsi="Times New Roman" w:cs="Times New Roman"/>
          <w:sz w:val="24"/>
          <w:szCs w:val="24"/>
          <w:rPrChange w:id="257" w:author="Eivin Røskaft" w:date="2017-10-24T14:00:00Z">
            <w:rPr/>
          </w:rPrChange>
        </w:rPr>
        <w:t>, 42: 470-475.</w:t>
      </w:r>
    </w:p>
    <w:p w14:paraId="30226E10" w14:textId="77777777" w:rsidR="00B20331" w:rsidRPr="00F64AEF" w:rsidRDefault="00B20331" w:rsidP="00B20331">
      <w:pPr>
        <w:pStyle w:val="EndNoteBibliography"/>
        <w:ind w:left="280" w:hanging="280"/>
        <w:rPr>
          <w:rFonts w:ascii="Times New Roman" w:hAnsi="Times New Roman" w:cs="Times New Roman"/>
          <w:sz w:val="24"/>
          <w:szCs w:val="24"/>
          <w:rPrChange w:id="258" w:author="Eivin Røskaft" w:date="2017-10-24T14:00:00Z">
            <w:rPr/>
          </w:rPrChange>
        </w:rPr>
      </w:pPr>
      <w:r w:rsidRPr="00F64AEF">
        <w:rPr>
          <w:rFonts w:ascii="Times New Roman" w:hAnsi="Times New Roman" w:cs="Times New Roman"/>
          <w:sz w:val="24"/>
          <w:szCs w:val="24"/>
          <w:rPrChange w:id="259" w:author="Eivin Røskaft" w:date="2017-10-24T14:00:00Z">
            <w:rPr/>
          </w:rPrChange>
        </w:rPr>
        <w:t xml:space="preserve">Zadeh SA, Hemami MR, Heydari F. 2010. Investigation wintering and breeding habitat selection by Asiatic Houbara bustard </w:t>
      </w:r>
      <w:r w:rsidRPr="00F64AEF">
        <w:rPr>
          <w:rFonts w:ascii="Times New Roman" w:hAnsi="Times New Roman" w:cs="Times New Roman"/>
          <w:i/>
          <w:sz w:val="24"/>
          <w:szCs w:val="24"/>
          <w:rPrChange w:id="260" w:author="Eivin Røskaft" w:date="2017-10-24T14:00:00Z">
            <w:rPr>
              <w:i/>
            </w:rPr>
          </w:rPrChange>
        </w:rPr>
        <w:t>Chlamydotis macqueenii</w:t>
      </w:r>
      <w:r w:rsidRPr="00F64AEF">
        <w:rPr>
          <w:rFonts w:ascii="Times New Roman" w:hAnsi="Times New Roman" w:cs="Times New Roman"/>
          <w:sz w:val="24"/>
          <w:szCs w:val="24"/>
          <w:rPrChange w:id="261" w:author="Eivin Røskaft" w:date="2017-10-24T14:00:00Z">
            <w:rPr/>
          </w:rPrChange>
        </w:rPr>
        <w:t xml:space="preserve"> In Central Steppe of Iran. </w:t>
      </w:r>
      <w:r w:rsidRPr="00F64AEF">
        <w:rPr>
          <w:rFonts w:ascii="Times New Roman" w:hAnsi="Times New Roman" w:cs="Times New Roman"/>
          <w:i/>
          <w:sz w:val="24"/>
          <w:szCs w:val="24"/>
          <w:rPrChange w:id="262" w:author="Eivin Røskaft" w:date="2017-10-24T14:00:00Z">
            <w:rPr>
              <w:i/>
            </w:rPr>
          </w:rPrChange>
        </w:rPr>
        <w:t>International Journal of Environmental, Chemical, Ecological, Geological and Geophysical Engineering</w:t>
      </w:r>
      <w:r w:rsidRPr="00F64AEF">
        <w:rPr>
          <w:rFonts w:ascii="Times New Roman" w:hAnsi="Times New Roman" w:cs="Times New Roman"/>
          <w:sz w:val="24"/>
          <w:szCs w:val="24"/>
          <w:rPrChange w:id="263" w:author="Eivin Røskaft" w:date="2017-10-24T14:00:00Z">
            <w:rPr/>
          </w:rPrChange>
        </w:rPr>
        <w:t>, 4: 521-524.</w:t>
      </w:r>
    </w:p>
    <w:p w14:paraId="1639310A" w14:textId="77777777" w:rsidR="00B20331" w:rsidRPr="00F64AEF" w:rsidRDefault="00B20331" w:rsidP="00B20331">
      <w:pPr>
        <w:pStyle w:val="EndNoteBibliography"/>
        <w:ind w:left="280" w:hanging="280"/>
        <w:rPr>
          <w:rFonts w:ascii="Times New Roman" w:hAnsi="Times New Roman" w:cs="Times New Roman"/>
          <w:sz w:val="24"/>
          <w:szCs w:val="24"/>
          <w:rPrChange w:id="264" w:author="Eivin Røskaft" w:date="2017-10-24T14:00:00Z">
            <w:rPr/>
          </w:rPrChange>
        </w:rPr>
      </w:pPr>
      <w:r w:rsidRPr="00F64AEF">
        <w:rPr>
          <w:rFonts w:ascii="Times New Roman" w:hAnsi="Times New Roman" w:cs="Times New Roman"/>
          <w:sz w:val="24"/>
          <w:szCs w:val="24"/>
          <w:rPrChange w:id="265" w:author="Eivin Røskaft" w:date="2017-10-24T14:00:00Z">
            <w:rPr/>
          </w:rPrChange>
        </w:rPr>
        <w:t>Ziembicki M. 2010. Ecology and movements of the Australian bustard Ardeotis australis in a dynamic landscapePhD, University of Adelaide, Australia.</w:t>
      </w:r>
    </w:p>
    <w:p w14:paraId="22D82923" w14:textId="7A25C666" w:rsidR="00295C0A" w:rsidRPr="003416FA" w:rsidRDefault="00164395" w:rsidP="00D16492">
      <w:pPr>
        <w:spacing w:line="360" w:lineRule="auto"/>
        <w:ind w:left="341" w:hangingChars="142" w:hanging="341"/>
        <w:jc w:val="both"/>
        <w:rPr>
          <w:rFonts w:ascii="Times New Roman" w:hAnsi="Times New Roman" w:cs="Times New Roman"/>
          <w:b/>
          <w:sz w:val="24"/>
          <w:szCs w:val="24"/>
        </w:rPr>
      </w:pPr>
      <w:r w:rsidRPr="00F64AEF">
        <w:rPr>
          <w:rFonts w:ascii="Times New Roman" w:hAnsi="Times New Roman" w:cs="Times New Roman"/>
          <w:b/>
          <w:bCs/>
          <w:sz w:val="24"/>
          <w:szCs w:val="24"/>
          <w:rPrChange w:id="266" w:author="Eivin Røskaft" w:date="2017-10-24T14:00:00Z">
            <w:rPr>
              <w:rFonts w:ascii="Times New Roman" w:hAnsi="Times New Roman" w:cs="Times New Roman"/>
              <w:b/>
              <w:bCs/>
              <w:sz w:val="24"/>
              <w:szCs w:val="24"/>
            </w:rPr>
          </w:rPrChange>
        </w:rPr>
        <w:fldChar w:fldCharType="end"/>
      </w:r>
      <w:r w:rsidR="00295C0A" w:rsidRPr="003416FA">
        <w:rPr>
          <w:rFonts w:ascii="Times New Roman" w:hAnsi="Times New Roman" w:cs="Times New Roman"/>
          <w:b/>
          <w:sz w:val="24"/>
          <w:szCs w:val="24"/>
        </w:rPr>
        <w:br w:type="page"/>
      </w:r>
    </w:p>
    <w:p w14:paraId="1F9173F2" w14:textId="1D689631" w:rsidR="00DA3962" w:rsidRPr="00126C5F" w:rsidRDefault="00DA3962" w:rsidP="003416FA">
      <w:pPr>
        <w:spacing w:line="360" w:lineRule="auto"/>
        <w:ind w:left="-142"/>
        <w:jc w:val="both"/>
        <w:rPr>
          <w:rFonts w:ascii="Times New Roman" w:hAnsi="Times New Roman" w:cs="Times New Roman"/>
          <w:sz w:val="24"/>
          <w:szCs w:val="24"/>
        </w:rPr>
      </w:pPr>
      <w:r w:rsidRPr="003416FA">
        <w:rPr>
          <w:rFonts w:ascii="Times New Roman" w:hAnsi="Times New Roman" w:cs="Times New Roman"/>
          <w:b/>
          <w:sz w:val="24"/>
          <w:szCs w:val="24"/>
        </w:rPr>
        <w:lastRenderedPageBreak/>
        <w:t>Table 1:</w:t>
      </w:r>
      <w:r w:rsidRPr="003416FA">
        <w:rPr>
          <w:rFonts w:ascii="Times New Roman" w:hAnsi="Times New Roman" w:cs="Times New Roman"/>
          <w:sz w:val="24"/>
          <w:szCs w:val="24"/>
        </w:rPr>
        <w:t xml:space="preserve"> </w:t>
      </w:r>
      <w:r w:rsidR="00057803">
        <w:rPr>
          <w:rFonts w:ascii="Times New Roman" w:hAnsi="Times New Roman" w:cs="Times New Roman"/>
          <w:sz w:val="24"/>
          <w:szCs w:val="24"/>
        </w:rPr>
        <w:t>L</w:t>
      </w:r>
      <w:r w:rsidR="00057803" w:rsidRPr="003416FA">
        <w:rPr>
          <w:rFonts w:ascii="Times New Roman" w:hAnsi="Times New Roman" w:cs="Times New Roman"/>
          <w:sz w:val="24"/>
          <w:szCs w:val="24"/>
        </w:rPr>
        <w:t xml:space="preserve">ogistic </w:t>
      </w:r>
      <w:r w:rsidRPr="003416FA">
        <w:rPr>
          <w:rFonts w:ascii="Times New Roman" w:hAnsi="Times New Roman" w:cs="Times New Roman"/>
          <w:sz w:val="24"/>
          <w:szCs w:val="24"/>
        </w:rPr>
        <w:t>regression analys</w:t>
      </w:r>
      <w:r w:rsidR="00084389">
        <w:rPr>
          <w:rFonts w:ascii="Times New Roman" w:hAnsi="Times New Roman" w:cs="Times New Roman"/>
          <w:sz w:val="24"/>
          <w:szCs w:val="24"/>
        </w:rPr>
        <w:t>e</w:t>
      </w:r>
      <w:r w:rsidRPr="003416FA">
        <w:rPr>
          <w:rFonts w:ascii="Times New Roman" w:hAnsi="Times New Roman" w:cs="Times New Roman"/>
          <w:sz w:val="24"/>
          <w:szCs w:val="24"/>
        </w:rPr>
        <w:t>s with dependent values (horizontally) and independent values (vertically)</w:t>
      </w:r>
      <w:r w:rsidR="007E0200">
        <w:rPr>
          <w:rFonts w:ascii="Times New Roman" w:hAnsi="Times New Roman" w:cs="Times New Roman"/>
          <w:sz w:val="24"/>
          <w:szCs w:val="24"/>
        </w:rPr>
        <w:t>.</w:t>
      </w:r>
      <w:r w:rsidR="00607421" w:rsidRPr="003416FA">
        <w:rPr>
          <w:rFonts w:ascii="Times New Roman" w:hAnsi="Times New Roman" w:cs="Times New Roman"/>
          <w:sz w:val="24"/>
          <w:szCs w:val="24"/>
        </w:rPr>
        <w:t xml:space="preserve"> </w:t>
      </w:r>
      <w:r w:rsidR="004435A5" w:rsidRPr="00126C5F">
        <w:rPr>
          <w:rFonts w:ascii="Times New Roman" w:hAnsi="Times New Roman" w:cs="Times New Roman"/>
          <w:sz w:val="24"/>
          <w:szCs w:val="24"/>
        </w:rPr>
        <w:t>All independent variables were used in all tests except</w:t>
      </w:r>
      <w:r w:rsidR="00AC6A6F" w:rsidRPr="00126C5F">
        <w:rPr>
          <w:rFonts w:ascii="Times New Roman" w:hAnsi="Times New Roman" w:cs="Times New Roman"/>
          <w:sz w:val="24"/>
          <w:szCs w:val="24"/>
        </w:rPr>
        <w:t xml:space="preserve"> for</w:t>
      </w:r>
      <w:r w:rsidR="004435A5" w:rsidRPr="00126C5F">
        <w:rPr>
          <w:rFonts w:ascii="Times New Roman" w:hAnsi="Times New Roman" w:cs="Times New Roman"/>
          <w:sz w:val="24"/>
          <w:szCs w:val="24"/>
        </w:rPr>
        <w:t xml:space="preserve"> time</w:t>
      </w:r>
      <w:r w:rsidR="00AC6A6F" w:rsidRPr="00126C5F">
        <w:rPr>
          <w:rFonts w:ascii="Times New Roman" w:hAnsi="Times New Roman" w:cs="Times New Roman"/>
          <w:sz w:val="24"/>
          <w:szCs w:val="24"/>
        </w:rPr>
        <w:t xml:space="preserve"> of the day,</w:t>
      </w:r>
      <w:r w:rsidR="004435A5" w:rsidRPr="00126C5F">
        <w:rPr>
          <w:rFonts w:ascii="Times New Roman" w:hAnsi="Times New Roman" w:cs="Times New Roman"/>
          <w:sz w:val="24"/>
          <w:szCs w:val="24"/>
        </w:rPr>
        <w:t xml:space="preserve"> which is used only for courtship display</w:t>
      </w:r>
      <w:r w:rsidR="004B1F4F">
        <w:rPr>
          <w:rFonts w:ascii="Times New Roman" w:hAnsi="Times New Roman" w:cs="Times New Roman"/>
          <w:sz w:val="24"/>
          <w:szCs w:val="24"/>
        </w:rPr>
        <w:t xml:space="preserve">. </w:t>
      </w:r>
      <w:r w:rsidR="004B1F4F" w:rsidRPr="00916BE5">
        <w:rPr>
          <w:rFonts w:ascii="Times New Roman" w:hAnsi="Times New Roman" w:cs="Times New Roman"/>
          <w:sz w:val="24"/>
          <w:szCs w:val="24"/>
          <w:highlight w:val="yellow"/>
        </w:rPr>
        <w:t>N = 655 for all except subadult (n = 654)</w:t>
      </w:r>
    </w:p>
    <w:p w14:paraId="2A19C955" w14:textId="77777777" w:rsidR="00DA3962" w:rsidRPr="00752025" w:rsidRDefault="00DA3962" w:rsidP="003416FA">
      <w:pPr>
        <w:spacing w:line="360" w:lineRule="auto"/>
        <w:jc w:val="both"/>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1083"/>
        <w:gridCol w:w="1028"/>
        <w:gridCol w:w="1147"/>
        <w:gridCol w:w="925"/>
        <w:gridCol w:w="925"/>
        <w:gridCol w:w="1061"/>
        <w:gridCol w:w="1061"/>
        <w:gridCol w:w="1061"/>
        <w:gridCol w:w="1059"/>
      </w:tblGrid>
      <w:tr w:rsidR="00831215" w:rsidRPr="00126C5F" w14:paraId="7ED1768F" w14:textId="77777777" w:rsidTr="00831215">
        <w:trPr>
          <w:trHeight w:val="447"/>
        </w:trPr>
        <w:tc>
          <w:tcPr>
            <w:tcW w:w="565" w:type="pct"/>
          </w:tcPr>
          <w:p w14:paraId="3A4D811E" w14:textId="77777777" w:rsidR="00831215" w:rsidRPr="00A96334" w:rsidRDefault="00831215" w:rsidP="003416FA">
            <w:pPr>
              <w:spacing w:line="360" w:lineRule="auto"/>
              <w:jc w:val="both"/>
              <w:rPr>
                <w:rFonts w:ascii="Times New Roman" w:hAnsi="Times New Roman" w:cs="Times New Roman"/>
                <w:sz w:val="24"/>
                <w:szCs w:val="24"/>
              </w:rPr>
            </w:pPr>
          </w:p>
        </w:tc>
        <w:tc>
          <w:tcPr>
            <w:tcW w:w="1167" w:type="pct"/>
            <w:gridSpan w:val="2"/>
          </w:tcPr>
          <w:p w14:paraId="4A5F416D" w14:textId="7339554F" w:rsidR="00831215" w:rsidRPr="00001832" w:rsidRDefault="00831215" w:rsidP="000210AD">
            <w:pPr>
              <w:spacing w:line="360" w:lineRule="auto"/>
              <w:jc w:val="both"/>
              <w:rPr>
                <w:rFonts w:ascii="Times New Roman" w:hAnsi="Times New Roman" w:cs="Times New Roman"/>
                <w:sz w:val="24"/>
                <w:szCs w:val="24"/>
              </w:rPr>
            </w:pPr>
            <w:r w:rsidRPr="00001832">
              <w:rPr>
                <w:rFonts w:ascii="Times New Roman" w:hAnsi="Times New Roman" w:cs="Times New Roman"/>
                <w:sz w:val="24"/>
                <w:szCs w:val="24"/>
              </w:rPr>
              <w:t>Courtship behaviour</w:t>
            </w:r>
          </w:p>
        </w:tc>
        <w:tc>
          <w:tcPr>
            <w:tcW w:w="992" w:type="pct"/>
            <w:gridSpan w:val="2"/>
          </w:tcPr>
          <w:p w14:paraId="435DD128" w14:textId="776AE52A" w:rsidR="00831215" w:rsidRPr="00001832" w:rsidRDefault="00831215" w:rsidP="004F0ADF">
            <w:pPr>
              <w:spacing w:line="360" w:lineRule="auto"/>
              <w:jc w:val="both"/>
              <w:rPr>
                <w:rFonts w:ascii="Times New Roman" w:hAnsi="Times New Roman" w:cs="Times New Roman"/>
                <w:sz w:val="24"/>
                <w:szCs w:val="24"/>
              </w:rPr>
            </w:pPr>
            <w:r w:rsidRPr="00001832">
              <w:rPr>
                <w:rFonts w:ascii="Times New Roman" w:hAnsi="Times New Roman" w:cs="Times New Roman"/>
                <w:sz w:val="24"/>
                <w:szCs w:val="24"/>
              </w:rPr>
              <w:t>Nests</w:t>
            </w:r>
          </w:p>
        </w:tc>
        <w:tc>
          <w:tcPr>
            <w:tcW w:w="1138" w:type="pct"/>
            <w:gridSpan w:val="2"/>
          </w:tcPr>
          <w:p w14:paraId="012DCE37" w14:textId="2D71981E" w:rsidR="00831215" w:rsidRPr="00FC3B4D" w:rsidRDefault="00831215" w:rsidP="004F0ADF">
            <w:pPr>
              <w:spacing w:line="360" w:lineRule="auto"/>
              <w:jc w:val="both"/>
              <w:rPr>
                <w:rFonts w:ascii="Times New Roman" w:hAnsi="Times New Roman" w:cs="Times New Roman"/>
                <w:sz w:val="24"/>
                <w:szCs w:val="24"/>
              </w:rPr>
            </w:pPr>
            <w:r w:rsidRPr="00FC3B4D">
              <w:rPr>
                <w:rFonts w:ascii="Times New Roman" w:hAnsi="Times New Roman" w:cs="Times New Roman"/>
                <w:sz w:val="24"/>
                <w:szCs w:val="24"/>
              </w:rPr>
              <w:t>Chicks</w:t>
            </w:r>
          </w:p>
        </w:tc>
        <w:tc>
          <w:tcPr>
            <w:tcW w:w="1137" w:type="pct"/>
            <w:gridSpan w:val="2"/>
          </w:tcPr>
          <w:p w14:paraId="554CCFEC" w14:textId="2D7083EC" w:rsidR="00831215" w:rsidRPr="001912AC" w:rsidRDefault="00831215" w:rsidP="004F0ADF">
            <w:pPr>
              <w:spacing w:line="360" w:lineRule="auto"/>
              <w:jc w:val="both"/>
              <w:rPr>
                <w:rFonts w:ascii="Times New Roman" w:hAnsi="Times New Roman" w:cs="Times New Roman"/>
                <w:sz w:val="24"/>
                <w:szCs w:val="24"/>
              </w:rPr>
            </w:pPr>
            <w:r w:rsidRPr="00FC3B4D">
              <w:rPr>
                <w:rFonts w:ascii="Times New Roman" w:hAnsi="Times New Roman" w:cs="Times New Roman"/>
                <w:sz w:val="24"/>
                <w:szCs w:val="24"/>
              </w:rPr>
              <w:t>Subadult</w:t>
            </w:r>
          </w:p>
        </w:tc>
      </w:tr>
      <w:tr w:rsidR="00787A70" w:rsidRPr="00126C5F" w14:paraId="35317693" w14:textId="77777777" w:rsidTr="00831215">
        <w:tc>
          <w:tcPr>
            <w:tcW w:w="565" w:type="pct"/>
          </w:tcPr>
          <w:p w14:paraId="019BE071" w14:textId="77777777" w:rsidR="00787A70" w:rsidRPr="00126C5F" w:rsidRDefault="00787A70" w:rsidP="003416FA">
            <w:pPr>
              <w:spacing w:line="360" w:lineRule="auto"/>
              <w:jc w:val="both"/>
              <w:rPr>
                <w:rFonts w:ascii="Times New Roman" w:hAnsi="Times New Roman" w:cs="Times New Roman"/>
                <w:sz w:val="24"/>
                <w:szCs w:val="24"/>
              </w:rPr>
            </w:pPr>
          </w:p>
        </w:tc>
        <w:tc>
          <w:tcPr>
            <w:tcW w:w="552" w:type="pct"/>
          </w:tcPr>
          <w:p w14:paraId="5813AB51" w14:textId="4D6D56AD" w:rsidR="00787A70" w:rsidRPr="00126C5F" w:rsidRDefault="00831215" w:rsidP="0016152B">
            <w:pPr>
              <w:spacing w:line="360" w:lineRule="auto"/>
              <w:jc w:val="both"/>
              <w:rPr>
                <w:rFonts w:ascii="Times New Roman" w:hAnsi="Times New Roman" w:cs="Times New Roman"/>
                <w:b/>
                <w:i/>
                <w:sz w:val="24"/>
                <w:szCs w:val="24"/>
              </w:rPr>
            </w:pPr>
            <w:r w:rsidRPr="00126C5F">
              <w:rPr>
                <w:rFonts w:ascii="Times New Roman" w:hAnsi="Times New Roman" w:cs="Times New Roman"/>
                <w:b/>
                <w:i/>
                <w:sz w:val="24"/>
                <w:szCs w:val="24"/>
              </w:rPr>
              <w:t>Wald</w:t>
            </w:r>
          </w:p>
        </w:tc>
        <w:tc>
          <w:tcPr>
            <w:tcW w:w="615" w:type="pct"/>
          </w:tcPr>
          <w:p w14:paraId="53FDF770" w14:textId="228439F5" w:rsidR="00787A70" w:rsidRPr="00126C5F" w:rsidRDefault="00787A70" w:rsidP="004B1F4F">
            <w:pPr>
              <w:spacing w:line="360" w:lineRule="auto"/>
              <w:jc w:val="both"/>
              <w:rPr>
                <w:rFonts w:ascii="Times New Roman" w:hAnsi="Times New Roman" w:cs="Times New Roman"/>
                <w:sz w:val="24"/>
                <w:szCs w:val="24"/>
              </w:rPr>
            </w:pPr>
            <w:r w:rsidRPr="00126C5F">
              <w:rPr>
                <w:rFonts w:ascii="Times New Roman" w:hAnsi="Times New Roman" w:cs="Times New Roman"/>
                <w:b/>
                <w:i/>
                <w:sz w:val="24"/>
                <w:szCs w:val="24"/>
              </w:rPr>
              <w:t>P</w:t>
            </w:r>
            <w:r w:rsidRPr="00126C5F">
              <w:rPr>
                <w:rFonts w:ascii="Times New Roman" w:hAnsi="Times New Roman" w:cs="Times New Roman"/>
                <w:sz w:val="24"/>
                <w:szCs w:val="24"/>
              </w:rPr>
              <w:t xml:space="preserve"> </w:t>
            </w:r>
          </w:p>
        </w:tc>
        <w:tc>
          <w:tcPr>
            <w:tcW w:w="496" w:type="pct"/>
          </w:tcPr>
          <w:p w14:paraId="2087DD04" w14:textId="238FEBD8" w:rsidR="00787A70" w:rsidRPr="00126C5F" w:rsidRDefault="00831215" w:rsidP="0016152B">
            <w:pPr>
              <w:spacing w:line="360" w:lineRule="auto"/>
              <w:jc w:val="both"/>
              <w:rPr>
                <w:rFonts w:ascii="Times New Roman" w:hAnsi="Times New Roman" w:cs="Times New Roman"/>
                <w:sz w:val="24"/>
                <w:szCs w:val="24"/>
              </w:rPr>
            </w:pPr>
            <w:r w:rsidRPr="00126C5F">
              <w:rPr>
                <w:rFonts w:ascii="Times New Roman" w:hAnsi="Times New Roman" w:cs="Times New Roman"/>
                <w:b/>
                <w:i/>
                <w:sz w:val="24"/>
                <w:szCs w:val="24"/>
              </w:rPr>
              <w:t>Wald</w:t>
            </w:r>
          </w:p>
        </w:tc>
        <w:tc>
          <w:tcPr>
            <w:tcW w:w="496" w:type="pct"/>
          </w:tcPr>
          <w:p w14:paraId="510A59DB" w14:textId="053EF4CE" w:rsidR="00787A70" w:rsidRPr="00126C5F" w:rsidRDefault="00787A70" w:rsidP="004B1F4F">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 xml:space="preserve"> </w:t>
            </w:r>
            <w:r w:rsidRPr="00126C5F">
              <w:rPr>
                <w:rFonts w:ascii="Times New Roman" w:hAnsi="Times New Roman" w:cs="Times New Roman"/>
                <w:b/>
                <w:i/>
                <w:sz w:val="24"/>
                <w:szCs w:val="24"/>
              </w:rPr>
              <w:t>P</w:t>
            </w:r>
            <w:r w:rsidRPr="00126C5F">
              <w:rPr>
                <w:rFonts w:ascii="Times New Roman" w:hAnsi="Times New Roman" w:cs="Times New Roman"/>
                <w:sz w:val="24"/>
                <w:szCs w:val="24"/>
              </w:rPr>
              <w:t xml:space="preserve"> </w:t>
            </w:r>
          </w:p>
        </w:tc>
        <w:tc>
          <w:tcPr>
            <w:tcW w:w="569" w:type="pct"/>
          </w:tcPr>
          <w:p w14:paraId="6C247DC4" w14:textId="66E160E0" w:rsidR="00787A70" w:rsidRPr="00126C5F" w:rsidRDefault="00831215" w:rsidP="0016152B">
            <w:pPr>
              <w:spacing w:line="360" w:lineRule="auto"/>
              <w:jc w:val="both"/>
              <w:rPr>
                <w:rFonts w:ascii="Times New Roman" w:hAnsi="Times New Roman" w:cs="Times New Roman"/>
                <w:b/>
                <w:i/>
                <w:sz w:val="24"/>
                <w:szCs w:val="24"/>
              </w:rPr>
            </w:pPr>
            <w:r w:rsidRPr="00126C5F">
              <w:rPr>
                <w:rFonts w:ascii="Times New Roman" w:hAnsi="Times New Roman" w:cs="Times New Roman"/>
                <w:b/>
                <w:i/>
                <w:sz w:val="24"/>
                <w:szCs w:val="24"/>
              </w:rPr>
              <w:t>Wald</w:t>
            </w:r>
          </w:p>
        </w:tc>
        <w:tc>
          <w:tcPr>
            <w:tcW w:w="569" w:type="pct"/>
          </w:tcPr>
          <w:p w14:paraId="15260785" w14:textId="1D15BBA5" w:rsidR="00787A70" w:rsidRPr="00126C5F" w:rsidRDefault="00787A70" w:rsidP="004B1F4F">
            <w:pPr>
              <w:spacing w:line="360" w:lineRule="auto"/>
              <w:jc w:val="both"/>
              <w:rPr>
                <w:rFonts w:ascii="Times New Roman" w:hAnsi="Times New Roman" w:cs="Times New Roman"/>
                <w:sz w:val="24"/>
                <w:szCs w:val="24"/>
              </w:rPr>
            </w:pPr>
            <w:r w:rsidRPr="00126C5F">
              <w:rPr>
                <w:rFonts w:ascii="Times New Roman" w:hAnsi="Times New Roman" w:cs="Times New Roman"/>
                <w:b/>
                <w:i/>
                <w:sz w:val="24"/>
                <w:szCs w:val="24"/>
              </w:rPr>
              <w:t>P</w:t>
            </w:r>
            <w:r w:rsidRPr="00126C5F">
              <w:rPr>
                <w:rFonts w:ascii="Times New Roman" w:hAnsi="Times New Roman" w:cs="Times New Roman"/>
                <w:b/>
                <w:sz w:val="24"/>
                <w:szCs w:val="24"/>
              </w:rPr>
              <w:t xml:space="preserve"> </w:t>
            </w:r>
          </w:p>
        </w:tc>
        <w:tc>
          <w:tcPr>
            <w:tcW w:w="569" w:type="pct"/>
          </w:tcPr>
          <w:p w14:paraId="64589EF4" w14:textId="24DD571B" w:rsidR="00787A70" w:rsidRPr="00126C5F" w:rsidRDefault="00831215">
            <w:pPr>
              <w:spacing w:line="360" w:lineRule="auto"/>
              <w:jc w:val="both"/>
              <w:rPr>
                <w:rFonts w:ascii="Times New Roman" w:hAnsi="Times New Roman" w:cs="Times New Roman"/>
                <w:b/>
                <w:i/>
                <w:sz w:val="24"/>
                <w:szCs w:val="24"/>
              </w:rPr>
            </w:pPr>
            <w:r w:rsidRPr="00126C5F">
              <w:rPr>
                <w:rFonts w:ascii="Times New Roman" w:hAnsi="Times New Roman" w:cs="Times New Roman"/>
                <w:b/>
                <w:i/>
                <w:sz w:val="24"/>
                <w:szCs w:val="24"/>
              </w:rPr>
              <w:t>Wald</w:t>
            </w:r>
          </w:p>
        </w:tc>
        <w:tc>
          <w:tcPr>
            <w:tcW w:w="568" w:type="pct"/>
          </w:tcPr>
          <w:p w14:paraId="6EFB2E70" w14:textId="292309FC" w:rsidR="00787A70" w:rsidRPr="00126C5F" w:rsidRDefault="00787A70" w:rsidP="004B1F4F">
            <w:pPr>
              <w:spacing w:line="360" w:lineRule="auto"/>
              <w:jc w:val="both"/>
              <w:rPr>
                <w:rFonts w:ascii="Times New Roman" w:hAnsi="Times New Roman" w:cs="Times New Roman"/>
                <w:sz w:val="24"/>
                <w:szCs w:val="24"/>
              </w:rPr>
            </w:pPr>
            <w:r w:rsidRPr="00126C5F">
              <w:rPr>
                <w:rFonts w:ascii="Times New Roman" w:hAnsi="Times New Roman" w:cs="Times New Roman"/>
                <w:b/>
                <w:i/>
                <w:sz w:val="24"/>
                <w:szCs w:val="24"/>
              </w:rPr>
              <w:t>P</w:t>
            </w:r>
            <w:r w:rsidRPr="00126C5F">
              <w:rPr>
                <w:rFonts w:ascii="Times New Roman" w:hAnsi="Times New Roman" w:cs="Times New Roman"/>
                <w:sz w:val="24"/>
                <w:szCs w:val="24"/>
              </w:rPr>
              <w:t xml:space="preserve"> </w:t>
            </w:r>
          </w:p>
        </w:tc>
      </w:tr>
      <w:tr w:rsidR="00787A70" w:rsidRPr="003416FA" w14:paraId="7311E531" w14:textId="77777777" w:rsidTr="00831215">
        <w:trPr>
          <w:trHeight w:val="3238"/>
        </w:trPr>
        <w:tc>
          <w:tcPr>
            <w:tcW w:w="565" w:type="pct"/>
          </w:tcPr>
          <w:p w14:paraId="771A76B2" w14:textId="72A303CF" w:rsidR="00787A70" w:rsidRPr="00126C5F" w:rsidRDefault="00787A70" w:rsidP="003416FA">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Site</w:t>
            </w:r>
          </w:p>
          <w:p w14:paraId="4D488BEA" w14:textId="77777777" w:rsidR="00787A70" w:rsidRPr="00752025" w:rsidRDefault="00787A70" w:rsidP="003416FA">
            <w:pPr>
              <w:spacing w:line="360" w:lineRule="auto"/>
              <w:jc w:val="both"/>
              <w:rPr>
                <w:rFonts w:ascii="Times New Roman" w:hAnsi="Times New Roman" w:cs="Times New Roman"/>
                <w:sz w:val="24"/>
                <w:szCs w:val="24"/>
              </w:rPr>
            </w:pPr>
          </w:p>
          <w:p w14:paraId="732C7695" w14:textId="77777777" w:rsidR="00787A70" w:rsidRPr="00A96334" w:rsidRDefault="00787A70" w:rsidP="003416FA">
            <w:pPr>
              <w:spacing w:line="360" w:lineRule="auto"/>
              <w:jc w:val="both"/>
              <w:rPr>
                <w:rFonts w:ascii="Times New Roman" w:hAnsi="Times New Roman" w:cs="Times New Roman"/>
                <w:sz w:val="24"/>
                <w:szCs w:val="24"/>
              </w:rPr>
            </w:pPr>
            <w:r w:rsidRPr="00A96334">
              <w:rPr>
                <w:rFonts w:ascii="Times New Roman" w:hAnsi="Times New Roman" w:cs="Times New Roman"/>
                <w:sz w:val="24"/>
                <w:szCs w:val="24"/>
              </w:rPr>
              <w:t>Season</w:t>
            </w:r>
          </w:p>
          <w:p w14:paraId="0BCE2586" w14:textId="77777777" w:rsidR="00787A70" w:rsidRPr="00001832" w:rsidRDefault="00787A70" w:rsidP="003416FA">
            <w:pPr>
              <w:spacing w:line="360" w:lineRule="auto"/>
              <w:jc w:val="both"/>
              <w:rPr>
                <w:rFonts w:ascii="Times New Roman" w:hAnsi="Times New Roman" w:cs="Times New Roman"/>
                <w:sz w:val="24"/>
                <w:szCs w:val="24"/>
              </w:rPr>
            </w:pPr>
          </w:p>
          <w:p w14:paraId="7E822EA9" w14:textId="3B103190" w:rsidR="00787A70" w:rsidRPr="00126C5F" w:rsidRDefault="00787A70" w:rsidP="000210AD">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Grass height</w:t>
            </w:r>
          </w:p>
          <w:p w14:paraId="6345174F" w14:textId="77777777" w:rsidR="00787A70" w:rsidRPr="00752025" w:rsidRDefault="00787A70" w:rsidP="004F0ADF">
            <w:pPr>
              <w:spacing w:line="360" w:lineRule="auto"/>
              <w:jc w:val="both"/>
              <w:rPr>
                <w:rFonts w:ascii="Times New Roman" w:hAnsi="Times New Roman" w:cs="Times New Roman"/>
                <w:sz w:val="24"/>
                <w:szCs w:val="24"/>
              </w:rPr>
            </w:pPr>
          </w:p>
          <w:p w14:paraId="6C9C0C96" w14:textId="77777777" w:rsidR="00787A70" w:rsidRPr="00A96334" w:rsidRDefault="00787A70" w:rsidP="004F0ADF">
            <w:pPr>
              <w:spacing w:line="360" w:lineRule="auto"/>
              <w:jc w:val="both"/>
              <w:rPr>
                <w:rFonts w:ascii="Times New Roman" w:hAnsi="Times New Roman" w:cs="Times New Roman"/>
                <w:sz w:val="24"/>
                <w:szCs w:val="24"/>
              </w:rPr>
            </w:pPr>
            <w:r w:rsidRPr="00A96334">
              <w:rPr>
                <w:rFonts w:ascii="Times New Roman" w:hAnsi="Times New Roman" w:cs="Times New Roman"/>
                <w:sz w:val="24"/>
                <w:szCs w:val="24"/>
              </w:rPr>
              <w:t>Grass colour</w:t>
            </w:r>
          </w:p>
          <w:p w14:paraId="399BBCFF" w14:textId="77777777" w:rsidR="00787A70" w:rsidRPr="00001832" w:rsidRDefault="00787A70" w:rsidP="004F0ADF">
            <w:pPr>
              <w:spacing w:line="360" w:lineRule="auto"/>
              <w:jc w:val="both"/>
              <w:rPr>
                <w:rFonts w:ascii="Times New Roman" w:hAnsi="Times New Roman" w:cs="Times New Roman"/>
                <w:sz w:val="24"/>
                <w:szCs w:val="24"/>
              </w:rPr>
            </w:pPr>
          </w:p>
          <w:p w14:paraId="26AE48B2" w14:textId="77777777" w:rsidR="00787A70" w:rsidRPr="00001832" w:rsidRDefault="00787A70" w:rsidP="00C84A33">
            <w:pPr>
              <w:spacing w:line="360" w:lineRule="auto"/>
              <w:jc w:val="both"/>
              <w:rPr>
                <w:rFonts w:ascii="Times New Roman" w:hAnsi="Times New Roman" w:cs="Times New Roman"/>
                <w:sz w:val="24"/>
                <w:szCs w:val="24"/>
              </w:rPr>
            </w:pPr>
            <w:r w:rsidRPr="00001832">
              <w:rPr>
                <w:rFonts w:ascii="Times New Roman" w:hAnsi="Times New Roman" w:cs="Times New Roman"/>
                <w:sz w:val="24"/>
                <w:szCs w:val="24"/>
              </w:rPr>
              <w:t>Time of day</w:t>
            </w:r>
          </w:p>
        </w:tc>
        <w:tc>
          <w:tcPr>
            <w:tcW w:w="552" w:type="pct"/>
          </w:tcPr>
          <w:p w14:paraId="257DF4AC" w14:textId="510FAC77" w:rsidR="00787A70" w:rsidRPr="00126C5F" w:rsidRDefault="00831215" w:rsidP="00C84A33">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9.869</w:t>
            </w:r>
          </w:p>
          <w:p w14:paraId="6C20376F" w14:textId="77777777" w:rsidR="00831215" w:rsidRPr="00126C5F" w:rsidRDefault="00831215" w:rsidP="00C84A33">
            <w:pPr>
              <w:spacing w:line="360" w:lineRule="auto"/>
              <w:jc w:val="both"/>
              <w:rPr>
                <w:rFonts w:ascii="Times New Roman" w:hAnsi="Times New Roman" w:cs="Times New Roman"/>
                <w:sz w:val="24"/>
                <w:szCs w:val="24"/>
              </w:rPr>
            </w:pPr>
          </w:p>
          <w:p w14:paraId="74E5E9F0" w14:textId="506F9B7B" w:rsidR="00831215" w:rsidRPr="00126C5F" w:rsidRDefault="00831215" w:rsidP="00C84A33">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0.920</w:t>
            </w:r>
          </w:p>
          <w:p w14:paraId="195B4511" w14:textId="77777777" w:rsidR="00831215" w:rsidRPr="00126C5F" w:rsidRDefault="00831215" w:rsidP="00C84A33">
            <w:pPr>
              <w:spacing w:line="360" w:lineRule="auto"/>
              <w:jc w:val="both"/>
              <w:rPr>
                <w:rFonts w:ascii="Times New Roman" w:hAnsi="Times New Roman" w:cs="Times New Roman"/>
                <w:sz w:val="24"/>
                <w:szCs w:val="24"/>
              </w:rPr>
            </w:pPr>
          </w:p>
          <w:p w14:paraId="00AC2F77" w14:textId="77777777" w:rsidR="00831215" w:rsidRPr="00126C5F" w:rsidRDefault="00831215" w:rsidP="00C84A33">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0.396</w:t>
            </w:r>
          </w:p>
          <w:p w14:paraId="343F2155" w14:textId="77777777" w:rsidR="00831215" w:rsidRPr="00126C5F" w:rsidRDefault="00831215" w:rsidP="00C84A33">
            <w:pPr>
              <w:spacing w:line="360" w:lineRule="auto"/>
              <w:jc w:val="both"/>
              <w:rPr>
                <w:rFonts w:ascii="Times New Roman" w:hAnsi="Times New Roman" w:cs="Times New Roman"/>
                <w:sz w:val="24"/>
                <w:szCs w:val="24"/>
              </w:rPr>
            </w:pPr>
          </w:p>
          <w:p w14:paraId="7FDF48ED" w14:textId="77777777" w:rsidR="00831215" w:rsidRPr="00126C5F" w:rsidRDefault="00831215" w:rsidP="00C84A33">
            <w:pPr>
              <w:spacing w:line="360" w:lineRule="auto"/>
              <w:jc w:val="both"/>
              <w:rPr>
                <w:rFonts w:ascii="Times New Roman" w:hAnsi="Times New Roman" w:cs="Times New Roman"/>
                <w:sz w:val="24"/>
                <w:szCs w:val="24"/>
              </w:rPr>
            </w:pPr>
          </w:p>
          <w:p w14:paraId="57C74298" w14:textId="77777777" w:rsidR="00831215" w:rsidRPr="00126C5F" w:rsidRDefault="00831215" w:rsidP="00C84A33">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0.694</w:t>
            </w:r>
          </w:p>
          <w:p w14:paraId="06A039CA" w14:textId="77777777" w:rsidR="00831215" w:rsidRPr="00126C5F" w:rsidRDefault="00831215" w:rsidP="00C84A33">
            <w:pPr>
              <w:spacing w:line="360" w:lineRule="auto"/>
              <w:jc w:val="both"/>
              <w:rPr>
                <w:rFonts w:ascii="Times New Roman" w:hAnsi="Times New Roman" w:cs="Times New Roman"/>
                <w:sz w:val="24"/>
                <w:szCs w:val="24"/>
              </w:rPr>
            </w:pPr>
          </w:p>
          <w:p w14:paraId="5DE654D4" w14:textId="77777777" w:rsidR="00831215" w:rsidRPr="00126C5F" w:rsidRDefault="00831215" w:rsidP="00C84A33">
            <w:pPr>
              <w:spacing w:line="360" w:lineRule="auto"/>
              <w:jc w:val="both"/>
              <w:rPr>
                <w:rFonts w:ascii="Times New Roman" w:hAnsi="Times New Roman" w:cs="Times New Roman"/>
                <w:sz w:val="24"/>
                <w:szCs w:val="24"/>
              </w:rPr>
            </w:pPr>
          </w:p>
          <w:p w14:paraId="698BD855" w14:textId="79DF7515" w:rsidR="00831215" w:rsidRPr="00126C5F" w:rsidRDefault="00831215" w:rsidP="00C84A33">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1.222</w:t>
            </w:r>
          </w:p>
        </w:tc>
        <w:tc>
          <w:tcPr>
            <w:tcW w:w="615" w:type="pct"/>
          </w:tcPr>
          <w:p w14:paraId="0727A823" w14:textId="05A01680" w:rsidR="00787A70" w:rsidRPr="00752025" w:rsidRDefault="00787A70" w:rsidP="00C84A33">
            <w:pPr>
              <w:spacing w:line="360" w:lineRule="auto"/>
              <w:jc w:val="both"/>
              <w:rPr>
                <w:rFonts w:ascii="Times New Roman" w:hAnsi="Times New Roman" w:cs="Times New Roman"/>
                <w:sz w:val="24"/>
                <w:szCs w:val="24"/>
              </w:rPr>
            </w:pPr>
            <w:r w:rsidRPr="00752025">
              <w:rPr>
                <w:rFonts w:ascii="Times New Roman" w:hAnsi="Times New Roman" w:cs="Times New Roman"/>
                <w:sz w:val="24"/>
                <w:szCs w:val="24"/>
              </w:rPr>
              <w:t xml:space="preserve">0.002 </w:t>
            </w:r>
          </w:p>
          <w:p w14:paraId="176A0788" w14:textId="77777777" w:rsidR="00787A70" w:rsidRPr="00A96334" w:rsidRDefault="00787A70">
            <w:pPr>
              <w:spacing w:line="360" w:lineRule="auto"/>
              <w:jc w:val="both"/>
              <w:rPr>
                <w:rFonts w:ascii="Times New Roman" w:hAnsi="Times New Roman" w:cs="Times New Roman"/>
                <w:sz w:val="24"/>
                <w:szCs w:val="24"/>
              </w:rPr>
            </w:pPr>
          </w:p>
          <w:p w14:paraId="59AFA474" w14:textId="78D98EFF" w:rsidR="00787A70" w:rsidRPr="00001832" w:rsidRDefault="00787A70">
            <w:pPr>
              <w:spacing w:line="360" w:lineRule="auto"/>
              <w:jc w:val="both"/>
              <w:rPr>
                <w:rFonts w:ascii="Times New Roman" w:hAnsi="Times New Roman" w:cs="Times New Roman"/>
                <w:sz w:val="24"/>
                <w:szCs w:val="24"/>
              </w:rPr>
            </w:pPr>
            <w:r w:rsidRPr="00001832">
              <w:rPr>
                <w:rFonts w:ascii="Times New Roman" w:hAnsi="Times New Roman" w:cs="Times New Roman"/>
                <w:sz w:val="24"/>
                <w:szCs w:val="24"/>
              </w:rPr>
              <w:t>0.338</w:t>
            </w:r>
          </w:p>
          <w:p w14:paraId="4244CAE2" w14:textId="77777777" w:rsidR="00787A70" w:rsidRPr="00001832" w:rsidRDefault="00787A70">
            <w:pPr>
              <w:spacing w:line="360" w:lineRule="auto"/>
              <w:jc w:val="both"/>
              <w:rPr>
                <w:rFonts w:ascii="Times New Roman" w:hAnsi="Times New Roman" w:cs="Times New Roman"/>
                <w:sz w:val="24"/>
                <w:szCs w:val="24"/>
              </w:rPr>
            </w:pPr>
          </w:p>
          <w:p w14:paraId="64282AA6" w14:textId="5933C7E1" w:rsidR="00787A70" w:rsidRPr="00FC3B4D" w:rsidRDefault="00787A70">
            <w:pPr>
              <w:spacing w:line="360" w:lineRule="auto"/>
              <w:jc w:val="both"/>
              <w:rPr>
                <w:rFonts w:ascii="Times New Roman" w:hAnsi="Times New Roman" w:cs="Times New Roman"/>
                <w:sz w:val="24"/>
                <w:szCs w:val="24"/>
              </w:rPr>
            </w:pPr>
            <w:r w:rsidRPr="00FC3B4D">
              <w:rPr>
                <w:rFonts w:ascii="Times New Roman" w:hAnsi="Times New Roman" w:cs="Times New Roman"/>
                <w:sz w:val="24"/>
                <w:szCs w:val="24"/>
              </w:rPr>
              <w:t>0.529</w:t>
            </w:r>
          </w:p>
          <w:p w14:paraId="73F90761" w14:textId="77777777" w:rsidR="00787A70" w:rsidRPr="001912AC" w:rsidRDefault="00787A70">
            <w:pPr>
              <w:spacing w:line="360" w:lineRule="auto"/>
              <w:jc w:val="both"/>
              <w:rPr>
                <w:rFonts w:ascii="Times New Roman" w:hAnsi="Times New Roman" w:cs="Times New Roman"/>
                <w:sz w:val="24"/>
                <w:szCs w:val="24"/>
              </w:rPr>
            </w:pPr>
          </w:p>
          <w:p w14:paraId="2854B161" w14:textId="77777777" w:rsidR="00831215" w:rsidRPr="00CE1453" w:rsidRDefault="00831215">
            <w:pPr>
              <w:spacing w:line="360" w:lineRule="auto"/>
              <w:jc w:val="both"/>
              <w:rPr>
                <w:rFonts w:ascii="Times New Roman" w:hAnsi="Times New Roman" w:cs="Times New Roman"/>
                <w:sz w:val="24"/>
                <w:szCs w:val="24"/>
              </w:rPr>
            </w:pPr>
          </w:p>
          <w:p w14:paraId="339D15B7" w14:textId="2F3A1728" w:rsidR="00787A70" w:rsidRPr="00126C5F" w:rsidRDefault="00787A70">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0.405</w:t>
            </w:r>
          </w:p>
          <w:p w14:paraId="2C56E287" w14:textId="77777777" w:rsidR="00787A70" w:rsidRPr="00126C5F" w:rsidRDefault="00787A70">
            <w:pPr>
              <w:spacing w:line="360" w:lineRule="auto"/>
              <w:jc w:val="both"/>
              <w:rPr>
                <w:rFonts w:ascii="Times New Roman" w:hAnsi="Times New Roman" w:cs="Times New Roman"/>
                <w:sz w:val="24"/>
                <w:szCs w:val="24"/>
              </w:rPr>
            </w:pPr>
          </w:p>
          <w:p w14:paraId="17423E31" w14:textId="77777777" w:rsidR="00831215" w:rsidRPr="00126C5F" w:rsidRDefault="00831215">
            <w:pPr>
              <w:spacing w:line="360" w:lineRule="auto"/>
              <w:jc w:val="both"/>
              <w:rPr>
                <w:rFonts w:ascii="Times New Roman" w:hAnsi="Times New Roman" w:cs="Times New Roman"/>
                <w:sz w:val="24"/>
                <w:szCs w:val="24"/>
              </w:rPr>
            </w:pPr>
          </w:p>
          <w:p w14:paraId="1C3D0EBE" w14:textId="4B9EC592" w:rsidR="00787A70" w:rsidRPr="00126C5F" w:rsidRDefault="00787A70">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0.269</w:t>
            </w:r>
          </w:p>
        </w:tc>
        <w:tc>
          <w:tcPr>
            <w:tcW w:w="496" w:type="pct"/>
          </w:tcPr>
          <w:p w14:paraId="68437546" w14:textId="680EA019" w:rsidR="0056741C" w:rsidRPr="00126C5F" w:rsidRDefault="0056741C">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1.797</w:t>
            </w:r>
          </w:p>
          <w:p w14:paraId="1420DBFE" w14:textId="77777777" w:rsidR="0056741C" w:rsidRPr="00126C5F" w:rsidRDefault="0056741C">
            <w:pPr>
              <w:spacing w:line="360" w:lineRule="auto"/>
              <w:jc w:val="both"/>
              <w:rPr>
                <w:rFonts w:ascii="Times New Roman" w:hAnsi="Times New Roman" w:cs="Times New Roman"/>
                <w:sz w:val="24"/>
                <w:szCs w:val="24"/>
              </w:rPr>
            </w:pPr>
          </w:p>
          <w:p w14:paraId="64999310" w14:textId="5DCB3FAF" w:rsidR="0056741C" w:rsidRPr="00126C5F" w:rsidRDefault="0056741C">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0.946</w:t>
            </w:r>
          </w:p>
          <w:p w14:paraId="403EAE28" w14:textId="77777777" w:rsidR="0056741C" w:rsidRPr="00126C5F" w:rsidRDefault="0056741C">
            <w:pPr>
              <w:spacing w:line="360" w:lineRule="auto"/>
              <w:jc w:val="both"/>
              <w:rPr>
                <w:rFonts w:ascii="Times New Roman" w:hAnsi="Times New Roman" w:cs="Times New Roman"/>
                <w:sz w:val="24"/>
                <w:szCs w:val="24"/>
              </w:rPr>
            </w:pPr>
          </w:p>
          <w:p w14:paraId="1539FA7F" w14:textId="5A51A388" w:rsidR="0056741C" w:rsidRPr="00126C5F" w:rsidRDefault="0056741C">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5.520</w:t>
            </w:r>
          </w:p>
          <w:p w14:paraId="2C9DEE04" w14:textId="77777777" w:rsidR="0056741C" w:rsidRPr="00126C5F" w:rsidRDefault="0056741C">
            <w:pPr>
              <w:spacing w:line="360" w:lineRule="auto"/>
              <w:jc w:val="both"/>
              <w:rPr>
                <w:rFonts w:ascii="Times New Roman" w:hAnsi="Times New Roman" w:cs="Times New Roman"/>
                <w:sz w:val="24"/>
                <w:szCs w:val="24"/>
              </w:rPr>
            </w:pPr>
          </w:p>
          <w:p w14:paraId="1CF71FA2" w14:textId="77777777" w:rsidR="0056741C" w:rsidRPr="00126C5F" w:rsidRDefault="0056741C">
            <w:pPr>
              <w:spacing w:line="360" w:lineRule="auto"/>
              <w:jc w:val="both"/>
              <w:rPr>
                <w:rFonts w:ascii="Times New Roman" w:hAnsi="Times New Roman" w:cs="Times New Roman"/>
                <w:sz w:val="24"/>
                <w:szCs w:val="24"/>
              </w:rPr>
            </w:pPr>
          </w:p>
          <w:p w14:paraId="2855ACC4" w14:textId="1774D355" w:rsidR="0056741C" w:rsidRPr="00126C5F" w:rsidRDefault="0056741C">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4.786</w:t>
            </w:r>
          </w:p>
        </w:tc>
        <w:tc>
          <w:tcPr>
            <w:tcW w:w="496" w:type="pct"/>
          </w:tcPr>
          <w:p w14:paraId="6D6B3D40" w14:textId="1736B1F4" w:rsidR="00787A70" w:rsidRPr="003E0209" w:rsidRDefault="00787A70">
            <w:pPr>
              <w:spacing w:line="360" w:lineRule="auto"/>
              <w:jc w:val="both"/>
              <w:rPr>
                <w:rFonts w:ascii="Times New Roman" w:hAnsi="Times New Roman" w:cs="Times New Roman"/>
                <w:sz w:val="24"/>
                <w:szCs w:val="24"/>
              </w:rPr>
            </w:pPr>
            <w:r w:rsidRPr="009B688F">
              <w:rPr>
                <w:rFonts w:ascii="Times New Roman" w:hAnsi="Times New Roman" w:cs="Times New Roman"/>
                <w:sz w:val="24"/>
                <w:szCs w:val="24"/>
              </w:rPr>
              <w:t>0.1</w:t>
            </w:r>
            <w:r w:rsidRPr="003E0209">
              <w:rPr>
                <w:rFonts w:ascii="Times New Roman" w:hAnsi="Times New Roman" w:cs="Times New Roman"/>
                <w:sz w:val="24"/>
                <w:szCs w:val="24"/>
              </w:rPr>
              <w:t>79</w:t>
            </w:r>
          </w:p>
          <w:p w14:paraId="4619C339" w14:textId="77777777" w:rsidR="00787A70" w:rsidRPr="009A0EB0" w:rsidRDefault="00787A70">
            <w:pPr>
              <w:spacing w:line="360" w:lineRule="auto"/>
              <w:jc w:val="both"/>
              <w:rPr>
                <w:rFonts w:ascii="Times New Roman" w:hAnsi="Times New Roman" w:cs="Times New Roman"/>
                <w:sz w:val="24"/>
                <w:szCs w:val="24"/>
              </w:rPr>
            </w:pPr>
          </w:p>
          <w:p w14:paraId="65634F07" w14:textId="0FB0EB58" w:rsidR="00787A70" w:rsidRPr="00A96334" w:rsidRDefault="00787A70">
            <w:pPr>
              <w:spacing w:line="360" w:lineRule="auto"/>
              <w:jc w:val="both"/>
              <w:rPr>
                <w:rFonts w:ascii="Times New Roman" w:hAnsi="Times New Roman" w:cs="Times New Roman"/>
                <w:sz w:val="24"/>
                <w:szCs w:val="24"/>
              </w:rPr>
            </w:pPr>
            <w:r w:rsidRPr="00752025">
              <w:rPr>
                <w:rFonts w:ascii="Times New Roman" w:hAnsi="Times New Roman" w:cs="Times New Roman"/>
                <w:sz w:val="24"/>
                <w:szCs w:val="24"/>
              </w:rPr>
              <w:t>0.322</w:t>
            </w:r>
          </w:p>
          <w:p w14:paraId="2DDB99E8" w14:textId="77777777" w:rsidR="00787A70" w:rsidRPr="00A96334" w:rsidRDefault="00787A70">
            <w:pPr>
              <w:spacing w:line="360" w:lineRule="auto"/>
              <w:jc w:val="both"/>
              <w:rPr>
                <w:rFonts w:ascii="Times New Roman" w:hAnsi="Times New Roman" w:cs="Times New Roman"/>
                <w:sz w:val="24"/>
                <w:szCs w:val="24"/>
              </w:rPr>
            </w:pPr>
          </w:p>
          <w:p w14:paraId="5CAC355E" w14:textId="77777777" w:rsidR="00787A70" w:rsidRPr="00001832" w:rsidRDefault="00787A70">
            <w:pPr>
              <w:spacing w:line="360" w:lineRule="auto"/>
              <w:jc w:val="both"/>
              <w:rPr>
                <w:rFonts w:ascii="Times New Roman" w:hAnsi="Times New Roman" w:cs="Times New Roman"/>
                <w:sz w:val="24"/>
                <w:szCs w:val="24"/>
              </w:rPr>
            </w:pPr>
            <w:r w:rsidRPr="00001832">
              <w:rPr>
                <w:rFonts w:ascii="Times New Roman" w:hAnsi="Times New Roman" w:cs="Times New Roman"/>
                <w:sz w:val="24"/>
                <w:szCs w:val="24"/>
              </w:rPr>
              <w:t>0.019</w:t>
            </w:r>
          </w:p>
          <w:p w14:paraId="55883A0E" w14:textId="77777777" w:rsidR="00787A70" w:rsidRPr="00001832" w:rsidRDefault="00787A70">
            <w:pPr>
              <w:spacing w:line="360" w:lineRule="auto"/>
              <w:jc w:val="both"/>
              <w:rPr>
                <w:rFonts w:ascii="Times New Roman" w:hAnsi="Times New Roman" w:cs="Times New Roman"/>
                <w:sz w:val="24"/>
                <w:szCs w:val="24"/>
              </w:rPr>
            </w:pPr>
          </w:p>
          <w:p w14:paraId="3E67D6F0" w14:textId="77777777" w:rsidR="00831215" w:rsidRPr="00FC3B4D" w:rsidRDefault="00831215">
            <w:pPr>
              <w:spacing w:line="360" w:lineRule="auto"/>
              <w:jc w:val="both"/>
              <w:rPr>
                <w:rFonts w:ascii="Times New Roman" w:hAnsi="Times New Roman" w:cs="Times New Roman"/>
                <w:sz w:val="24"/>
                <w:szCs w:val="24"/>
              </w:rPr>
            </w:pPr>
          </w:p>
          <w:p w14:paraId="6627FBEE" w14:textId="1336B7B4" w:rsidR="00787A70" w:rsidRPr="001912AC" w:rsidRDefault="00787A70">
            <w:pPr>
              <w:spacing w:line="360" w:lineRule="auto"/>
              <w:jc w:val="both"/>
              <w:rPr>
                <w:rFonts w:ascii="Times New Roman" w:hAnsi="Times New Roman" w:cs="Times New Roman"/>
                <w:sz w:val="24"/>
                <w:szCs w:val="24"/>
              </w:rPr>
            </w:pPr>
            <w:r w:rsidRPr="00FC3B4D">
              <w:rPr>
                <w:rFonts w:ascii="Times New Roman" w:hAnsi="Times New Roman" w:cs="Times New Roman"/>
                <w:sz w:val="24"/>
                <w:szCs w:val="24"/>
              </w:rPr>
              <w:t>0.027</w:t>
            </w:r>
          </w:p>
          <w:p w14:paraId="26F8D94A" w14:textId="77777777" w:rsidR="00787A70" w:rsidRPr="001912AC" w:rsidRDefault="00787A70">
            <w:pPr>
              <w:spacing w:line="360" w:lineRule="auto"/>
              <w:jc w:val="both"/>
              <w:rPr>
                <w:rFonts w:ascii="Times New Roman" w:hAnsi="Times New Roman" w:cs="Times New Roman"/>
                <w:sz w:val="24"/>
                <w:szCs w:val="24"/>
              </w:rPr>
            </w:pPr>
          </w:p>
          <w:p w14:paraId="33B4C114" w14:textId="77777777" w:rsidR="00787A70" w:rsidRPr="00CE1453" w:rsidRDefault="00787A70">
            <w:pPr>
              <w:spacing w:line="360" w:lineRule="auto"/>
              <w:jc w:val="both"/>
              <w:rPr>
                <w:rFonts w:ascii="Times New Roman" w:hAnsi="Times New Roman" w:cs="Times New Roman"/>
                <w:sz w:val="24"/>
                <w:szCs w:val="24"/>
              </w:rPr>
            </w:pPr>
          </w:p>
        </w:tc>
        <w:tc>
          <w:tcPr>
            <w:tcW w:w="569" w:type="pct"/>
          </w:tcPr>
          <w:p w14:paraId="487CDFE7" w14:textId="77777777" w:rsidR="00787A70" w:rsidRPr="00126C5F" w:rsidRDefault="00831215">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0.369</w:t>
            </w:r>
          </w:p>
          <w:p w14:paraId="03C45A7C" w14:textId="77777777" w:rsidR="00831215" w:rsidRPr="00126C5F" w:rsidRDefault="00831215">
            <w:pPr>
              <w:spacing w:line="360" w:lineRule="auto"/>
              <w:jc w:val="both"/>
              <w:rPr>
                <w:rFonts w:ascii="Times New Roman" w:hAnsi="Times New Roman" w:cs="Times New Roman"/>
                <w:sz w:val="24"/>
                <w:szCs w:val="24"/>
              </w:rPr>
            </w:pPr>
          </w:p>
          <w:p w14:paraId="3E86E477" w14:textId="77777777" w:rsidR="00831215" w:rsidRPr="00126C5F" w:rsidRDefault="00831215">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3.199</w:t>
            </w:r>
          </w:p>
          <w:p w14:paraId="4C89056D" w14:textId="77777777" w:rsidR="00831215" w:rsidRPr="00126C5F" w:rsidRDefault="00831215">
            <w:pPr>
              <w:spacing w:line="360" w:lineRule="auto"/>
              <w:jc w:val="both"/>
              <w:rPr>
                <w:rFonts w:ascii="Times New Roman" w:hAnsi="Times New Roman" w:cs="Times New Roman"/>
                <w:sz w:val="24"/>
                <w:szCs w:val="24"/>
              </w:rPr>
            </w:pPr>
          </w:p>
          <w:p w14:paraId="2C1A0382" w14:textId="77777777" w:rsidR="00831215" w:rsidRPr="00126C5F" w:rsidRDefault="00831215">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3.363</w:t>
            </w:r>
          </w:p>
          <w:p w14:paraId="0B7D666E" w14:textId="77777777" w:rsidR="00831215" w:rsidRPr="00126C5F" w:rsidRDefault="00831215">
            <w:pPr>
              <w:spacing w:line="360" w:lineRule="auto"/>
              <w:jc w:val="both"/>
              <w:rPr>
                <w:rFonts w:ascii="Times New Roman" w:hAnsi="Times New Roman" w:cs="Times New Roman"/>
                <w:sz w:val="24"/>
                <w:szCs w:val="24"/>
              </w:rPr>
            </w:pPr>
          </w:p>
          <w:p w14:paraId="7B301D7B" w14:textId="77777777" w:rsidR="00831215" w:rsidRPr="00126C5F" w:rsidRDefault="00831215">
            <w:pPr>
              <w:spacing w:line="360" w:lineRule="auto"/>
              <w:jc w:val="both"/>
              <w:rPr>
                <w:rFonts w:ascii="Times New Roman" w:hAnsi="Times New Roman" w:cs="Times New Roman"/>
                <w:sz w:val="24"/>
                <w:szCs w:val="24"/>
              </w:rPr>
            </w:pPr>
          </w:p>
          <w:p w14:paraId="7F51A5E6" w14:textId="223B56CB" w:rsidR="00831215" w:rsidRPr="00126C5F" w:rsidRDefault="00831215">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0.174</w:t>
            </w:r>
          </w:p>
          <w:p w14:paraId="5004C867" w14:textId="77777777" w:rsidR="00831215" w:rsidRPr="00F021A0" w:rsidRDefault="00831215">
            <w:pPr>
              <w:spacing w:line="360" w:lineRule="auto"/>
              <w:jc w:val="both"/>
              <w:rPr>
                <w:rFonts w:ascii="Times New Roman" w:hAnsi="Times New Roman" w:cs="Times New Roman"/>
                <w:sz w:val="24"/>
                <w:szCs w:val="24"/>
              </w:rPr>
            </w:pPr>
          </w:p>
          <w:p w14:paraId="5C037823" w14:textId="44BD4557" w:rsidR="00831215" w:rsidRPr="009B688F" w:rsidRDefault="00831215">
            <w:pPr>
              <w:spacing w:line="360" w:lineRule="auto"/>
              <w:jc w:val="both"/>
              <w:rPr>
                <w:rFonts w:ascii="Times New Roman" w:hAnsi="Times New Roman" w:cs="Times New Roman"/>
                <w:sz w:val="24"/>
                <w:szCs w:val="24"/>
              </w:rPr>
            </w:pPr>
          </w:p>
        </w:tc>
        <w:tc>
          <w:tcPr>
            <w:tcW w:w="569" w:type="pct"/>
          </w:tcPr>
          <w:p w14:paraId="385FE3E6" w14:textId="4EF9B0E1" w:rsidR="00787A70" w:rsidRPr="003E0209" w:rsidRDefault="00787A70">
            <w:pPr>
              <w:spacing w:line="360" w:lineRule="auto"/>
              <w:jc w:val="both"/>
              <w:rPr>
                <w:rFonts w:ascii="Times New Roman" w:hAnsi="Times New Roman" w:cs="Times New Roman"/>
                <w:sz w:val="24"/>
                <w:szCs w:val="24"/>
              </w:rPr>
            </w:pPr>
            <w:r w:rsidRPr="003E0209">
              <w:rPr>
                <w:rFonts w:ascii="Times New Roman" w:hAnsi="Times New Roman" w:cs="Times New Roman"/>
                <w:sz w:val="24"/>
                <w:szCs w:val="24"/>
              </w:rPr>
              <w:t>0.544</w:t>
            </w:r>
          </w:p>
          <w:p w14:paraId="51B6BAE8" w14:textId="77777777" w:rsidR="00787A70" w:rsidRPr="00CB5B65" w:rsidRDefault="00787A70">
            <w:pPr>
              <w:spacing w:line="360" w:lineRule="auto"/>
              <w:jc w:val="both"/>
              <w:rPr>
                <w:rFonts w:ascii="Times New Roman" w:hAnsi="Times New Roman" w:cs="Times New Roman"/>
                <w:sz w:val="24"/>
                <w:szCs w:val="24"/>
              </w:rPr>
            </w:pPr>
          </w:p>
          <w:p w14:paraId="6A2D33A4" w14:textId="77777777" w:rsidR="00787A70" w:rsidRPr="009A0EB0" w:rsidRDefault="00787A70">
            <w:pPr>
              <w:spacing w:line="360" w:lineRule="auto"/>
              <w:jc w:val="both"/>
              <w:rPr>
                <w:rFonts w:ascii="Times New Roman" w:hAnsi="Times New Roman" w:cs="Times New Roman"/>
                <w:sz w:val="24"/>
                <w:szCs w:val="24"/>
              </w:rPr>
            </w:pPr>
            <w:r w:rsidRPr="009A0EB0">
              <w:rPr>
                <w:rFonts w:ascii="Times New Roman" w:hAnsi="Times New Roman" w:cs="Times New Roman"/>
                <w:sz w:val="24"/>
                <w:szCs w:val="24"/>
              </w:rPr>
              <w:t>0.074</w:t>
            </w:r>
          </w:p>
          <w:p w14:paraId="632300DA" w14:textId="77777777" w:rsidR="00787A70" w:rsidRPr="00752025" w:rsidRDefault="00787A70">
            <w:pPr>
              <w:spacing w:line="360" w:lineRule="auto"/>
              <w:jc w:val="both"/>
              <w:rPr>
                <w:rFonts w:ascii="Times New Roman" w:hAnsi="Times New Roman" w:cs="Times New Roman"/>
                <w:sz w:val="24"/>
                <w:szCs w:val="24"/>
              </w:rPr>
            </w:pPr>
          </w:p>
          <w:p w14:paraId="50E4A913" w14:textId="185956CF" w:rsidR="00787A70" w:rsidRPr="00A96334" w:rsidRDefault="00787A70">
            <w:pPr>
              <w:spacing w:line="360" w:lineRule="auto"/>
              <w:jc w:val="both"/>
              <w:rPr>
                <w:rFonts w:ascii="Times New Roman" w:hAnsi="Times New Roman" w:cs="Times New Roman"/>
                <w:sz w:val="24"/>
                <w:szCs w:val="24"/>
              </w:rPr>
            </w:pPr>
            <w:r w:rsidRPr="00A96334">
              <w:rPr>
                <w:rFonts w:ascii="Times New Roman" w:hAnsi="Times New Roman" w:cs="Times New Roman"/>
                <w:sz w:val="24"/>
                <w:szCs w:val="24"/>
              </w:rPr>
              <w:t>0.067</w:t>
            </w:r>
          </w:p>
          <w:p w14:paraId="6F371DBC" w14:textId="77777777" w:rsidR="00787A70" w:rsidRPr="00001832" w:rsidRDefault="00787A70">
            <w:pPr>
              <w:spacing w:line="360" w:lineRule="auto"/>
              <w:jc w:val="both"/>
              <w:rPr>
                <w:rFonts w:ascii="Times New Roman" w:hAnsi="Times New Roman" w:cs="Times New Roman"/>
                <w:sz w:val="24"/>
                <w:szCs w:val="24"/>
              </w:rPr>
            </w:pPr>
          </w:p>
          <w:p w14:paraId="7BFAEB3F" w14:textId="77777777" w:rsidR="00DB51C5" w:rsidRPr="00001832" w:rsidRDefault="00DB51C5">
            <w:pPr>
              <w:spacing w:line="360" w:lineRule="auto"/>
              <w:jc w:val="both"/>
              <w:rPr>
                <w:rFonts w:ascii="Times New Roman" w:hAnsi="Times New Roman" w:cs="Times New Roman"/>
                <w:sz w:val="24"/>
                <w:szCs w:val="24"/>
              </w:rPr>
            </w:pPr>
          </w:p>
          <w:p w14:paraId="307C9B5A" w14:textId="77777777" w:rsidR="00787A70" w:rsidRPr="00FC3B4D" w:rsidRDefault="00787A70">
            <w:pPr>
              <w:spacing w:line="360" w:lineRule="auto"/>
              <w:jc w:val="both"/>
              <w:rPr>
                <w:rFonts w:ascii="Times New Roman" w:hAnsi="Times New Roman" w:cs="Times New Roman"/>
                <w:sz w:val="24"/>
                <w:szCs w:val="24"/>
              </w:rPr>
            </w:pPr>
            <w:r w:rsidRPr="00FC3B4D">
              <w:rPr>
                <w:rFonts w:ascii="Times New Roman" w:hAnsi="Times New Roman" w:cs="Times New Roman"/>
                <w:sz w:val="24"/>
                <w:szCs w:val="24"/>
              </w:rPr>
              <w:t>0.676</w:t>
            </w:r>
          </w:p>
          <w:p w14:paraId="37608E4F" w14:textId="77777777" w:rsidR="00787A70" w:rsidRPr="00FC3B4D" w:rsidRDefault="00787A70">
            <w:pPr>
              <w:spacing w:line="360" w:lineRule="auto"/>
              <w:jc w:val="both"/>
              <w:rPr>
                <w:rFonts w:ascii="Times New Roman" w:hAnsi="Times New Roman" w:cs="Times New Roman"/>
                <w:sz w:val="24"/>
                <w:szCs w:val="24"/>
              </w:rPr>
            </w:pPr>
          </w:p>
          <w:p w14:paraId="0E403289" w14:textId="77777777" w:rsidR="00787A70" w:rsidRPr="001912AC" w:rsidRDefault="00787A70">
            <w:pPr>
              <w:spacing w:line="360" w:lineRule="auto"/>
              <w:jc w:val="both"/>
              <w:rPr>
                <w:rFonts w:ascii="Times New Roman" w:hAnsi="Times New Roman" w:cs="Times New Roman"/>
                <w:sz w:val="24"/>
                <w:szCs w:val="24"/>
              </w:rPr>
            </w:pPr>
          </w:p>
        </w:tc>
        <w:tc>
          <w:tcPr>
            <w:tcW w:w="569" w:type="pct"/>
          </w:tcPr>
          <w:p w14:paraId="35410EF3" w14:textId="481C523B" w:rsidR="00787A70" w:rsidRPr="00126C5F" w:rsidRDefault="00DB51C5">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0.555</w:t>
            </w:r>
          </w:p>
          <w:p w14:paraId="1BE74105" w14:textId="77777777" w:rsidR="00DB51C5" w:rsidRPr="00126C5F" w:rsidRDefault="00DB51C5">
            <w:pPr>
              <w:spacing w:line="360" w:lineRule="auto"/>
              <w:jc w:val="both"/>
              <w:rPr>
                <w:rFonts w:ascii="Times New Roman" w:hAnsi="Times New Roman" w:cs="Times New Roman"/>
                <w:sz w:val="24"/>
                <w:szCs w:val="24"/>
              </w:rPr>
            </w:pPr>
          </w:p>
          <w:p w14:paraId="4684A531" w14:textId="7F4F518D" w:rsidR="00DB51C5" w:rsidRPr="00126C5F" w:rsidRDefault="00DB51C5">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0.137</w:t>
            </w:r>
          </w:p>
          <w:p w14:paraId="592A8E91" w14:textId="77777777" w:rsidR="00DB51C5" w:rsidRPr="00126C5F" w:rsidRDefault="00DB51C5">
            <w:pPr>
              <w:spacing w:line="360" w:lineRule="auto"/>
              <w:jc w:val="both"/>
              <w:rPr>
                <w:rFonts w:ascii="Times New Roman" w:hAnsi="Times New Roman" w:cs="Times New Roman"/>
                <w:sz w:val="24"/>
                <w:szCs w:val="24"/>
              </w:rPr>
            </w:pPr>
          </w:p>
          <w:p w14:paraId="77ED32FB" w14:textId="139A37ED" w:rsidR="00DB51C5" w:rsidRPr="00126C5F" w:rsidRDefault="00DB51C5">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0.503</w:t>
            </w:r>
          </w:p>
          <w:p w14:paraId="1197794F" w14:textId="77777777" w:rsidR="00DB51C5" w:rsidRPr="00126C5F" w:rsidRDefault="00DB51C5">
            <w:pPr>
              <w:spacing w:line="360" w:lineRule="auto"/>
              <w:jc w:val="both"/>
              <w:rPr>
                <w:rFonts w:ascii="Times New Roman" w:hAnsi="Times New Roman" w:cs="Times New Roman"/>
                <w:sz w:val="24"/>
                <w:szCs w:val="24"/>
              </w:rPr>
            </w:pPr>
          </w:p>
          <w:p w14:paraId="1E604323" w14:textId="77777777" w:rsidR="00DB51C5" w:rsidRPr="00126C5F" w:rsidRDefault="00DB51C5">
            <w:pPr>
              <w:spacing w:line="360" w:lineRule="auto"/>
              <w:jc w:val="both"/>
              <w:rPr>
                <w:rFonts w:ascii="Times New Roman" w:hAnsi="Times New Roman" w:cs="Times New Roman"/>
                <w:sz w:val="24"/>
                <w:szCs w:val="24"/>
              </w:rPr>
            </w:pPr>
          </w:p>
          <w:p w14:paraId="6B56415A" w14:textId="1E42992C" w:rsidR="00DB51C5" w:rsidRPr="00126C5F" w:rsidRDefault="00DB51C5">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1.086</w:t>
            </w:r>
          </w:p>
        </w:tc>
        <w:tc>
          <w:tcPr>
            <w:tcW w:w="568" w:type="pct"/>
          </w:tcPr>
          <w:p w14:paraId="4FDF7056" w14:textId="36D6D92C" w:rsidR="00787A70" w:rsidRPr="0076615C" w:rsidRDefault="00787A70">
            <w:pPr>
              <w:spacing w:line="360" w:lineRule="auto"/>
              <w:jc w:val="both"/>
              <w:rPr>
                <w:rFonts w:ascii="Times New Roman" w:hAnsi="Times New Roman" w:cs="Times New Roman"/>
                <w:sz w:val="24"/>
                <w:szCs w:val="24"/>
              </w:rPr>
            </w:pPr>
            <w:r w:rsidRPr="0076615C">
              <w:rPr>
                <w:rFonts w:ascii="Times New Roman" w:hAnsi="Times New Roman" w:cs="Times New Roman"/>
                <w:sz w:val="24"/>
                <w:szCs w:val="24"/>
              </w:rPr>
              <w:t>0.459</w:t>
            </w:r>
          </w:p>
          <w:p w14:paraId="49E5606B" w14:textId="77777777" w:rsidR="00787A70" w:rsidRPr="00F021A0" w:rsidRDefault="00787A70">
            <w:pPr>
              <w:spacing w:line="360" w:lineRule="auto"/>
              <w:jc w:val="both"/>
              <w:rPr>
                <w:rFonts w:ascii="Times New Roman" w:hAnsi="Times New Roman" w:cs="Times New Roman"/>
                <w:sz w:val="24"/>
                <w:szCs w:val="24"/>
              </w:rPr>
            </w:pPr>
          </w:p>
          <w:p w14:paraId="7FB0C627" w14:textId="48591011" w:rsidR="00787A70" w:rsidRPr="003E0209" w:rsidRDefault="00787A70">
            <w:pPr>
              <w:spacing w:line="360" w:lineRule="auto"/>
              <w:jc w:val="both"/>
              <w:rPr>
                <w:rFonts w:ascii="Times New Roman" w:hAnsi="Times New Roman" w:cs="Times New Roman"/>
                <w:sz w:val="24"/>
                <w:szCs w:val="24"/>
              </w:rPr>
            </w:pPr>
            <w:r w:rsidRPr="009B688F">
              <w:rPr>
                <w:rFonts w:ascii="Times New Roman" w:hAnsi="Times New Roman" w:cs="Times New Roman"/>
                <w:sz w:val="24"/>
                <w:szCs w:val="24"/>
              </w:rPr>
              <w:t>0.</w:t>
            </w:r>
            <w:r w:rsidRPr="003E0209">
              <w:rPr>
                <w:rFonts w:ascii="Times New Roman" w:hAnsi="Times New Roman" w:cs="Times New Roman"/>
                <w:sz w:val="24"/>
                <w:szCs w:val="24"/>
              </w:rPr>
              <w:t>725</w:t>
            </w:r>
          </w:p>
          <w:p w14:paraId="3BAECBD7" w14:textId="77777777" w:rsidR="00787A70" w:rsidRPr="00CB5B65" w:rsidRDefault="00787A70">
            <w:pPr>
              <w:spacing w:line="360" w:lineRule="auto"/>
              <w:jc w:val="both"/>
              <w:rPr>
                <w:rFonts w:ascii="Times New Roman" w:hAnsi="Times New Roman" w:cs="Times New Roman"/>
                <w:sz w:val="24"/>
                <w:szCs w:val="24"/>
              </w:rPr>
            </w:pPr>
          </w:p>
          <w:p w14:paraId="3BCED2BE" w14:textId="781D8FC7" w:rsidR="00787A70" w:rsidRPr="009A0EB0" w:rsidRDefault="00787A70">
            <w:pPr>
              <w:spacing w:line="360" w:lineRule="auto"/>
              <w:jc w:val="both"/>
              <w:rPr>
                <w:rFonts w:ascii="Times New Roman" w:hAnsi="Times New Roman" w:cs="Times New Roman"/>
                <w:sz w:val="24"/>
                <w:szCs w:val="24"/>
              </w:rPr>
            </w:pPr>
            <w:r w:rsidRPr="009A0EB0">
              <w:rPr>
                <w:rFonts w:ascii="Times New Roman" w:hAnsi="Times New Roman" w:cs="Times New Roman"/>
                <w:sz w:val="24"/>
                <w:szCs w:val="24"/>
              </w:rPr>
              <w:t>0.297</w:t>
            </w:r>
          </w:p>
          <w:p w14:paraId="0877A27C" w14:textId="77777777" w:rsidR="00787A70" w:rsidRPr="00752025" w:rsidRDefault="00787A70">
            <w:pPr>
              <w:spacing w:line="360" w:lineRule="auto"/>
              <w:jc w:val="both"/>
              <w:rPr>
                <w:rFonts w:ascii="Times New Roman" w:hAnsi="Times New Roman" w:cs="Times New Roman"/>
                <w:sz w:val="24"/>
                <w:szCs w:val="24"/>
              </w:rPr>
            </w:pPr>
          </w:p>
          <w:p w14:paraId="332B77C7" w14:textId="77777777" w:rsidR="00DB51C5" w:rsidRPr="00A96334" w:rsidRDefault="00DB51C5">
            <w:pPr>
              <w:spacing w:line="360" w:lineRule="auto"/>
              <w:jc w:val="both"/>
              <w:rPr>
                <w:rFonts w:ascii="Times New Roman" w:hAnsi="Times New Roman" w:cs="Times New Roman"/>
                <w:sz w:val="24"/>
                <w:szCs w:val="24"/>
              </w:rPr>
            </w:pPr>
          </w:p>
          <w:p w14:paraId="70A13241" w14:textId="23DE785B" w:rsidR="00787A70" w:rsidRPr="003416FA" w:rsidRDefault="00787A70">
            <w:pPr>
              <w:spacing w:line="360" w:lineRule="auto"/>
              <w:jc w:val="both"/>
              <w:rPr>
                <w:rFonts w:ascii="Times New Roman" w:hAnsi="Times New Roman" w:cs="Times New Roman"/>
                <w:sz w:val="24"/>
                <w:szCs w:val="24"/>
              </w:rPr>
            </w:pPr>
            <w:r w:rsidRPr="00A96334">
              <w:rPr>
                <w:rFonts w:ascii="Times New Roman" w:hAnsi="Times New Roman" w:cs="Times New Roman"/>
                <w:sz w:val="24"/>
                <w:szCs w:val="24"/>
              </w:rPr>
              <w:t>0.485</w:t>
            </w:r>
          </w:p>
        </w:tc>
      </w:tr>
      <w:tr w:rsidR="00787A70" w:rsidRPr="003416FA" w14:paraId="234EED7E" w14:textId="77777777" w:rsidTr="00831215">
        <w:trPr>
          <w:trHeight w:val="70"/>
        </w:trPr>
        <w:tc>
          <w:tcPr>
            <w:tcW w:w="565" w:type="pct"/>
          </w:tcPr>
          <w:p w14:paraId="10927321" w14:textId="476F258C" w:rsidR="00787A70" w:rsidRPr="003416FA" w:rsidRDefault="00787A70" w:rsidP="003416FA">
            <w:pPr>
              <w:spacing w:line="360" w:lineRule="auto"/>
              <w:jc w:val="both"/>
              <w:rPr>
                <w:rFonts w:ascii="Times New Roman" w:hAnsi="Times New Roman" w:cs="Times New Roman"/>
                <w:sz w:val="24"/>
                <w:szCs w:val="24"/>
              </w:rPr>
            </w:pPr>
            <w:r w:rsidRPr="003416FA">
              <w:rPr>
                <w:rFonts w:ascii="Times New Roman" w:hAnsi="Times New Roman" w:cs="Times New Roman"/>
                <w:sz w:val="24"/>
                <w:szCs w:val="24"/>
              </w:rPr>
              <w:t xml:space="preserve">Adjusted </w:t>
            </w:r>
            <w:r w:rsidR="004B1F4F">
              <w:rPr>
                <w:rFonts w:ascii="Times New Roman" w:hAnsi="Times New Roman" w:cs="Times New Roman"/>
                <w:sz w:val="24"/>
                <w:szCs w:val="24"/>
              </w:rPr>
              <w:t>R</w:t>
            </w:r>
            <w:r w:rsidRPr="003416FA">
              <w:rPr>
                <w:rFonts w:ascii="Times New Roman" w:hAnsi="Times New Roman" w:cs="Times New Roman"/>
                <w:sz w:val="24"/>
                <w:szCs w:val="24"/>
                <w:vertAlign w:val="superscript"/>
              </w:rPr>
              <w:t>2</w:t>
            </w:r>
          </w:p>
        </w:tc>
        <w:tc>
          <w:tcPr>
            <w:tcW w:w="552" w:type="pct"/>
          </w:tcPr>
          <w:p w14:paraId="067AC952" w14:textId="77777777" w:rsidR="00787A70" w:rsidRPr="003416FA" w:rsidRDefault="00787A70" w:rsidP="003416FA">
            <w:pPr>
              <w:spacing w:line="360" w:lineRule="auto"/>
              <w:jc w:val="both"/>
              <w:rPr>
                <w:rFonts w:ascii="Times New Roman" w:hAnsi="Times New Roman" w:cs="Times New Roman"/>
                <w:sz w:val="24"/>
                <w:szCs w:val="24"/>
              </w:rPr>
            </w:pPr>
          </w:p>
        </w:tc>
        <w:tc>
          <w:tcPr>
            <w:tcW w:w="615" w:type="pct"/>
          </w:tcPr>
          <w:p w14:paraId="5D5762DF" w14:textId="34F718AF" w:rsidR="00787A70" w:rsidRPr="003416FA" w:rsidRDefault="00787A70" w:rsidP="003416FA">
            <w:pPr>
              <w:spacing w:line="360" w:lineRule="auto"/>
              <w:jc w:val="both"/>
              <w:rPr>
                <w:rFonts w:ascii="Times New Roman" w:hAnsi="Times New Roman" w:cs="Times New Roman"/>
                <w:sz w:val="24"/>
                <w:szCs w:val="24"/>
              </w:rPr>
            </w:pPr>
            <w:r w:rsidRPr="003416FA">
              <w:rPr>
                <w:rFonts w:ascii="Times New Roman" w:hAnsi="Times New Roman" w:cs="Times New Roman"/>
                <w:sz w:val="24"/>
                <w:szCs w:val="24"/>
              </w:rPr>
              <w:t xml:space="preserve">      0.056</w:t>
            </w:r>
          </w:p>
        </w:tc>
        <w:tc>
          <w:tcPr>
            <w:tcW w:w="496" w:type="pct"/>
          </w:tcPr>
          <w:p w14:paraId="7C074514" w14:textId="77777777" w:rsidR="00787A70" w:rsidRPr="003416FA" w:rsidRDefault="00787A70" w:rsidP="003416FA">
            <w:pPr>
              <w:spacing w:line="360" w:lineRule="auto"/>
              <w:jc w:val="both"/>
              <w:rPr>
                <w:rFonts w:ascii="Times New Roman" w:hAnsi="Times New Roman" w:cs="Times New Roman"/>
                <w:sz w:val="24"/>
                <w:szCs w:val="24"/>
              </w:rPr>
            </w:pPr>
          </w:p>
        </w:tc>
        <w:tc>
          <w:tcPr>
            <w:tcW w:w="496" w:type="pct"/>
          </w:tcPr>
          <w:p w14:paraId="7C78F374" w14:textId="79D1ADD9" w:rsidR="00787A70" w:rsidRPr="003416FA" w:rsidRDefault="00787A70" w:rsidP="003416FA">
            <w:pPr>
              <w:spacing w:line="360" w:lineRule="auto"/>
              <w:jc w:val="both"/>
              <w:rPr>
                <w:rFonts w:ascii="Times New Roman" w:hAnsi="Times New Roman" w:cs="Times New Roman"/>
                <w:sz w:val="24"/>
                <w:szCs w:val="24"/>
              </w:rPr>
            </w:pPr>
            <w:r w:rsidRPr="003416FA">
              <w:rPr>
                <w:rFonts w:ascii="Times New Roman" w:hAnsi="Times New Roman" w:cs="Times New Roman"/>
                <w:sz w:val="24"/>
                <w:szCs w:val="24"/>
              </w:rPr>
              <w:t>0.20</w:t>
            </w:r>
            <w:r>
              <w:rPr>
                <w:rFonts w:ascii="Times New Roman" w:hAnsi="Times New Roman" w:cs="Times New Roman"/>
                <w:sz w:val="24"/>
                <w:szCs w:val="24"/>
              </w:rPr>
              <w:t>9</w:t>
            </w:r>
          </w:p>
        </w:tc>
        <w:tc>
          <w:tcPr>
            <w:tcW w:w="569" w:type="pct"/>
          </w:tcPr>
          <w:p w14:paraId="76036FDA" w14:textId="77777777" w:rsidR="00787A70" w:rsidRPr="000210AD" w:rsidRDefault="00787A70" w:rsidP="000210AD">
            <w:pPr>
              <w:spacing w:line="360" w:lineRule="auto"/>
              <w:jc w:val="both"/>
              <w:rPr>
                <w:rFonts w:ascii="Times New Roman" w:hAnsi="Times New Roman" w:cs="Times New Roman"/>
                <w:sz w:val="24"/>
                <w:szCs w:val="24"/>
              </w:rPr>
            </w:pPr>
          </w:p>
        </w:tc>
        <w:tc>
          <w:tcPr>
            <w:tcW w:w="569" w:type="pct"/>
          </w:tcPr>
          <w:p w14:paraId="47209F4D" w14:textId="0C24ACBC" w:rsidR="00787A70" w:rsidRPr="000210AD" w:rsidRDefault="00787A70" w:rsidP="000210AD">
            <w:pPr>
              <w:spacing w:line="360" w:lineRule="auto"/>
              <w:jc w:val="both"/>
              <w:rPr>
                <w:rFonts w:ascii="Times New Roman" w:hAnsi="Times New Roman" w:cs="Times New Roman"/>
                <w:sz w:val="24"/>
                <w:szCs w:val="24"/>
              </w:rPr>
            </w:pPr>
            <w:r w:rsidRPr="000210AD">
              <w:rPr>
                <w:rFonts w:ascii="Times New Roman" w:hAnsi="Times New Roman" w:cs="Times New Roman"/>
                <w:sz w:val="24"/>
                <w:szCs w:val="24"/>
              </w:rPr>
              <w:t xml:space="preserve">      0.053</w:t>
            </w:r>
          </w:p>
        </w:tc>
        <w:tc>
          <w:tcPr>
            <w:tcW w:w="569" w:type="pct"/>
          </w:tcPr>
          <w:p w14:paraId="5334BD99" w14:textId="77777777" w:rsidR="00787A70" w:rsidRPr="004F0ADF" w:rsidRDefault="00787A70" w:rsidP="004F0ADF">
            <w:pPr>
              <w:spacing w:line="360" w:lineRule="auto"/>
              <w:jc w:val="both"/>
              <w:rPr>
                <w:rFonts w:ascii="Times New Roman" w:hAnsi="Times New Roman" w:cs="Times New Roman"/>
                <w:sz w:val="24"/>
                <w:szCs w:val="24"/>
              </w:rPr>
            </w:pPr>
          </w:p>
        </w:tc>
        <w:tc>
          <w:tcPr>
            <w:tcW w:w="568" w:type="pct"/>
          </w:tcPr>
          <w:p w14:paraId="498C380C" w14:textId="671607C3" w:rsidR="00787A70" w:rsidRPr="004F0ADF" w:rsidRDefault="00787A70" w:rsidP="004F0ADF">
            <w:pPr>
              <w:spacing w:line="360" w:lineRule="auto"/>
              <w:jc w:val="both"/>
              <w:rPr>
                <w:rFonts w:ascii="Times New Roman" w:hAnsi="Times New Roman" w:cs="Times New Roman"/>
                <w:sz w:val="24"/>
                <w:szCs w:val="24"/>
              </w:rPr>
            </w:pPr>
            <w:r w:rsidRPr="004F0ADF">
              <w:rPr>
                <w:rFonts w:ascii="Times New Roman" w:hAnsi="Times New Roman" w:cs="Times New Roman"/>
                <w:sz w:val="24"/>
                <w:szCs w:val="24"/>
              </w:rPr>
              <w:t>0.03</w:t>
            </w:r>
            <w:r>
              <w:rPr>
                <w:rFonts w:ascii="Times New Roman" w:hAnsi="Times New Roman" w:cs="Times New Roman"/>
                <w:sz w:val="24"/>
                <w:szCs w:val="24"/>
              </w:rPr>
              <w:t>1</w:t>
            </w:r>
          </w:p>
        </w:tc>
      </w:tr>
      <w:tr w:rsidR="00787A70" w:rsidRPr="003416FA" w14:paraId="38C552AC" w14:textId="77777777" w:rsidTr="00831215">
        <w:trPr>
          <w:trHeight w:val="319"/>
        </w:trPr>
        <w:tc>
          <w:tcPr>
            <w:tcW w:w="565" w:type="pct"/>
          </w:tcPr>
          <w:p w14:paraId="25F9B90A" w14:textId="77777777" w:rsidR="00787A70" w:rsidRPr="003416FA" w:rsidRDefault="00787A70" w:rsidP="003416FA">
            <w:pPr>
              <w:spacing w:line="360" w:lineRule="auto"/>
              <w:jc w:val="both"/>
              <w:rPr>
                <w:rFonts w:ascii="Times New Roman" w:hAnsi="Times New Roman" w:cs="Times New Roman"/>
                <w:sz w:val="24"/>
                <w:szCs w:val="24"/>
              </w:rPr>
            </w:pPr>
            <w:r w:rsidRPr="003416FA">
              <w:rPr>
                <w:rFonts w:ascii="Times New Roman" w:hAnsi="Times New Roman" w:cs="Times New Roman"/>
                <w:sz w:val="24"/>
                <w:szCs w:val="24"/>
              </w:rPr>
              <w:t>Wald χ</w:t>
            </w:r>
            <w:r w:rsidRPr="003416FA">
              <w:rPr>
                <w:rFonts w:ascii="Times New Roman" w:hAnsi="Times New Roman" w:cs="Times New Roman"/>
                <w:sz w:val="24"/>
                <w:szCs w:val="24"/>
                <w:vertAlign w:val="superscript"/>
              </w:rPr>
              <w:t>2</w:t>
            </w:r>
          </w:p>
        </w:tc>
        <w:tc>
          <w:tcPr>
            <w:tcW w:w="552" w:type="pct"/>
          </w:tcPr>
          <w:p w14:paraId="5ACDF029" w14:textId="77777777" w:rsidR="00787A70" w:rsidRPr="003416FA" w:rsidRDefault="00787A70" w:rsidP="003416FA">
            <w:pPr>
              <w:spacing w:line="360" w:lineRule="auto"/>
              <w:jc w:val="both"/>
              <w:rPr>
                <w:rFonts w:ascii="Times New Roman" w:hAnsi="Times New Roman" w:cs="Times New Roman"/>
                <w:sz w:val="24"/>
                <w:szCs w:val="24"/>
              </w:rPr>
            </w:pPr>
          </w:p>
        </w:tc>
        <w:tc>
          <w:tcPr>
            <w:tcW w:w="615" w:type="pct"/>
          </w:tcPr>
          <w:p w14:paraId="783C8C4C" w14:textId="2F89F6CD" w:rsidR="00787A70" w:rsidRPr="003416FA" w:rsidRDefault="00787A70" w:rsidP="003416FA">
            <w:pPr>
              <w:spacing w:line="360" w:lineRule="auto"/>
              <w:jc w:val="both"/>
              <w:rPr>
                <w:rFonts w:ascii="Times New Roman" w:hAnsi="Times New Roman" w:cs="Times New Roman"/>
                <w:sz w:val="24"/>
                <w:szCs w:val="24"/>
              </w:rPr>
            </w:pPr>
            <w:r w:rsidRPr="003416FA">
              <w:rPr>
                <w:rFonts w:ascii="Times New Roman" w:hAnsi="Times New Roman" w:cs="Times New Roman"/>
                <w:sz w:val="24"/>
                <w:szCs w:val="24"/>
              </w:rPr>
              <w:t xml:space="preserve">    258.2</w:t>
            </w:r>
          </w:p>
        </w:tc>
        <w:tc>
          <w:tcPr>
            <w:tcW w:w="496" w:type="pct"/>
          </w:tcPr>
          <w:p w14:paraId="0C29496E" w14:textId="77777777" w:rsidR="00787A70" w:rsidRPr="003416FA" w:rsidRDefault="00787A70" w:rsidP="003416FA">
            <w:pPr>
              <w:spacing w:line="360" w:lineRule="auto"/>
              <w:jc w:val="both"/>
              <w:rPr>
                <w:rFonts w:ascii="Times New Roman" w:hAnsi="Times New Roman" w:cs="Times New Roman"/>
                <w:sz w:val="24"/>
                <w:szCs w:val="24"/>
              </w:rPr>
            </w:pPr>
          </w:p>
        </w:tc>
        <w:tc>
          <w:tcPr>
            <w:tcW w:w="496" w:type="pct"/>
          </w:tcPr>
          <w:p w14:paraId="45DF2D61" w14:textId="3DF21C02" w:rsidR="00787A70" w:rsidRPr="003416FA" w:rsidRDefault="00787A70" w:rsidP="003416FA">
            <w:pPr>
              <w:spacing w:line="360" w:lineRule="auto"/>
              <w:jc w:val="both"/>
              <w:rPr>
                <w:rFonts w:ascii="Times New Roman" w:hAnsi="Times New Roman" w:cs="Times New Roman"/>
                <w:sz w:val="24"/>
                <w:szCs w:val="24"/>
              </w:rPr>
            </w:pPr>
            <w:r w:rsidRPr="003416FA">
              <w:rPr>
                <w:rFonts w:ascii="Times New Roman" w:hAnsi="Times New Roman" w:cs="Times New Roman"/>
                <w:sz w:val="24"/>
                <w:szCs w:val="24"/>
              </w:rPr>
              <w:t>200.</w:t>
            </w:r>
            <w:r>
              <w:rPr>
                <w:rFonts w:ascii="Times New Roman" w:hAnsi="Times New Roman" w:cs="Times New Roman"/>
                <w:sz w:val="24"/>
                <w:szCs w:val="24"/>
              </w:rPr>
              <w:t>3</w:t>
            </w:r>
          </w:p>
        </w:tc>
        <w:tc>
          <w:tcPr>
            <w:tcW w:w="569" w:type="pct"/>
          </w:tcPr>
          <w:p w14:paraId="41A9A408" w14:textId="77777777" w:rsidR="00787A70" w:rsidRPr="000210AD" w:rsidRDefault="00787A70" w:rsidP="000210AD">
            <w:pPr>
              <w:spacing w:line="360" w:lineRule="auto"/>
              <w:jc w:val="both"/>
              <w:rPr>
                <w:rFonts w:ascii="Times New Roman" w:hAnsi="Times New Roman" w:cs="Times New Roman"/>
                <w:sz w:val="24"/>
                <w:szCs w:val="24"/>
              </w:rPr>
            </w:pPr>
          </w:p>
        </w:tc>
        <w:tc>
          <w:tcPr>
            <w:tcW w:w="569" w:type="pct"/>
          </w:tcPr>
          <w:p w14:paraId="1DDCC020" w14:textId="7CE6E9F0" w:rsidR="00787A70" w:rsidRPr="000210AD" w:rsidRDefault="00787A70" w:rsidP="000210AD">
            <w:pPr>
              <w:spacing w:line="360" w:lineRule="auto"/>
              <w:jc w:val="both"/>
              <w:rPr>
                <w:rFonts w:ascii="Times New Roman" w:hAnsi="Times New Roman" w:cs="Times New Roman"/>
                <w:sz w:val="24"/>
                <w:szCs w:val="24"/>
              </w:rPr>
            </w:pPr>
            <w:r w:rsidRPr="000210AD">
              <w:rPr>
                <w:rFonts w:ascii="Times New Roman" w:hAnsi="Times New Roman" w:cs="Times New Roman"/>
                <w:sz w:val="24"/>
                <w:szCs w:val="24"/>
              </w:rPr>
              <w:t xml:space="preserve">   253.4</w:t>
            </w:r>
          </w:p>
        </w:tc>
        <w:tc>
          <w:tcPr>
            <w:tcW w:w="569" w:type="pct"/>
          </w:tcPr>
          <w:p w14:paraId="0E8C05EB" w14:textId="77777777" w:rsidR="00787A70" w:rsidRPr="004F0ADF" w:rsidRDefault="00787A70" w:rsidP="004F0ADF">
            <w:pPr>
              <w:spacing w:line="360" w:lineRule="auto"/>
              <w:jc w:val="both"/>
              <w:rPr>
                <w:rFonts w:ascii="Times New Roman" w:hAnsi="Times New Roman" w:cs="Times New Roman"/>
                <w:sz w:val="24"/>
                <w:szCs w:val="24"/>
              </w:rPr>
            </w:pPr>
          </w:p>
        </w:tc>
        <w:tc>
          <w:tcPr>
            <w:tcW w:w="568" w:type="pct"/>
          </w:tcPr>
          <w:p w14:paraId="38C355F4" w14:textId="295A76CB" w:rsidR="00787A70" w:rsidRPr="004F0ADF" w:rsidRDefault="00787A70" w:rsidP="004F0ADF">
            <w:pPr>
              <w:spacing w:line="360" w:lineRule="auto"/>
              <w:jc w:val="both"/>
              <w:rPr>
                <w:rFonts w:ascii="Times New Roman" w:hAnsi="Times New Roman" w:cs="Times New Roman"/>
                <w:sz w:val="24"/>
                <w:szCs w:val="24"/>
              </w:rPr>
            </w:pPr>
            <w:r w:rsidRPr="004F0ADF">
              <w:rPr>
                <w:rFonts w:ascii="Times New Roman" w:hAnsi="Times New Roman" w:cs="Times New Roman"/>
                <w:sz w:val="24"/>
                <w:szCs w:val="24"/>
              </w:rPr>
              <w:t>193.</w:t>
            </w:r>
            <w:r>
              <w:rPr>
                <w:rFonts w:ascii="Times New Roman" w:hAnsi="Times New Roman" w:cs="Times New Roman"/>
                <w:sz w:val="24"/>
                <w:szCs w:val="24"/>
              </w:rPr>
              <w:t>6</w:t>
            </w:r>
          </w:p>
        </w:tc>
      </w:tr>
      <w:tr w:rsidR="00787A70" w:rsidRPr="003416FA" w14:paraId="671A6615" w14:textId="77777777" w:rsidTr="00831215">
        <w:trPr>
          <w:trHeight w:val="409"/>
        </w:trPr>
        <w:tc>
          <w:tcPr>
            <w:tcW w:w="565" w:type="pct"/>
          </w:tcPr>
          <w:p w14:paraId="050172F2" w14:textId="77777777" w:rsidR="00787A70" w:rsidRPr="003416FA" w:rsidRDefault="00787A70" w:rsidP="003416FA">
            <w:pPr>
              <w:spacing w:line="360" w:lineRule="auto"/>
              <w:jc w:val="both"/>
              <w:rPr>
                <w:rFonts w:ascii="Times New Roman" w:hAnsi="Times New Roman" w:cs="Times New Roman"/>
                <w:sz w:val="24"/>
                <w:szCs w:val="24"/>
              </w:rPr>
            </w:pPr>
            <w:r w:rsidRPr="003416FA">
              <w:rPr>
                <w:rFonts w:ascii="Times New Roman" w:hAnsi="Times New Roman" w:cs="Times New Roman"/>
                <w:sz w:val="24"/>
                <w:szCs w:val="24"/>
              </w:rPr>
              <w:t xml:space="preserve">Wald p </w:t>
            </w:r>
          </w:p>
        </w:tc>
        <w:tc>
          <w:tcPr>
            <w:tcW w:w="552" w:type="pct"/>
          </w:tcPr>
          <w:p w14:paraId="2B1477E8" w14:textId="77777777" w:rsidR="00787A70" w:rsidRPr="003416FA" w:rsidRDefault="00787A70" w:rsidP="003416FA">
            <w:pPr>
              <w:spacing w:line="360" w:lineRule="auto"/>
              <w:jc w:val="both"/>
              <w:rPr>
                <w:rFonts w:ascii="Times New Roman" w:hAnsi="Times New Roman" w:cs="Times New Roman"/>
                <w:sz w:val="24"/>
                <w:szCs w:val="24"/>
              </w:rPr>
            </w:pPr>
          </w:p>
        </w:tc>
        <w:tc>
          <w:tcPr>
            <w:tcW w:w="615" w:type="pct"/>
          </w:tcPr>
          <w:p w14:paraId="23A354F4" w14:textId="29833EFF" w:rsidR="00787A70" w:rsidRPr="003416FA" w:rsidRDefault="00787A70" w:rsidP="003416FA">
            <w:pPr>
              <w:spacing w:line="360" w:lineRule="auto"/>
              <w:jc w:val="both"/>
              <w:rPr>
                <w:rFonts w:ascii="Times New Roman" w:hAnsi="Times New Roman" w:cs="Times New Roman"/>
                <w:sz w:val="24"/>
                <w:szCs w:val="24"/>
              </w:rPr>
            </w:pPr>
            <w:r w:rsidRPr="003416FA">
              <w:rPr>
                <w:rFonts w:ascii="Times New Roman" w:hAnsi="Times New Roman" w:cs="Times New Roman"/>
                <w:sz w:val="24"/>
                <w:szCs w:val="24"/>
              </w:rPr>
              <w:t xml:space="preserve">    &lt;0.001</w:t>
            </w:r>
          </w:p>
        </w:tc>
        <w:tc>
          <w:tcPr>
            <w:tcW w:w="496" w:type="pct"/>
          </w:tcPr>
          <w:p w14:paraId="45DBF710" w14:textId="77777777" w:rsidR="00787A70" w:rsidRPr="003416FA" w:rsidRDefault="00787A70" w:rsidP="003416FA">
            <w:pPr>
              <w:spacing w:line="360" w:lineRule="auto"/>
              <w:jc w:val="both"/>
              <w:rPr>
                <w:rFonts w:ascii="Times New Roman" w:hAnsi="Times New Roman" w:cs="Times New Roman"/>
                <w:sz w:val="24"/>
                <w:szCs w:val="24"/>
              </w:rPr>
            </w:pPr>
          </w:p>
        </w:tc>
        <w:tc>
          <w:tcPr>
            <w:tcW w:w="496" w:type="pct"/>
          </w:tcPr>
          <w:p w14:paraId="4BFEE078" w14:textId="26F2A621" w:rsidR="00787A70" w:rsidRPr="003416FA" w:rsidRDefault="00787A70" w:rsidP="003416FA">
            <w:pPr>
              <w:spacing w:line="360" w:lineRule="auto"/>
              <w:jc w:val="both"/>
              <w:rPr>
                <w:rFonts w:ascii="Times New Roman" w:hAnsi="Times New Roman" w:cs="Times New Roman"/>
                <w:sz w:val="24"/>
                <w:szCs w:val="24"/>
              </w:rPr>
            </w:pPr>
            <w:r w:rsidRPr="003416FA">
              <w:rPr>
                <w:rFonts w:ascii="Times New Roman" w:hAnsi="Times New Roman" w:cs="Times New Roman"/>
                <w:sz w:val="24"/>
                <w:szCs w:val="24"/>
              </w:rPr>
              <w:t>&lt;0.001</w:t>
            </w:r>
          </w:p>
        </w:tc>
        <w:tc>
          <w:tcPr>
            <w:tcW w:w="569" w:type="pct"/>
          </w:tcPr>
          <w:p w14:paraId="2F233C1C" w14:textId="77777777" w:rsidR="00787A70" w:rsidRPr="003416FA" w:rsidRDefault="00787A70" w:rsidP="003416FA">
            <w:pPr>
              <w:spacing w:line="360" w:lineRule="auto"/>
              <w:jc w:val="both"/>
              <w:rPr>
                <w:rFonts w:ascii="Times New Roman" w:hAnsi="Times New Roman" w:cs="Times New Roman"/>
                <w:sz w:val="24"/>
                <w:szCs w:val="24"/>
              </w:rPr>
            </w:pPr>
          </w:p>
        </w:tc>
        <w:tc>
          <w:tcPr>
            <w:tcW w:w="569" w:type="pct"/>
          </w:tcPr>
          <w:p w14:paraId="0BF62E8B" w14:textId="2406ACE3" w:rsidR="00787A70" w:rsidRPr="003416FA" w:rsidRDefault="00787A70" w:rsidP="003416FA">
            <w:pPr>
              <w:spacing w:line="360" w:lineRule="auto"/>
              <w:jc w:val="both"/>
              <w:rPr>
                <w:rFonts w:ascii="Times New Roman" w:hAnsi="Times New Roman" w:cs="Times New Roman"/>
                <w:sz w:val="24"/>
                <w:szCs w:val="24"/>
              </w:rPr>
            </w:pPr>
            <w:r w:rsidRPr="003416FA">
              <w:rPr>
                <w:rFonts w:ascii="Times New Roman" w:hAnsi="Times New Roman" w:cs="Times New Roman"/>
                <w:sz w:val="24"/>
                <w:szCs w:val="24"/>
              </w:rPr>
              <w:t xml:space="preserve">   &lt;0.001</w:t>
            </w:r>
          </w:p>
        </w:tc>
        <w:tc>
          <w:tcPr>
            <w:tcW w:w="569" w:type="pct"/>
          </w:tcPr>
          <w:p w14:paraId="1E206EF2" w14:textId="77777777" w:rsidR="00787A70" w:rsidRPr="000210AD" w:rsidRDefault="00787A70" w:rsidP="000210AD">
            <w:pPr>
              <w:spacing w:line="360" w:lineRule="auto"/>
              <w:jc w:val="both"/>
              <w:rPr>
                <w:rFonts w:ascii="Times New Roman" w:hAnsi="Times New Roman" w:cs="Times New Roman"/>
                <w:sz w:val="24"/>
                <w:szCs w:val="24"/>
              </w:rPr>
            </w:pPr>
          </w:p>
        </w:tc>
        <w:tc>
          <w:tcPr>
            <w:tcW w:w="568" w:type="pct"/>
          </w:tcPr>
          <w:p w14:paraId="7E6440E4" w14:textId="2CCBB661" w:rsidR="00787A70" w:rsidRPr="000210AD" w:rsidRDefault="00787A70" w:rsidP="000210AD">
            <w:pPr>
              <w:spacing w:line="360" w:lineRule="auto"/>
              <w:jc w:val="both"/>
              <w:rPr>
                <w:rFonts w:ascii="Times New Roman" w:hAnsi="Times New Roman" w:cs="Times New Roman"/>
                <w:sz w:val="24"/>
                <w:szCs w:val="24"/>
              </w:rPr>
            </w:pPr>
            <w:r w:rsidRPr="000210AD">
              <w:rPr>
                <w:rFonts w:ascii="Times New Roman" w:hAnsi="Times New Roman" w:cs="Times New Roman"/>
                <w:sz w:val="24"/>
                <w:szCs w:val="24"/>
              </w:rPr>
              <w:t>&lt;0.001</w:t>
            </w:r>
          </w:p>
        </w:tc>
      </w:tr>
    </w:tbl>
    <w:p w14:paraId="04007BA2" w14:textId="77777777" w:rsidR="00295C0A" w:rsidRPr="003416FA" w:rsidRDefault="00295C0A" w:rsidP="00A858BA">
      <w:pPr>
        <w:autoSpaceDE/>
        <w:autoSpaceDN/>
        <w:adjustRightInd/>
        <w:spacing w:after="200" w:line="360" w:lineRule="auto"/>
        <w:jc w:val="both"/>
        <w:rPr>
          <w:rFonts w:ascii="Times New Roman" w:hAnsi="Times New Roman" w:cs="Times New Roman"/>
          <w:b/>
          <w:sz w:val="24"/>
          <w:szCs w:val="24"/>
        </w:rPr>
      </w:pPr>
      <w:r w:rsidRPr="003416FA">
        <w:rPr>
          <w:rFonts w:ascii="Times New Roman" w:hAnsi="Times New Roman" w:cs="Times New Roman"/>
          <w:b/>
          <w:sz w:val="24"/>
          <w:szCs w:val="24"/>
        </w:rPr>
        <w:br w:type="page"/>
      </w:r>
    </w:p>
    <w:p w14:paraId="7B8DC7E8" w14:textId="0A1533D8" w:rsidR="00DA3962" w:rsidRPr="003416FA" w:rsidRDefault="00DA3962" w:rsidP="003416FA">
      <w:pPr>
        <w:spacing w:line="360" w:lineRule="auto"/>
        <w:ind w:left="-142"/>
        <w:jc w:val="both"/>
        <w:rPr>
          <w:rFonts w:ascii="Times New Roman" w:hAnsi="Times New Roman" w:cs="Times New Roman"/>
          <w:sz w:val="24"/>
          <w:szCs w:val="24"/>
        </w:rPr>
      </w:pPr>
      <w:r w:rsidRPr="003416FA">
        <w:rPr>
          <w:rFonts w:ascii="Times New Roman" w:hAnsi="Times New Roman" w:cs="Times New Roman"/>
          <w:b/>
          <w:sz w:val="24"/>
          <w:szCs w:val="24"/>
        </w:rPr>
        <w:lastRenderedPageBreak/>
        <w:t>Table 2:</w:t>
      </w:r>
      <w:r w:rsidRPr="003416FA">
        <w:rPr>
          <w:rFonts w:ascii="Times New Roman" w:hAnsi="Times New Roman" w:cs="Times New Roman"/>
          <w:sz w:val="24"/>
          <w:szCs w:val="24"/>
        </w:rPr>
        <w:t xml:space="preserve"> Distribution of </w:t>
      </w:r>
      <w:r w:rsidR="0023414A">
        <w:rPr>
          <w:rFonts w:ascii="Times New Roman" w:hAnsi="Times New Roman" w:cs="Times New Roman"/>
          <w:sz w:val="24"/>
          <w:szCs w:val="24"/>
        </w:rPr>
        <w:t>Kori</w:t>
      </w:r>
      <w:r w:rsidRPr="003416FA">
        <w:rPr>
          <w:rFonts w:ascii="Times New Roman" w:hAnsi="Times New Roman" w:cs="Times New Roman"/>
          <w:sz w:val="24"/>
          <w:szCs w:val="24"/>
        </w:rPr>
        <w:t xml:space="preserve"> </w:t>
      </w:r>
      <w:r w:rsidR="00D76624">
        <w:rPr>
          <w:rFonts w:ascii="Times New Roman" w:hAnsi="Times New Roman" w:cs="Times New Roman"/>
          <w:sz w:val="24"/>
          <w:szCs w:val="24"/>
        </w:rPr>
        <w:t>Bustard</w:t>
      </w:r>
      <w:r w:rsidR="00A52382" w:rsidRPr="003416FA">
        <w:rPr>
          <w:rFonts w:ascii="Times New Roman" w:hAnsi="Times New Roman" w:cs="Times New Roman"/>
          <w:sz w:val="24"/>
          <w:szCs w:val="24"/>
        </w:rPr>
        <w:t xml:space="preserve"> </w:t>
      </w:r>
      <w:r w:rsidRPr="003416FA">
        <w:rPr>
          <w:rFonts w:ascii="Times New Roman" w:hAnsi="Times New Roman" w:cs="Times New Roman"/>
          <w:sz w:val="24"/>
          <w:szCs w:val="24"/>
        </w:rPr>
        <w:t>sex ratio (number of males/number of males + number of females</w:t>
      </w:r>
      <w:r w:rsidR="00AC6A6F">
        <w:rPr>
          <w:rFonts w:ascii="Times New Roman" w:hAnsi="Times New Roman" w:cs="Times New Roman"/>
          <w:sz w:val="24"/>
          <w:szCs w:val="24"/>
        </w:rPr>
        <w:t>;</w:t>
      </w:r>
      <w:r w:rsidRPr="003416FA">
        <w:rPr>
          <w:rFonts w:ascii="Times New Roman" w:hAnsi="Times New Roman" w:cs="Times New Roman"/>
          <w:sz w:val="24"/>
          <w:szCs w:val="24"/>
        </w:rPr>
        <w:t xml:space="preserve"> </w:t>
      </w:r>
      <w:r w:rsidR="004B1F4F">
        <w:rPr>
          <w:rFonts w:ascii="Times New Roman" w:hAnsi="Times New Roman" w:cs="Times New Roman"/>
          <w:sz w:val="24"/>
          <w:szCs w:val="24"/>
        </w:rPr>
        <w:t>values</w:t>
      </w:r>
      <w:r w:rsidR="004B1F4F" w:rsidRPr="00126C5F">
        <w:rPr>
          <w:rFonts w:ascii="Times New Roman" w:hAnsi="Times New Roman" w:cs="Times New Roman"/>
          <w:sz w:val="24"/>
          <w:szCs w:val="24"/>
        </w:rPr>
        <w:t xml:space="preserve"> </w:t>
      </w:r>
      <w:r w:rsidR="00DA271E" w:rsidRPr="00126C5F">
        <w:rPr>
          <w:rFonts w:ascii="Times New Roman" w:hAnsi="Times New Roman" w:cs="Times New Roman"/>
          <w:sz w:val="24"/>
          <w:szCs w:val="24"/>
        </w:rPr>
        <w:t xml:space="preserve">&gt; 0.5 indicate </w:t>
      </w:r>
      <w:r w:rsidR="00D54D28">
        <w:rPr>
          <w:rFonts w:ascii="Times New Roman" w:hAnsi="Times New Roman" w:cs="Times New Roman"/>
          <w:sz w:val="24"/>
          <w:szCs w:val="24"/>
        </w:rPr>
        <w:t>skewed female ratio while number</w:t>
      </w:r>
      <w:r w:rsidR="00DA271E" w:rsidRPr="00126C5F">
        <w:rPr>
          <w:rFonts w:ascii="Times New Roman" w:hAnsi="Times New Roman" w:cs="Times New Roman"/>
          <w:sz w:val="24"/>
          <w:szCs w:val="24"/>
        </w:rPr>
        <w:t xml:space="preserve"> &lt; 0.5 indicate more  </w:t>
      </w:r>
      <w:r w:rsidR="00D54D28">
        <w:rPr>
          <w:rFonts w:ascii="Times New Roman" w:hAnsi="Times New Roman" w:cs="Times New Roman"/>
          <w:sz w:val="24"/>
          <w:szCs w:val="24"/>
        </w:rPr>
        <w:t>male</w:t>
      </w:r>
      <w:r w:rsidR="004B1F4F">
        <w:rPr>
          <w:rFonts w:ascii="Times New Roman" w:hAnsi="Times New Roman" w:cs="Times New Roman"/>
          <w:sz w:val="24"/>
          <w:szCs w:val="24"/>
        </w:rPr>
        <w:t>s</w:t>
      </w:r>
      <w:r w:rsidR="00AC6A6F" w:rsidRPr="00126C5F">
        <w:rPr>
          <w:rFonts w:ascii="Times New Roman" w:hAnsi="Times New Roman" w:cs="Times New Roman"/>
          <w:sz w:val="24"/>
          <w:szCs w:val="24"/>
        </w:rPr>
        <w:t>),</w:t>
      </w:r>
      <w:r w:rsidR="00DA271E" w:rsidRPr="00126C5F">
        <w:rPr>
          <w:rFonts w:ascii="Times New Roman" w:hAnsi="Times New Roman" w:cs="Times New Roman"/>
          <w:sz w:val="24"/>
          <w:szCs w:val="24"/>
        </w:rPr>
        <w:t xml:space="preserve"> </w:t>
      </w:r>
      <w:r w:rsidRPr="00126C5F">
        <w:rPr>
          <w:rFonts w:ascii="Times New Roman" w:hAnsi="Times New Roman" w:cs="Times New Roman"/>
          <w:sz w:val="24"/>
          <w:szCs w:val="24"/>
        </w:rPr>
        <w:t xml:space="preserve">in relation to </w:t>
      </w:r>
      <w:r w:rsidR="00354740" w:rsidRPr="00126C5F">
        <w:rPr>
          <w:rFonts w:ascii="Times New Roman" w:hAnsi="Times New Roman" w:cs="Times New Roman"/>
          <w:sz w:val="24"/>
          <w:szCs w:val="24"/>
        </w:rPr>
        <w:t>site</w:t>
      </w:r>
      <w:r w:rsidRPr="003416FA">
        <w:rPr>
          <w:rFonts w:ascii="Times New Roman" w:hAnsi="Times New Roman" w:cs="Times New Roman"/>
          <w:sz w:val="24"/>
          <w:szCs w:val="24"/>
        </w:rPr>
        <w:t xml:space="preserve">, season, habitat, grass colour and time during breeding season </w:t>
      </w:r>
      <w:r w:rsidR="00AC6A6F">
        <w:rPr>
          <w:rFonts w:ascii="Times New Roman" w:hAnsi="Times New Roman" w:cs="Times New Roman"/>
          <w:sz w:val="24"/>
          <w:szCs w:val="24"/>
        </w:rPr>
        <w:t>(</w:t>
      </w:r>
      <w:r w:rsidRPr="003416FA">
        <w:rPr>
          <w:rFonts w:ascii="Times New Roman" w:hAnsi="Times New Roman" w:cs="Times New Roman"/>
          <w:sz w:val="24"/>
          <w:szCs w:val="24"/>
        </w:rPr>
        <w:t xml:space="preserve">N = </w:t>
      </w:r>
      <w:r w:rsidR="00D54D28">
        <w:rPr>
          <w:rFonts w:ascii="Times New Roman" w:hAnsi="Times New Roman" w:cs="Times New Roman"/>
          <w:sz w:val="24"/>
          <w:szCs w:val="24"/>
        </w:rPr>
        <w:t>1157</w:t>
      </w:r>
      <w:r w:rsidRPr="003416FA">
        <w:rPr>
          <w:rFonts w:ascii="Times New Roman" w:hAnsi="Times New Roman" w:cs="Times New Roman"/>
          <w:sz w:val="24"/>
          <w:szCs w:val="24"/>
        </w:rPr>
        <w:t xml:space="preserve"> observations of adult </w:t>
      </w:r>
      <w:r w:rsidR="0023414A">
        <w:rPr>
          <w:rFonts w:ascii="Times New Roman" w:hAnsi="Times New Roman" w:cs="Times New Roman"/>
          <w:sz w:val="24"/>
          <w:szCs w:val="24"/>
        </w:rPr>
        <w:t>Kori</w:t>
      </w:r>
      <w:r w:rsidRPr="003416FA">
        <w:rPr>
          <w:rFonts w:ascii="Times New Roman" w:hAnsi="Times New Roman" w:cs="Times New Roman"/>
          <w:sz w:val="24"/>
          <w:szCs w:val="24"/>
        </w:rPr>
        <w:t xml:space="preserve"> </w:t>
      </w:r>
      <w:r w:rsidR="00D76624">
        <w:rPr>
          <w:rFonts w:ascii="Times New Roman" w:hAnsi="Times New Roman" w:cs="Times New Roman"/>
          <w:sz w:val="24"/>
          <w:szCs w:val="24"/>
        </w:rPr>
        <w:t>Bustard</w:t>
      </w:r>
      <w:r w:rsidR="00A52382">
        <w:rPr>
          <w:rFonts w:ascii="Times New Roman" w:hAnsi="Times New Roman" w:cs="Times New Roman"/>
          <w:sz w:val="24"/>
          <w:szCs w:val="24"/>
        </w:rPr>
        <w:t>s</w:t>
      </w:r>
      <w:r w:rsidR="00AC6A6F">
        <w:rPr>
          <w:rFonts w:ascii="Times New Roman" w:hAnsi="Times New Roman" w:cs="Times New Roman"/>
          <w:sz w:val="24"/>
          <w:szCs w:val="24"/>
        </w:rPr>
        <w:t>)</w:t>
      </w:r>
      <w:r w:rsidRPr="003416FA">
        <w:rPr>
          <w:rFonts w:ascii="Times New Roman" w:hAnsi="Times New Roman" w:cs="Times New Roman"/>
          <w:sz w:val="24"/>
          <w:szCs w:val="24"/>
        </w:rPr>
        <w:t>.</w:t>
      </w:r>
    </w:p>
    <w:p w14:paraId="093AFFE7" w14:textId="77777777" w:rsidR="00DA3962" w:rsidRPr="000210AD" w:rsidRDefault="00DA3962" w:rsidP="003416FA">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51"/>
        <w:gridCol w:w="1559"/>
        <w:gridCol w:w="1701"/>
        <w:gridCol w:w="2127"/>
        <w:gridCol w:w="1726"/>
      </w:tblGrid>
      <w:tr w:rsidR="00E53339" w:rsidRPr="003416FA" w14:paraId="5AE42A62" w14:textId="36EC54E1" w:rsidTr="00126C5F">
        <w:trPr>
          <w:trHeight w:val="564"/>
        </w:trPr>
        <w:tc>
          <w:tcPr>
            <w:tcW w:w="3510" w:type="dxa"/>
            <w:gridSpan w:val="2"/>
            <w:shd w:val="clear" w:color="auto" w:fill="auto"/>
          </w:tcPr>
          <w:p w14:paraId="3777F4B2" w14:textId="77777777" w:rsidR="00E53339" w:rsidRPr="00126C5F" w:rsidRDefault="00E53339" w:rsidP="003416FA">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Variable categories</w:t>
            </w:r>
          </w:p>
        </w:tc>
        <w:tc>
          <w:tcPr>
            <w:tcW w:w="1701" w:type="dxa"/>
            <w:shd w:val="clear" w:color="auto" w:fill="auto"/>
          </w:tcPr>
          <w:p w14:paraId="0FF317D9" w14:textId="77777777" w:rsidR="00E53339" w:rsidRPr="00126C5F" w:rsidRDefault="00E53339" w:rsidP="000210AD">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Sex ratio ± SD</w:t>
            </w:r>
          </w:p>
        </w:tc>
        <w:tc>
          <w:tcPr>
            <w:tcW w:w="2127" w:type="dxa"/>
            <w:shd w:val="clear" w:color="auto" w:fill="auto"/>
          </w:tcPr>
          <w:p w14:paraId="7BE6A8BC" w14:textId="2DDB15DC" w:rsidR="00E53339" w:rsidRPr="00126C5F" w:rsidRDefault="00E53339" w:rsidP="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No</w:t>
            </w:r>
            <w:r w:rsidR="004B1F4F">
              <w:rPr>
                <w:rFonts w:ascii="Times New Roman" w:hAnsi="Times New Roman" w:cs="Times New Roman"/>
                <w:sz w:val="24"/>
                <w:szCs w:val="24"/>
              </w:rPr>
              <w:t>.</w:t>
            </w:r>
            <w:r w:rsidRPr="00126C5F">
              <w:rPr>
                <w:rFonts w:ascii="Times New Roman" w:hAnsi="Times New Roman" w:cs="Times New Roman"/>
                <w:sz w:val="24"/>
                <w:szCs w:val="24"/>
              </w:rPr>
              <w:t xml:space="preserve"> of  Kori </w:t>
            </w:r>
            <w:r w:rsidR="001C34E9">
              <w:rPr>
                <w:rFonts w:ascii="Times New Roman" w:hAnsi="Times New Roman" w:cs="Times New Roman"/>
                <w:sz w:val="24"/>
                <w:szCs w:val="24"/>
              </w:rPr>
              <w:t>B</w:t>
            </w:r>
            <w:r w:rsidRPr="00126C5F">
              <w:rPr>
                <w:rFonts w:ascii="Times New Roman" w:hAnsi="Times New Roman" w:cs="Times New Roman"/>
                <w:sz w:val="24"/>
                <w:szCs w:val="24"/>
              </w:rPr>
              <w:t>ustard observations</w:t>
            </w:r>
          </w:p>
        </w:tc>
        <w:tc>
          <w:tcPr>
            <w:tcW w:w="1726" w:type="dxa"/>
            <w:shd w:val="clear" w:color="auto" w:fill="auto"/>
          </w:tcPr>
          <w:p w14:paraId="23811A00" w14:textId="5FE5A064" w:rsidR="00E53339" w:rsidRPr="00126C5F" w:rsidRDefault="00E53339" w:rsidP="004F0ADF">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No of transects</w:t>
            </w:r>
          </w:p>
        </w:tc>
      </w:tr>
      <w:tr w:rsidR="00E53339" w:rsidRPr="003416FA" w14:paraId="1A414723" w14:textId="2ACF38CF" w:rsidTr="00126C5F">
        <w:tc>
          <w:tcPr>
            <w:tcW w:w="1951" w:type="dxa"/>
            <w:vMerge w:val="restart"/>
            <w:shd w:val="clear" w:color="auto" w:fill="auto"/>
          </w:tcPr>
          <w:p w14:paraId="7E3AD5A1" w14:textId="5CC88452" w:rsidR="00E53339" w:rsidRPr="00126C5F" w:rsidRDefault="00E53339" w:rsidP="003416FA">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Site</w:t>
            </w:r>
          </w:p>
        </w:tc>
        <w:tc>
          <w:tcPr>
            <w:tcW w:w="1559" w:type="dxa"/>
            <w:shd w:val="clear" w:color="auto" w:fill="auto"/>
          </w:tcPr>
          <w:p w14:paraId="32226E23" w14:textId="77777777" w:rsidR="00E53339" w:rsidRPr="00126C5F" w:rsidRDefault="00E53339" w:rsidP="003416FA">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SE</w:t>
            </w:r>
          </w:p>
        </w:tc>
        <w:tc>
          <w:tcPr>
            <w:tcW w:w="1701" w:type="dxa"/>
            <w:shd w:val="clear" w:color="auto" w:fill="auto"/>
          </w:tcPr>
          <w:p w14:paraId="6DE7F6B9" w14:textId="77777777" w:rsidR="00E53339" w:rsidRPr="00126C5F" w:rsidRDefault="00E53339" w:rsidP="003416FA">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 xml:space="preserve">0.62± 0.46 </w:t>
            </w:r>
          </w:p>
        </w:tc>
        <w:tc>
          <w:tcPr>
            <w:tcW w:w="2127" w:type="dxa"/>
            <w:shd w:val="clear" w:color="auto" w:fill="auto"/>
          </w:tcPr>
          <w:p w14:paraId="76F11861" w14:textId="77777777" w:rsidR="00E53339" w:rsidRPr="00126C5F" w:rsidRDefault="00E53339" w:rsidP="000210AD">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66</w:t>
            </w:r>
          </w:p>
        </w:tc>
        <w:tc>
          <w:tcPr>
            <w:tcW w:w="1726" w:type="dxa"/>
            <w:shd w:val="clear" w:color="auto" w:fill="auto"/>
          </w:tcPr>
          <w:p w14:paraId="6AC329A0" w14:textId="6E60742A" w:rsidR="00E53339" w:rsidRPr="00126C5F" w:rsidRDefault="00E53339" w:rsidP="000210AD">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317</w:t>
            </w:r>
          </w:p>
        </w:tc>
      </w:tr>
      <w:tr w:rsidR="00E53339" w:rsidRPr="003416FA" w14:paraId="489F3AE0" w14:textId="5C20C374" w:rsidTr="00126C5F">
        <w:tc>
          <w:tcPr>
            <w:tcW w:w="1951" w:type="dxa"/>
            <w:vMerge/>
            <w:shd w:val="clear" w:color="auto" w:fill="auto"/>
          </w:tcPr>
          <w:p w14:paraId="5552D3F8" w14:textId="77777777" w:rsidR="00E53339" w:rsidRPr="00126C5F" w:rsidRDefault="00E53339">
            <w:pPr>
              <w:spacing w:line="360" w:lineRule="auto"/>
              <w:jc w:val="both"/>
              <w:rPr>
                <w:rFonts w:ascii="Times New Roman" w:hAnsi="Times New Roman" w:cs="Times New Roman"/>
                <w:sz w:val="24"/>
                <w:szCs w:val="24"/>
              </w:rPr>
            </w:pPr>
          </w:p>
        </w:tc>
        <w:tc>
          <w:tcPr>
            <w:tcW w:w="1559" w:type="dxa"/>
            <w:shd w:val="clear" w:color="auto" w:fill="auto"/>
          </w:tcPr>
          <w:p w14:paraId="659AAB28"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SW</w:t>
            </w:r>
          </w:p>
        </w:tc>
        <w:tc>
          <w:tcPr>
            <w:tcW w:w="1701" w:type="dxa"/>
            <w:shd w:val="clear" w:color="auto" w:fill="auto"/>
          </w:tcPr>
          <w:p w14:paraId="79A5041B"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 xml:space="preserve">0.51 ± 0.46 </w:t>
            </w:r>
          </w:p>
        </w:tc>
        <w:tc>
          <w:tcPr>
            <w:tcW w:w="2127" w:type="dxa"/>
            <w:shd w:val="clear" w:color="auto" w:fill="auto"/>
          </w:tcPr>
          <w:p w14:paraId="4A9B7333"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95</w:t>
            </w:r>
          </w:p>
        </w:tc>
        <w:tc>
          <w:tcPr>
            <w:tcW w:w="1726" w:type="dxa"/>
            <w:shd w:val="clear" w:color="auto" w:fill="auto"/>
          </w:tcPr>
          <w:p w14:paraId="6FF71B4B" w14:textId="12FE07CA"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263</w:t>
            </w:r>
          </w:p>
        </w:tc>
      </w:tr>
      <w:tr w:rsidR="00E53339" w:rsidRPr="003416FA" w14:paraId="7BB79E33" w14:textId="75DF0A7F" w:rsidTr="00126C5F">
        <w:tc>
          <w:tcPr>
            <w:tcW w:w="1951" w:type="dxa"/>
            <w:vMerge/>
            <w:shd w:val="clear" w:color="auto" w:fill="auto"/>
          </w:tcPr>
          <w:p w14:paraId="1FA28AEE" w14:textId="77777777" w:rsidR="00E53339" w:rsidRPr="00126C5F" w:rsidRDefault="00E53339">
            <w:pPr>
              <w:spacing w:line="360" w:lineRule="auto"/>
              <w:jc w:val="both"/>
              <w:rPr>
                <w:rFonts w:ascii="Times New Roman" w:hAnsi="Times New Roman" w:cs="Times New Roman"/>
                <w:sz w:val="24"/>
                <w:szCs w:val="24"/>
              </w:rPr>
            </w:pPr>
          </w:p>
        </w:tc>
        <w:tc>
          <w:tcPr>
            <w:tcW w:w="1559" w:type="dxa"/>
            <w:shd w:val="clear" w:color="auto" w:fill="auto"/>
          </w:tcPr>
          <w:p w14:paraId="39B880FD"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NE</w:t>
            </w:r>
          </w:p>
        </w:tc>
        <w:tc>
          <w:tcPr>
            <w:tcW w:w="1701" w:type="dxa"/>
            <w:shd w:val="clear" w:color="auto" w:fill="auto"/>
          </w:tcPr>
          <w:p w14:paraId="76392A0C"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 xml:space="preserve">0.43 ± 0.45 </w:t>
            </w:r>
          </w:p>
        </w:tc>
        <w:tc>
          <w:tcPr>
            <w:tcW w:w="2127" w:type="dxa"/>
            <w:shd w:val="clear" w:color="auto" w:fill="auto"/>
          </w:tcPr>
          <w:p w14:paraId="0A0EFAC9"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294</w:t>
            </w:r>
          </w:p>
        </w:tc>
        <w:tc>
          <w:tcPr>
            <w:tcW w:w="1726" w:type="dxa"/>
            <w:shd w:val="clear" w:color="auto" w:fill="auto"/>
          </w:tcPr>
          <w:p w14:paraId="08A2ACE4" w14:textId="63900951"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510</w:t>
            </w:r>
          </w:p>
        </w:tc>
      </w:tr>
      <w:tr w:rsidR="00E53339" w:rsidRPr="003416FA" w14:paraId="0EF08E71" w14:textId="63CF58F4" w:rsidTr="00126C5F">
        <w:tc>
          <w:tcPr>
            <w:tcW w:w="1951" w:type="dxa"/>
            <w:vMerge/>
            <w:shd w:val="clear" w:color="auto" w:fill="auto"/>
          </w:tcPr>
          <w:p w14:paraId="4E3CF8AC" w14:textId="77777777" w:rsidR="00E53339" w:rsidRPr="00126C5F" w:rsidRDefault="00E53339">
            <w:pPr>
              <w:spacing w:line="360" w:lineRule="auto"/>
              <w:jc w:val="both"/>
              <w:rPr>
                <w:rFonts w:ascii="Times New Roman" w:hAnsi="Times New Roman" w:cs="Times New Roman"/>
                <w:sz w:val="24"/>
                <w:szCs w:val="24"/>
              </w:rPr>
            </w:pPr>
          </w:p>
        </w:tc>
        <w:tc>
          <w:tcPr>
            <w:tcW w:w="1559" w:type="dxa"/>
            <w:shd w:val="clear" w:color="auto" w:fill="auto"/>
          </w:tcPr>
          <w:p w14:paraId="141CB8C7"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NW</w:t>
            </w:r>
          </w:p>
        </w:tc>
        <w:tc>
          <w:tcPr>
            <w:tcW w:w="1701" w:type="dxa"/>
            <w:shd w:val="clear" w:color="auto" w:fill="auto"/>
          </w:tcPr>
          <w:p w14:paraId="2CE9590D"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 xml:space="preserve">0.36 ± 0.45 </w:t>
            </w:r>
          </w:p>
        </w:tc>
        <w:tc>
          <w:tcPr>
            <w:tcW w:w="2127" w:type="dxa"/>
            <w:shd w:val="clear" w:color="auto" w:fill="auto"/>
          </w:tcPr>
          <w:p w14:paraId="0F0A0864"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203</w:t>
            </w:r>
          </w:p>
        </w:tc>
        <w:tc>
          <w:tcPr>
            <w:tcW w:w="1726" w:type="dxa"/>
            <w:shd w:val="clear" w:color="auto" w:fill="auto"/>
          </w:tcPr>
          <w:p w14:paraId="24947656" w14:textId="6DAF289E"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807</w:t>
            </w:r>
          </w:p>
        </w:tc>
      </w:tr>
      <w:tr w:rsidR="00E53339" w:rsidRPr="003416FA" w14:paraId="03A91B6A" w14:textId="6E8C9815" w:rsidTr="00126C5F">
        <w:tc>
          <w:tcPr>
            <w:tcW w:w="1951" w:type="dxa"/>
            <w:vMerge w:val="restart"/>
            <w:shd w:val="clear" w:color="auto" w:fill="auto"/>
          </w:tcPr>
          <w:p w14:paraId="3D953BAD" w14:textId="77777777" w:rsidR="00E53339" w:rsidRPr="00126C5F" w:rsidRDefault="00E53339" w:rsidP="003416FA">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Season</w:t>
            </w:r>
          </w:p>
        </w:tc>
        <w:tc>
          <w:tcPr>
            <w:tcW w:w="1559" w:type="dxa"/>
            <w:shd w:val="clear" w:color="auto" w:fill="auto"/>
          </w:tcPr>
          <w:p w14:paraId="211F1F49" w14:textId="77777777" w:rsidR="00E53339" w:rsidRPr="00126C5F" w:rsidRDefault="00E53339" w:rsidP="003416FA">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Short dry</w:t>
            </w:r>
          </w:p>
        </w:tc>
        <w:tc>
          <w:tcPr>
            <w:tcW w:w="1701" w:type="dxa"/>
            <w:shd w:val="clear" w:color="auto" w:fill="auto"/>
          </w:tcPr>
          <w:p w14:paraId="41FFF947" w14:textId="77777777" w:rsidR="00E53339" w:rsidRPr="00126C5F" w:rsidRDefault="00E53339" w:rsidP="003416FA">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 xml:space="preserve">0.51 ± 0.46 </w:t>
            </w:r>
          </w:p>
        </w:tc>
        <w:tc>
          <w:tcPr>
            <w:tcW w:w="2127" w:type="dxa"/>
            <w:shd w:val="clear" w:color="auto" w:fill="auto"/>
          </w:tcPr>
          <w:p w14:paraId="140AF6C2" w14:textId="77777777" w:rsidR="00E53339" w:rsidRPr="00126C5F" w:rsidRDefault="00E53339" w:rsidP="000210AD">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441</w:t>
            </w:r>
          </w:p>
        </w:tc>
        <w:tc>
          <w:tcPr>
            <w:tcW w:w="1726" w:type="dxa"/>
            <w:shd w:val="clear" w:color="auto" w:fill="auto"/>
          </w:tcPr>
          <w:p w14:paraId="22B34B7A" w14:textId="558CD6D1" w:rsidR="00E53339" w:rsidRPr="00126C5F" w:rsidRDefault="00E53339" w:rsidP="000210AD">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781</w:t>
            </w:r>
          </w:p>
        </w:tc>
      </w:tr>
      <w:tr w:rsidR="00E53339" w:rsidRPr="003416FA" w14:paraId="1DA7A290" w14:textId="536345BC" w:rsidTr="00126C5F">
        <w:tc>
          <w:tcPr>
            <w:tcW w:w="1951" w:type="dxa"/>
            <w:vMerge/>
            <w:shd w:val="clear" w:color="auto" w:fill="auto"/>
          </w:tcPr>
          <w:p w14:paraId="098D680F" w14:textId="77777777" w:rsidR="00E53339" w:rsidRPr="00126C5F" w:rsidRDefault="00E53339">
            <w:pPr>
              <w:spacing w:line="360" w:lineRule="auto"/>
              <w:jc w:val="both"/>
              <w:rPr>
                <w:rFonts w:ascii="Times New Roman" w:hAnsi="Times New Roman" w:cs="Times New Roman"/>
                <w:sz w:val="24"/>
                <w:szCs w:val="24"/>
              </w:rPr>
            </w:pPr>
          </w:p>
        </w:tc>
        <w:tc>
          <w:tcPr>
            <w:tcW w:w="1559" w:type="dxa"/>
            <w:shd w:val="clear" w:color="auto" w:fill="auto"/>
          </w:tcPr>
          <w:p w14:paraId="10DDC3EB"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Long rain</w:t>
            </w:r>
          </w:p>
        </w:tc>
        <w:tc>
          <w:tcPr>
            <w:tcW w:w="1701" w:type="dxa"/>
            <w:shd w:val="clear" w:color="auto" w:fill="auto"/>
          </w:tcPr>
          <w:p w14:paraId="26B1D841"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 xml:space="preserve">0.22 ± 0.36 </w:t>
            </w:r>
          </w:p>
        </w:tc>
        <w:tc>
          <w:tcPr>
            <w:tcW w:w="2127" w:type="dxa"/>
            <w:shd w:val="clear" w:color="auto" w:fill="auto"/>
          </w:tcPr>
          <w:p w14:paraId="0FC1ECD7"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134</w:t>
            </w:r>
          </w:p>
        </w:tc>
        <w:tc>
          <w:tcPr>
            <w:tcW w:w="1726" w:type="dxa"/>
            <w:shd w:val="clear" w:color="auto" w:fill="auto"/>
          </w:tcPr>
          <w:p w14:paraId="227722E7" w14:textId="5A4042E6"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610</w:t>
            </w:r>
          </w:p>
        </w:tc>
      </w:tr>
      <w:tr w:rsidR="00E53339" w:rsidRPr="003416FA" w14:paraId="3A28E316" w14:textId="4F82B715" w:rsidTr="00126C5F">
        <w:tc>
          <w:tcPr>
            <w:tcW w:w="1951" w:type="dxa"/>
            <w:vMerge/>
            <w:shd w:val="clear" w:color="auto" w:fill="auto"/>
          </w:tcPr>
          <w:p w14:paraId="43143977" w14:textId="77777777" w:rsidR="00E53339" w:rsidRPr="00126C5F" w:rsidRDefault="00E53339">
            <w:pPr>
              <w:spacing w:line="360" w:lineRule="auto"/>
              <w:jc w:val="both"/>
              <w:rPr>
                <w:rFonts w:ascii="Times New Roman" w:hAnsi="Times New Roman" w:cs="Times New Roman"/>
                <w:sz w:val="24"/>
                <w:szCs w:val="24"/>
              </w:rPr>
            </w:pPr>
          </w:p>
        </w:tc>
        <w:tc>
          <w:tcPr>
            <w:tcW w:w="1559" w:type="dxa"/>
            <w:shd w:val="clear" w:color="auto" w:fill="auto"/>
          </w:tcPr>
          <w:p w14:paraId="79ED6B2F"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Long dry</w:t>
            </w:r>
          </w:p>
        </w:tc>
        <w:tc>
          <w:tcPr>
            <w:tcW w:w="1701" w:type="dxa"/>
            <w:shd w:val="clear" w:color="auto" w:fill="auto"/>
          </w:tcPr>
          <w:p w14:paraId="2435EBED"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 xml:space="preserve">0.58 ± 0.49 </w:t>
            </w:r>
          </w:p>
        </w:tc>
        <w:tc>
          <w:tcPr>
            <w:tcW w:w="2127" w:type="dxa"/>
            <w:shd w:val="clear" w:color="auto" w:fill="auto"/>
          </w:tcPr>
          <w:p w14:paraId="43A8B4B2"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6</w:t>
            </w:r>
          </w:p>
        </w:tc>
        <w:tc>
          <w:tcPr>
            <w:tcW w:w="1726" w:type="dxa"/>
            <w:shd w:val="clear" w:color="auto" w:fill="auto"/>
          </w:tcPr>
          <w:p w14:paraId="64B67F30" w14:textId="03707318"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208</w:t>
            </w:r>
          </w:p>
        </w:tc>
      </w:tr>
      <w:tr w:rsidR="00E53339" w:rsidRPr="003416FA" w14:paraId="6695EAB1" w14:textId="483A371E" w:rsidTr="00126C5F">
        <w:tc>
          <w:tcPr>
            <w:tcW w:w="1951" w:type="dxa"/>
            <w:vMerge/>
            <w:shd w:val="clear" w:color="auto" w:fill="auto"/>
          </w:tcPr>
          <w:p w14:paraId="4D9C9556" w14:textId="77777777" w:rsidR="00E53339" w:rsidRPr="00126C5F" w:rsidRDefault="00E53339">
            <w:pPr>
              <w:spacing w:line="360" w:lineRule="auto"/>
              <w:jc w:val="both"/>
              <w:rPr>
                <w:rFonts w:ascii="Times New Roman" w:hAnsi="Times New Roman" w:cs="Times New Roman"/>
                <w:sz w:val="24"/>
                <w:szCs w:val="24"/>
              </w:rPr>
            </w:pPr>
          </w:p>
        </w:tc>
        <w:tc>
          <w:tcPr>
            <w:tcW w:w="1559" w:type="dxa"/>
            <w:shd w:val="clear" w:color="auto" w:fill="auto"/>
          </w:tcPr>
          <w:p w14:paraId="0B19F5FD"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Short rain</w:t>
            </w:r>
          </w:p>
        </w:tc>
        <w:tc>
          <w:tcPr>
            <w:tcW w:w="1701" w:type="dxa"/>
            <w:shd w:val="clear" w:color="auto" w:fill="auto"/>
          </w:tcPr>
          <w:p w14:paraId="7DFE940B"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 xml:space="preserve">0.43 ± 0.46 </w:t>
            </w:r>
          </w:p>
        </w:tc>
        <w:tc>
          <w:tcPr>
            <w:tcW w:w="2127" w:type="dxa"/>
            <w:shd w:val="clear" w:color="auto" w:fill="auto"/>
          </w:tcPr>
          <w:p w14:paraId="2A825F7C" w14:textId="65BCB4EC"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78</w:t>
            </w:r>
          </w:p>
        </w:tc>
        <w:tc>
          <w:tcPr>
            <w:tcW w:w="1726" w:type="dxa"/>
            <w:shd w:val="clear" w:color="auto" w:fill="auto"/>
          </w:tcPr>
          <w:p w14:paraId="7C615C33" w14:textId="3B85FE81"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298</w:t>
            </w:r>
          </w:p>
        </w:tc>
      </w:tr>
      <w:tr w:rsidR="00E53339" w:rsidRPr="003416FA" w14:paraId="58C08123" w14:textId="3E1B1CB8" w:rsidTr="00126C5F">
        <w:tc>
          <w:tcPr>
            <w:tcW w:w="1951" w:type="dxa"/>
            <w:vMerge w:val="restart"/>
            <w:shd w:val="clear" w:color="auto" w:fill="auto"/>
          </w:tcPr>
          <w:p w14:paraId="20596F8E" w14:textId="7631C6BC" w:rsidR="00E53339" w:rsidRPr="00126C5F" w:rsidRDefault="00E53339" w:rsidP="003416FA">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Grass height</w:t>
            </w:r>
          </w:p>
        </w:tc>
        <w:tc>
          <w:tcPr>
            <w:tcW w:w="1559" w:type="dxa"/>
            <w:shd w:val="clear" w:color="auto" w:fill="auto"/>
          </w:tcPr>
          <w:p w14:paraId="2219599A" w14:textId="77777777" w:rsidR="00E53339" w:rsidRPr="00126C5F" w:rsidRDefault="00E53339" w:rsidP="003416FA">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Short</w:t>
            </w:r>
          </w:p>
        </w:tc>
        <w:tc>
          <w:tcPr>
            <w:tcW w:w="1701" w:type="dxa"/>
            <w:shd w:val="clear" w:color="auto" w:fill="auto"/>
          </w:tcPr>
          <w:p w14:paraId="418F3992" w14:textId="77777777" w:rsidR="00E53339" w:rsidRPr="00126C5F" w:rsidRDefault="00E53339" w:rsidP="003416FA">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 xml:space="preserve">0.46 ± 0.46 </w:t>
            </w:r>
          </w:p>
        </w:tc>
        <w:tc>
          <w:tcPr>
            <w:tcW w:w="2127" w:type="dxa"/>
            <w:shd w:val="clear" w:color="auto" w:fill="auto"/>
          </w:tcPr>
          <w:p w14:paraId="2EA05A9A" w14:textId="77777777" w:rsidR="00E53339" w:rsidRPr="00126C5F" w:rsidRDefault="00E53339" w:rsidP="000210AD">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323</w:t>
            </w:r>
          </w:p>
        </w:tc>
        <w:tc>
          <w:tcPr>
            <w:tcW w:w="1726" w:type="dxa"/>
            <w:shd w:val="clear" w:color="auto" w:fill="auto"/>
          </w:tcPr>
          <w:p w14:paraId="312992FD" w14:textId="722EA879" w:rsidR="00E53339" w:rsidRPr="00126C5F" w:rsidRDefault="00E53339" w:rsidP="000210AD">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1131</w:t>
            </w:r>
          </w:p>
        </w:tc>
      </w:tr>
      <w:tr w:rsidR="00E53339" w:rsidRPr="003416FA" w14:paraId="75449959" w14:textId="22F8CD14" w:rsidTr="00126C5F">
        <w:tc>
          <w:tcPr>
            <w:tcW w:w="1951" w:type="dxa"/>
            <w:vMerge/>
            <w:shd w:val="clear" w:color="auto" w:fill="auto"/>
          </w:tcPr>
          <w:p w14:paraId="6C270895" w14:textId="77777777" w:rsidR="00E53339" w:rsidRPr="00126C5F" w:rsidRDefault="00E53339">
            <w:pPr>
              <w:spacing w:line="360" w:lineRule="auto"/>
              <w:jc w:val="both"/>
              <w:rPr>
                <w:rFonts w:ascii="Times New Roman" w:hAnsi="Times New Roman" w:cs="Times New Roman"/>
                <w:sz w:val="24"/>
                <w:szCs w:val="24"/>
              </w:rPr>
            </w:pPr>
          </w:p>
        </w:tc>
        <w:tc>
          <w:tcPr>
            <w:tcW w:w="1559" w:type="dxa"/>
            <w:shd w:val="clear" w:color="auto" w:fill="auto"/>
          </w:tcPr>
          <w:p w14:paraId="30813969"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Medium</w:t>
            </w:r>
          </w:p>
        </w:tc>
        <w:tc>
          <w:tcPr>
            <w:tcW w:w="1701" w:type="dxa"/>
            <w:shd w:val="clear" w:color="auto" w:fill="auto"/>
          </w:tcPr>
          <w:p w14:paraId="68843F98"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 xml:space="preserve">0.41 ± 0.45 </w:t>
            </w:r>
          </w:p>
        </w:tc>
        <w:tc>
          <w:tcPr>
            <w:tcW w:w="2127" w:type="dxa"/>
            <w:shd w:val="clear" w:color="auto" w:fill="auto"/>
          </w:tcPr>
          <w:p w14:paraId="34888AE1"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260</w:t>
            </w:r>
          </w:p>
        </w:tc>
        <w:tc>
          <w:tcPr>
            <w:tcW w:w="1726" w:type="dxa"/>
            <w:shd w:val="clear" w:color="auto" w:fill="auto"/>
          </w:tcPr>
          <w:p w14:paraId="3DE03196" w14:textId="006A369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746</w:t>
            </w:r>
          </w:p>
        </w:tc>
      </w:tr>
      <w:tr w:rsidR="00E53339" w:rsidRPr="003416FA" w14:paraId="089F6BC5" w14:textId="5CDB1F9B" w:rsidTr="00126C5F">
        <w:tc>
          <w:tcPr>
            <w:tcW w:w="1951" w:type="dxa"/>
            <w:vMerge/>
            <w:shd w:val="clear" w:color="auto" w:fill="auto"/>
          </w:tcPr>
          <w:p w14:paraId="63BBF3B3" w14:textId="77777777" w:rsidR="00E53339" w:rsidRPr="00126C5F" w:rsidRDefault="00E53339">
            <w:pPr>
              <w:spacing w:line="360" w:lineRule="auto"/>
              <w:jc w:val="both"/>
              <w:rPr>
                <w:rFonts w:ascii="Times New Roman" w:hAnsi="Times New Roman" w:cs="Times New Roman"/>
                <w:sz w:val="24"/>
                <w:szCs w:val="24"/>
              </w:rPr>
            </w:pPr>
          </w:p>
        </w:tc>
        <w:tc>
          <w:tcPr>
            <w:tcW w:w="1559" w:type="dxa"/>
            <w:shd w:val="clear" w:color="auto" w:fill="auto"/>
          </w:tcPr>
          <w:p w14:paraId="3C810A58"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Tall</w:t>
            </w:r>
          </w:p>
        </w:tc>
        <w:tc>
          <w:tcPr>
            <w:tcW w:w="1701" w:type="dxa"/>
            <w:shd w:val="clear" w:color="auto" w:fill="auto"/>
          </w:tcPr>
          <w:p w14:paraId="3D76B686"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 xml:space="preserve">0.49 ± 0.46 </w:t>
            </w:r>
          </w:p>
        </w:tc>
        <w:tc>
          <w:tcPr>
            <w:tcW w:w="2127" w:type="dxa"/>
            <w:shd w:val="clear" w:color="auto" w:fill="auto"/>
          </w:tcPr>
          <w:p w14:paraId="0E450361" w14:textId="382F5E4A"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9</w:t>
            </w:r>
          </w:p>
        </w:tc>
        <w:tc>
          <w:tcPr>
            <w:tcW w:w="1726" w:type="dxa"/>
            <w:shd w:val="clear" w:color="auto" w:fill="auto"/>
          </w:tcPr>
          <w:p w14:paraId="5D586E86" w14:textId="6B93F561"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20</w:t>
            </w:r>
          </w:p>
        </w:tc>
      </w:tr>
      <w:tr w:rsidR="00E53339" w:rsidRPr="003416FA" w14:paraId="7FF2BE63" w14:textId="2494F621" w:rsidTr="00126C5F">
        <w:tc>
          <w:tcPr>
            <w:tcW w:w="1951" w:type="dxa"/>
            <w:vMerge w:val="restart"/>
            <w:shd w:val="clear" w:color="auto" w:fill="auto"/>
          </w:tcPr>
          <w:p w14:paraId="66F61BA3" w14:textId="77777777" w:rsidR="00E53339" w:rsidRPr="00126C5F" w:rsidRDefault="00E53339" w:rsidP="003416FA">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Grass colour</w:t>
            </w:r>
          </w:p>
        </w:tc>
        <w:tc>
          <w:tcPr>
            <w:tcW w:w="1559" w:type="dxa"/>
            <w:shd w:val="clear" w:color="auto" w:fill="auto"/>
          </w:tcPr>
          <w:p w14:paraId="0A8F2977" w14:textId="77777777" w:rsidR="00E53339" w:rsidRPr="00126C5F" w:rsidRDefault="00E53339" w:rsidP="003416FA">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Green</w:t>
            </w:r>
          </w:p>
        </w:tc>
        <w:tc>
          <w:tcPr>
            <w:tcW w:w="1701" w:type="dxa"/>
            <w:shd w:val="clear" w:color="auto" w:fill="auto"/>
          </w:tcPr>
          <w:p w14:paraId="31366743" w14:textId="77777777" w:rsidR="00E53339" w:rsidRPr="00126C5F" w:rsidRDefault="00E53339" w:rsidP="003416FA">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 xml:space="preserve">0.51 ± 0.45 </w:t>
            </w:r>
          </w:p>
        </w:tc>
        <w:tc>
          <w:tcPr>
            <w:tcW w:w="2127" w:type="dxa"/>
            <w:shd w:val="clear" w:color="auto" w:fill="auto"/>
          </w:tcPr>
          <w:p w14:paraId="0F24558D" w14:textId="77777777" w:rsidR="00E53339" w:rsidRPr="00126C5F" w:rsidRDefault="00E53339" w:rsidP="000210AD">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299</w:t>
            </w:r>
          </w:p>
        </w:tc>
        <w:tc>
          <w:tcPr>
            <w:tcW w:w="1726" w:type="dxa"/>
            <w:shd w:val="clear" w:color="auto" w:fill="auto"/>
          </w:tcPr>
          <w:p w14:paraId="01B3159A" w14:textId="1E2CD340" w:rsidR="00E53339" w:rsidRPr="00126C5F" w:rsidRDefault="00E53339" w:rsidP="000210AD">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588</w:t>
            </w:r>
          </w:p>
        </w:tc>
      </w:tr>
      <w:tr w:rsidR="00E53339" w:rsidRPr="003416FA" w14:paraId="4F7E07DE" w14:textId="4E505E9B" w:rsidTr="00126C5F">
        <w:tc>
          <w:tcPr>
            <w:tcW w:w="1951" w:type="dxa"/>
            <w:vMerge/>
            <w:shd w:val="clear" w:color="auto" w:fill="auto"/>
          </w:tcPr>
          <w:p w14:paraId="1E7ED6B3" w14:textId="77777777" w:rsidR="00E53339" w:rsidRPr="00126C5F" w:rsidRDefault="00E53339">
            <w:pPr>
              <w:spacing w:line="360" w:lineRule="auto"/>
              <w:jc w:val="both"/>
              <w:rPr>
                <w:rFonts w:ascii="Times New Roman" w:hAnsi="Times New Roman" w:cs="Times New Roman"/>
                <w:sz w:val="24"/>
                <w:szCs w:val="24"/>
              </w:rPr>
            </w:pPr>
          </w:p>
        </w:tc>
        <w:tc>
          <w:tcPr>
            <w:tcW w:w="1559" w:type="dxa"/>
            <w:shd w:val="clear" w:color="auto" w:fill="auto"/>
          </w:tcPr>
          <w:p w14:paraId="02FF58BD"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Greenish</w:t>
            </w:r>
          </w:p>
        </w:tc>
        <w:tc>
          <w:tcPr>
            <w:tcW w:w="1701" w:type="dxa"/>
            <w:shd w:val="clear" w:color="auto" w:fill="auto"/>
          </w:tcPr>
          <w:p w14:paraId="18FBF79F"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 xml:space="preserve">0.41 ± 0.45 </w:t>
            </w:r>
          </w:p>
        </w:tc>
        <w:tc>
          <w:tcPr>
            <w:tcW w:w="2127" w:type="dxa"/>
            <w:shd w:val="clear" w:color="auto" w:fill="auto"/>
          </w:tcPr>
          <w:p w14:paraId="155741A5"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151</w:t>
            </w:r>
          </w:p>
        </w:tc>
        <w:tc>
          <w:tcPr>
            <w:tcW w:w="1726" w:type="dxa"/>
            <w:shd w:val="clear" w:color="auto" w:fill="auto"/>
          </w:tcPr>
          <w:p w14:paraId="7C4A39D9" w14:textId="022866BA"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413</w:t>
            </w:r>
          </w:p>
        </w:tc>
      </w:tr>
      <w:tr w:rsidR="00E53339" w:rsidRPr="003416FA" w14:paraId="26D74B3F" w14:textId="469A2CFF" w:rsidTr="00126C5F">
        <w:tc>
          <w:tcPr>
            <w:tcW w:w="1951" w:type="dxa"/>
            <w:vMerge/>
            <w:shd w:val="clear" w:color="auto" w:fill="auto"/>
          </w:tcPr>
          <w:p w14:paraId="3100C0F1" w14:textId="77777777" w:rsidR="00E53339" w:rsidRPr="00126C5F" w:rsidRDefault="00E53339">
            <w:pPr>
              <w:spacing w:line="360" w:lineRule="auto"/>
              <w:jc w:val="both"/>
              <w:rPr>
                <w:rFonts w:ascii="Times New Roman" w:hAnsi="Times New Roman" w:cs="Times New Roman"/>
                <w:sz w:val="24"/>
                <w:szCs w:val="24"/>
              </w:rPr>
            </w:pPr>
          </w:p>
        </w:tc>
        <w:tc>
          <w:tcPr>
            <w:tcW w:w="1559" w:type="dxa"/>
            <w:shd w:val="clear" w:color="auto" w:fill="auto"/>
          </w:tcPr>
          <w:p w14:paraId="04F6A99B"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Brownish</w:t>
            </w:r>
          </w:p>
        </w:tc>
        <w:tc>
          <w:tcPr>
            <w:tcW w:w="1701" w:type="dxa"/>
            <w:shd w:val="clear" w:color="auto" w:fill="auto"/>
          </w:tcPr>
          <w:p w14:paraId="05D560CD" w14:textId="77777777"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 xml:space="preserve">0.37 ± 0.47 </w:t>
            </w:r>
          </w:p>
        </w:tc>
        <w:tc>
          <w:tcPr>
            <w:tcW w:w="2127" w:type="dxa"/>
            <w:shd w:val="clear" w:color="auto" w:fill="auto"/>
          </w:tcPr>
          <w:p w14:paraId="65EF4281" w14:textId="445CD24D"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 xml:space="preserve">208 </w:t>
            </w:r>
          </w:p>
        </w:tc>
        <w:tc>
          <w:tcPr>
            <w:tcW w:w="1726" w:type="dxa"/>
            <w:shd w:val="clear" w:color="auto" w:fill="auto"/>
          </w:tcPr>
          <w:p w14:paraId="23BD1385" w14:textId="6DE67A36" w:rsidR="00E53339" w:rsidRPr="00126C5F" w:rsidRDefault="00E53339">
            <w:pPr>
              <w:spacing w:line="360" w:lineRule="auto"/>
              <w:jc w:val="both"/>
              <w:rPr>
                <w:rFonts w:ascii="Times New Roman" w:hAnsi="Times New Roman" w:cs="Times New Roman"/>
                <w:sz w:val="24"/>
                <w:szCs w:val="24"/>
              </w:rPr>
            </w:pPr>
            <w:r w:rsidRPr="00126C5F">
              <w:rPr>
                <w:rFonts w:ascii="Times New Roman" w:hAnsi="Times New Roman" w:cs="Times New Roman"/>
                <w:sz w:val="24"/>
                <w:szCs w:val="24"/>
              </w:rPr>
              <w:t>896</w:t>
            </w:r>
          </w:p>
        </w:tc>
      </w:tr>
    </w:tbl>
    <w:p w14:paraId="24E915CD" w14:textId="5E3ED1AD" w:rsidR="00DA3962" w:rsidRDefault="00DA3962" w:rsidP="003416FA">
      <w:pPr>
        <w:autoSpaceDE/>
        <w:autoSpaceDN/>
        <w:adjustRightInd/>
        <w:spacing w:after="200" w:line="360" w:lineRule="auto"/>
        <w:jc w:val="both"/>
        <w:rPr>
          <w:ins w:id="267" w:author="Emmanuel Clamsen Mmassy" w:date="2017-10-23T10:47:00Z"/>
          <w:rFonts w:ascii="Times New Roman" w:hAnsi="Times New Roman" w:cs="Times New Roman"/>
          <w:color w:val="auto"/>
          <w:sz w:val="24"/>
          <w:szCs w:val="24"/>
        </w:rPr>
      </w:pPr>
      <w:r w:rsidRPr="003416FA">
        <w:rPr>
          <w:rFonts w:ascii="Times New Roman" w:hAnsi="Times New Roman" w:cs="Times New Roman"/>
          <w:color w:val="auto"/>
          <w:sz w:val="24"/>
          <w:szCs w:val="24"/>
        </w:rPr>
        <w:br w:type="page"/>
      </w:r>
    </w:p>
    <w:p w14:paraId="2AFECED0" w14:textId="77777777" w:rsidR="00923E89" w:rsidRPr="003416FA" w:rsidRDefault="00923E89" w:rsidP="003416FA">
      <w:pPr>
        <w:autoSpaceDE/>
        <w:autoSpaceDN/>
        <w:adjustRightInd/>
        <w:spacing w:after="200" w:line="360" w:lineRule="auto"/>
        <w:jc w:val="both"/>
        <w:rPr>
          <w:rFonts w:ascii="Times New Roman" w:hAnsi="Times New Roman" w:cs="Times New Roman"/>
          <w:color w:val="auto"/>
          <w:sz w:val="24"/>
          <w:szCs w:val="24"/>
        </w:rPr>
      </w:pPr>
    </w:p>
    <w:p w14:paraId="79C93C0E" w14:textId="109765B3" w:rsidR="009224E3" w:rsidRPr="003416FA" w:rsidRDefault="001E0AA5" w:rsidP="003416FA">
      <w:pPr>
        <w:autoSpaceDE/>
        <w:autoSpaceDN/>
        <w:adjustRightInd/>
        <w:spacing w:line="360" w:lineRule="auto"/>
        <w:jc w:val="both"/>
        <w:rPr>
          <w:rFonts w:ascii="Times New Roman" w:hAnsi="Times New Roman" w:cs="Times New Roman"/>
          <w:color w:val="auto"/>
          <w:sz w:val="24"/>
          <w:szCs w:val="24"/>
        </w:rPr>
      </w:pPr>
      <w:r w:rsidRPr="003416FA">
        <w:rPr>
          <w:rFonts w:ascii="Times New Roman" w:hAnsi="Times New Roman" w:cs="Times New Roman"/>
          <w:noProof/>
          <w:color w:val="auto"/>
          <w:sz w:val="24"/>
          <w:szCs w:val="24"/>
          <w:lang w:val="nb-NO" w:eastAsia="nb-NO"/>
        </w:rPr>
        <w:drawing>
          <wp:inline distT="0" distB="0" distL="0" distR="0" wp14:anchorId="1B254764" wp14:editId="60960EFA">
            <wp:extent cx="5943600" cy="41395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tship_map.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139565"/>
                    </a:xfrm>
                    <a:prstGeom prst="rect">
                      <a:avLst/>
                    </a:prstGeom>
                  </pic:spPr>
                </pic:pic>
              </a:graphicData>
            </a:graphic>
          </wp:inline>
        </w:drawing>
      </w:r>
    </w:p>
    <w:p w14:paraId="20DAA096" w14:textId="77777777" w:rsidR="00986BF9" w:rsidRPr="003416FA" w:rsidRDefault="00986BF9" w:rsidP="003416FA">
      <w:pPr>
        <w:autoSpaceDE/>
        <w:autoSpaceDN/>
        <w:adjustRightInd/>
        <w:spacing w:line="360" w:lineRule="auto"/>
        <w:jc w:val="both"/>
        <w:rPr>
          <w:rFonts w:ascii="Times New Roman" w:hAnsi="Times New Roman" w:cs="Times New Roman"/>
          <w:b/>
          <w:color w:val="auto"/>
          <w:sz w:val="24"/>
          <w:szCs w:val="24"/>
        </w:rPr>
      </w:pPr>
    </w:p>
    <w:p w14:paraId="5E2F7400" w14:textId="77777777" w:rsidR="00467F22" w:rsidRDefault="00467F22" w:rsidP="003416FA">
      <w:pPr>
        <w:autoSpaceDE/>
        <w:autoSpaceDN/>
        <w:adjustRightInd/>
        <w:spacing w:line="360" w:lineRule="auto"/>
        <w:jc w:val="both"/>
        <w:rPr>
          <w:rFonts w:ascii="Times New Roman" w:hAnsi="Times New Roman" w:cs="Times New Roman"/>
          <w:b/>
          <w:color w:val="auto"/>
          <w:sz w:val="24"/>
          <w:szCs w:val="24"/>
        </w:rPr>
      </w:pPr>
    </w:p>
    <w:p w14:paraId="3811DCBF" w14:textId="325EA95E" w:rsidR="001B29DE" w:rsidRPr="004F0ADF" w:rsidRDefault="009224E3" w:rsidP="003416FA">
      <w:pPr>
        <w:autoSpaceDE/>
        <w:autoSpaceDN/>
        <w:adjustRightInd/>
        <w:spacing w:line="360" w:lineRule="auto"/>
        <w:jc w:val="both"/>
        <w:rPr>
          <w:rFonts w:ascii="Times New Roman" w:hAnsi="Times New Roman" w:cs="Times New Roman"/>
          <w:sz w:val="24"/>
          <w:szCs w:val="24"/>
        </w:rPr>
      </w:pPr>
      <w:r w:rsidRPr="003416FA">
        <w:rPr>
          <w:rFonts w:ascii="Times New Roman" w:hAnsi="Times New Roman" w:cs="Times New Roman"/>
          <w:b/>
          <w:color w:val="auto"/>
          <w:sz w:val="24"/>
          <w:szCs w:val="24"/>
        </w:rPr>
        <w:t>Figure 1</w:t>
      </w:r>
      <w:r w:rsidR="00B368B3" w:rsidRPr="000210AD">
        <w:rPr>
          <w:rFonts w:ascii="Times New Roman" w:hAnsi="Times New Roman" w:cs="Times New Roman"/>
          <w:color w:val="auto"/>
          <w:sz w:val="24"/>
          <w:szCs w:val="24"/>
        </w:rPr>
        <w:t>:</w:t>
      </w:r>
      <w:r w:rsidRPr="004F0ADF">
        <w:rPr>
          <w:rFonts w:ascii="Times New Roman" w:hAnsi="Times New Roman" w:cs="Times New Roman"/>
          <w:color w:val="auto"/>
          <w:sz w:val="24"/>
          <w:szCs w:val="24"/>
        </w:rPr>
        <w:t xml:space="preserve"> </w:t>
      </w:r>
      <w:r w:rsidRPr="004F0ADF">
        <w:rPr>
          <w:rFonts w:ascii="Times New Roman" w:hAnsi="Times New Roman" w:cs="Times New Roman"/>
          <w:sz w:val="24"/>
          <w:szCs w:val="24"/>
        </w:rPr>
        <w:t xml:space="preserve">Map of the Serengeti National Park showing the </w:t>
      </w:r>
      <w:r w:rsidR="0023414A">
        <w:rPr>
          <w:rFonts w:ascii="Times New Roman" w:hAnsi="Times New Roman" w:cs="Times New Roman"/>
          <w:sz w:val="24"/>
          <w:szCs w:val="24"/>
        </w:rPr>
        <w:t>Kori</w:t>
      </w:r>
      <w:r w:rsidRPr="004F0ADF">
        <w:rPr>
          <w:rFonts w:ascii="Times New Roman" w:hAnsi="Times New Roman" w:cs="Times New Roman"/>
          <w:sz w:val="24"/>
          <w:szCs w:val="24"/>
        </w:rPr>
        <w:t xml:space="preserve"> </w:t>
      </w:r>
      <w:r w:rsidR="00D76624">
        <w:rPr>
          <w:rFonts w:ascii="Times New Roman" w:hAnsi="Times New Roman" w:cs="Times New Roman"/>
          <w:sz w:val="24"/>
          <w:szCs w:val="24"/>
        </w:rPr>
        <w:t>Bustard</w:t>
      </w:r>
      <w:r w:rsidR="00A52382" w:rsidRPr="004F0ADF">
        <w:rPr>
          <w:rFonts w:ascii="Times New Roman" w:hAnsi="Times New Roman" w:cs="Times New Roman"/>
          <w:sz w:val="24"/>
          <w:szCs w:val="24"/>
        </w:rPr>
        <w:t xml:space="preserve"> </w:t>
      </w:r>
      <w:r w:rsidRPr="004F0ADF">
        <w:rPr>
          <w:rFonts w:ascii="Times New Roman" w:hAnsi="Times New Roman" w:cs="Times New Roman"/>
          <w:sz w:val="24"/>
          <w:szCs w:val="24"/>
        </w:rPr>
        <w:t xml:space="preserve">study area. Open dots indicate male </w:t>
      </w:r>
      <w:r w:rsidR="0023414A">
        <w:rPr>
          <w:rFonts w:ascii="Times New Roman" w:hAnsi="Times New Roman" w:cs="Times New Roman"/>
          <w:sz w:val="24"/>
          <w:szCs w:val="24"/>
        </w:rPr>
        <w:t>Kori</w:t>
      </w:r>
      <w:r w:rsidRPr="004F0ADF">
        <w:rPr>
          <w:rFonts w:ascii="Times New Roman" w:hAnsi="Times New Roman" w:cs="Times New Roman"/>
          <w:sz w:val="24"/>
          <w:szCs w:val="24"/>
        </w:rPr>
        <w:t xml:space="preserve"> </w:t>
      </w:r>
      <w:r w:rsidR="00D76624">
        <w:rPr>
          <w:rFonts w:ascii="Times New Roman" w:hAnsi="Times New Roman" w:cs="Times New Roman"/>
          <w:sz w:val="24"/>
          <w:szCs w:val="24"/>
        </w:rPr>
        <w:t>Bustard</w:t>
      </w:r>
      <w:r w:rsidR="00A52382" w:rsidRPr="004F0ADF">
        <w:rPr>
          <w:rFonts w:ascii="Times New Roman" w:hAnsi="Times New Roman" w:cs="Times New Roman"/>
          <w:sz w:val="24"/>
          <w:szCs w:val="24"/>
        </w:rPr>
        <w:t xml:space="preserve"> </w:t>
      </w:r>
      <w:r w:rsidRPr="004F0ADF">
        <w:rPr>
          <w:rFonts w:ascii="Times New Roman" w:hAnsi="Times New Roman" w:cs="Times New Roman"/>
          <w:sz w:val="24"/>
          <w:szCs w:val="24"/>
        </w:rPr>
        <w:t xml:space="preserve">courtship displays, while dark closed dots indicate different nests of </w:t>
      </w:r>
      <w:r w:rsidR="00084389">
        <w:rPr>
          <w:rFonts w:ascii="Times New Roman" w:hAnsi="Times New Roman" w:cs="Times New Roman"/>
          <w:sz w:val="24"/>
          <w:szCs w:val="24"/>
        </w:rPr>
        <w:t>one</w:t>
      </w:r>
      <w:r w:rsidRPr="004F0ADF">
        <w:rPr>
          <w:rFonts w:ascii="Times New Roman" w:hAnsi="Times New Roman" w:cs="Times New Roman"/>
          <w:sz w:val="24"/>
          <w:szCs w:val="24"/>
        </w:rPr>
        <w:t xml:space="preserve"> </w:t>
      </w:r>
      <w:r w:rsidR="000E6BA6" w:rsidRPr="00126C5F">
        <w:rPr>
          <w:rFonts w:ascii="Times New Roman" w:hAnsi="Times New Roman" w:cs="Times New Roman"/>
          <w:sz w:val="24"/>
          <w:szCs w:val="24"/>
        </w:rPr>
        <w:t xml:space="preserve">GPS satellite collared </w:t>
      </w:r>
      <w:r w:rsidRPr="00126C5F">
        <w:rPr>
          <w:rFonts w:ascii="Times New Roman" w:hAnsi="Times New Roman" w:cs="Times New Roman"/>
          <w:sz w:val="24"/>
          <w:szCs w:val="24"/>
        </w:rPr>
        <w:t>female</w:t>
      </w:r>
      <w:r w:rsidRPr="004F0ADF">
        <w:rPr>
          <w:rFonts w:ascii="Times New Roman" w:hAnsi="Times New Roman" w:cs="Times New Roman"/>
          <w:sz w:val="24"/>
          <w:szCs w:val="24"/>
        </w:rPr>
        <w:t xml:space="preserve"> in 2014 and 2015.</w:t>
      </w:r>
    </w:p>
    <w:p w14:paraId="303CA167" w14:textId="77777777" w:rsidR="00E745C4" w:rsidRDefault="00E745C4" w:rsidP="000210AD">
      <w:pPr>
        <w:autoSpaceDE/>
        <w:autoSpaceDN/>
        <w:adjustRightInd/>
        <w:spacing w:after="200" w:line="360" w:lineRule="auto"/>
        <w:jc w:val="both"/>
        <w:rPr>
          <w:rFonts w:ascii="Times New Roman" w:hAnsi="Times New Roman" w:cs="Times New Roman"/>
          <w:sz w:val="24"/>
          <w:szCs w:val="24"/>
        </w:rPr>
      </w:pPr>
    </w:p>
    <w:p w14:paraId="3C3FFCCE" w14:textId="77777777" w:rsidR="00E745C4" w:rsidRDefault="00E745C4" w:rsidP="000210AD">
      <w:pPr>
        <w:autoSpaceDE/>
        <w:autoSpaceDN/>
        <w:adjustRightInd/>
        <w:spacing w:after="200" w:line="360" w:lineRule="auto"/>
        <w:jc w:val="both"/>
        <w:rPr>
          <w:rFonts w:ascii="Times New Roman" w:hAnsi="Times New Roman" w:cs="Times New Roman"/>
          <w:sz w:val="24"/>
          <w:szCs w:val="24"/>
        </w:rPr>
      </w:pPr>
      <w:commentRangeStart w:id="268"/>
      <w:commentRangeStart w:id="269"/>
      <w:r>
        <w:rPr>
          <w:noProof/>
          <w:lang w:val="nb-NO" w:eastAsia="nb-NO"/>
        </w:rPr>
        <w:lastRenderedPageBreak/>
        <w:drawing>
          <wp:inline distT="0" distB="0" distL="0" distR="0" wp14:anchorId="355DFA4B" wp14:editId="73ADF2CA">
            <wp:extent cx="3638551" cy="2667001"/>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commentRangeEnd w:id="268"/>
      <w:commentRangeEnd w:id="269"/>
      <w:r w:rsidR="00E95CC2">
        <w:rPr>
          <w:rStyle w:val="CommentReference"/>
          <w:rFonts w:asciiTheme="minorHAnsi" w:hAnsiTheme="minorHAnsi" w:cstheme="minorBidi"/>
          <w:color w:val="auto"/>
          <w:lang w:val="en-US"/>
        </w:rPr>
        <w:commentReference w:id="268"/>
      </w:r>
      <w:r w:rsidR="004B1F4F">
        <w:rPr>
          <w:rStyle w:val="CommentReference"/>
          <w:rFonts w:asciiTheme="minorHAnsi" w:hAnsiTheme="minorHAnsi" w:cstheme="minorBidi"/>
          <w:color w:val="auto"/>
          <w:lang w:val="en-US"/>
        </w:rPr>
        <w:commentReference w:id="269"/>
      </w:r>
    </w:p>
    <w:p w14:paraId="34FD4994" w14:textId="77777777" w:rsidR="00E745C4" w:rsidRDefault="00E745C4" w:rsidP="000210AD">
      <w:pPr>
        <w:autoSpaceDE/>
        <w:autoSpaceDN/>
        <w:adjustRightInd/>
        <w:spacing w:after="200" w:line="360" w:lineRule="auto"/>
        <w:jc w:val="both"/>
        <w:rPr>
          <w:rFonts w:ascii="Times New Roman" w:hAnsi="Times New Roman" w:cs="Times New Roman"/>
          <w:sz w:val="24"/>
          <w:szCs w:val="24"/>
        </w:rPr>
      </w:pPr>
    </w:p>
    <w:p w14:paraId="197CD730" w14:textId="77777777" w:rsidR="00E745C4" w:rsidRDefault="00E745C4" w:rsidP="000210AD">
      <w:pPr>
        <w:autoSpaceDE/>
        <w:autoSpaceDN/>
        <w:adjustRightInd/>
        <w:spacing w:after="200" w:line="360" w:lineRule="auto"/>
        <w:jc w:val="both"/>
        <w:rPr>
          <w:rFonts w:ascii="Times New Roman" w:hAnsi="Times New Roman" w:cs="Times New Roman"/>
          <w:sz w:val="24"/>
          <w:szCs w:val="24"/>
        </w:rPr>
      </w:pPr>
      <w:r>
        <w:rPr>
          <w:noProof/>
          <w:lang w:val="nb-NO" w:eastAsia="nb-NO"/>
        </w:rPr>
        <w:drawing>
          <wp:inline distT="0" distB="0" distL="0" distR="0" wp14:anchorId="1CB3AC22" wp14:editId="124F0D32">
            <wp:extent cx="3676650" cy="26765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BC6610" w14:textId="77777777" w:rsidR="00E745C4" w:rsidRDefault="00E745C4" w:rsidP="000210AD">
      <w:pPr>
        <w:autoSpaceDE/>
        <w:autoSpaceDN/>
        <w:adjustRightInd/>
        <w:spacing w:after="200" w:line="360" w:lineRule="auto"/>
        <w:jc w:val="both"/>
        <w:rPr>
          <w:rFonts w:ascii="Times New Roman" w:hAnsi="Times New Roman" w:cs="Times New Roman"/>
          <w:sz w:val="24"/>
          <w:szCs w:val="24"/>
        </w:rPr>
      </w:pPr>
      <w:r>
        <w:rPr>
          <w:noProof/>
          <w:lang w:val="nb-NO" w:eastAsia="nb-NO"/>
        </w:rPr>
        <w:lastRenderedPageBreak/>
        <w:drawing>
          <wp:inline distT="0" distB="0" distL="0" distR="0" wp14:anchorId="0ADAAC7D" wp14:editId="7C5844D6">
            <wp:extent cx="3648075" cy="27432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2CBC5C" w14:textId="77777777" w:rsidR="00E745C4" w:rsidRDefault="00E745C4" w:rsidP="000210AD">
      <w:pPr>
        <w:autoSpaceDE/>
        <w:autoSpaceDN/>
        <w:adjustRightInd/>
        <w:spacing w:after="200" w:line="360" w:lineRule="auto"/>
        <w:jc w:val="both"/>
        <w:rPr>
          <w:rFonts w:ascii="Times New Roman" w:hAnsi="Times New Roman" w:cs="Times New Roman"/>
          <w:sz w:val="24"/>
          <w:szCs w:val="24"/>
        </w:rPr>
      </w:pPr>
    </w:p>
    <w:p w14:paraId="0F613AD9" w14:textId="77777777" w:rsidR="00E745C4" w:rsidRDefault="00E745C4" w:rsidP="000210AD">
      <w:pPr>
        <w:autoSpaceDE/>
        <w:autoSpaceDN/>
        <w:adjustRightInd/>
        <w:spacing w:after="200" w:line="360" w:lineRule="auto"/>
        <w:jc w:val="both"/>
        <w:rPr>
          <w:rFonts w:ascii="Times New Roman" w:hAnsi="Times New Roman" w:cs="Times New Roman"/>
          <w:sz w:val="24"/>
          <w:szCs w:val="24"/>
        </w:rPr>
      </w:pPr>
      <w:r>
        <w:rPr>
          <w:noProof/>
          <w:lang w:val="nb-NO" w:eastAsia="nb-NO"/>
        </w:rPr>
        <w:drawing>
          <wp:inline distT="0" distB="0" distL="0" distR="0" wp14:anchorId="1502707D" wp14:editId="12016863">
            <wp:extent cx="3648074" cy="2743200"/>
            <wp:effectExtent l="0" t="0" r="1016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1DCD1A" w14:textId="620FE962" w:rsidR="001B29DE" w:rsidRDefault="00DD336A" w:rsidP="003D10E1">
      <w:pPr>
        <w:autoSpaceDE/>
        <w:autoSpaceDN/>
        <w:adjustRightInd/>
        <w:spacing w:after="200" w:line="360" w:lineRule="auto"/>
        <w:jc w:val="both"/>
        <w:rPr>
          <w:rFonts w:ascii="Times New Roman" w:hAnsi="Times New Roman" w:cs="Times New Roman"/>
          <w:sz w:val="24"/>
          <w:szCs w:val="24"/>
        </w:rPr>
      </w:pPr>
      <w:commentRangeStart w:id="270"/>
      <w:r>
        <w:rPr>
          <w:noProof/>
          <w:lang w:val="nb-NO" w:eastAsia="nb-NO"/>
        </w:rPr>
        <w:lastRenderedPageBreak/>
        <w:drawing>
          <wp:inline distT="0" distB="0" distL="0" distR="0" wp14:anchorId="17793BC8" wp14:editId="0EA65B82">
            <wp:extent cx="3598922" cy="2581275"/>
            <wp:effectExtent l="0" t="0" r="190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commentRangeEnd w:id="270"/>
      <w:r w:rsidR="000A1B5E">
        <w:rPr>
          <w:rStyle w:val="CommentReference"/>
          <w:rFonts w:asciiTheme="minorHAnsi" w:hAnsiTheme="minorHAnsi" w:cstheme="minorBidi"/>
          <w:color w:val="auto"/>
          <w:lang w:val="en-US"/>
        </w:rPr>
        <w:commentReference w:id="270"/>
      </w:r>
      <w:r w:rsidR="005D5AD8">
        <w:rPr>
          <w:rStyle w:val="CommentReference"/>
          <w:rFonts w:asciiTheme="minorHAnsi" w:hAnsiTheme="minorHAnsi" w:cstheme="minorBidi"/>
          <w:color w:val="auto"/>
          <w:lang w:val="en-US"/>
        </w:rPr>
        <w:commentReference w:id="271"/>
      </w:r>
      <w:r w:rsidR="001B29DE" w:rsidRPr="004F0ADF">
        <w:rPr>
          <w:rFonts w:ascii="Times New Roman" w:hAnsi="Times New Roman" w:cs="Times New Roman"/>
          <w:sz w:val="24"/>
          <w:szCs w:val="24"/>
        </w:rPr>
        <w:br w:type="page"/>
      </w:r>
    </w:p>
    <w:p w14:paraId="44525129" w14:textId="40E58EBC" w:rsidR="001B29DE" w:rsidRPr="004F0ADF" w:rsidRDefault="001B29DE" w:rsidP="004F0ADF">
      <w:pPr>
        <w:spacing w:line="360" w:lineRule="auto"/>
        <w:jc w:val="both"/>
        <w:rPr>
          <w:rFonts w:ascii="Times New Roman" w:eastAsia="Times New Roman" w:hAnsi="Times New Roman" w:cs="Times New Roman"/>
          <w:sz w:val="24"/>
          <w:szCs w:val="24"/>
        </w:rPr>
      </w:pPr>
      <w:r w:rsidRPr="003416FA">
        <w:rPr>
          <w:rFonts w:ascii="Times New Roman" w:hAnsi="Times New Roman" w:cs="Times New Roman"/>
          <w:b/>
          <w:sz w:val="24"/>
          <w:szCs w:val="24"/>
        </w:rPr>
        <w:lastRenderedPageBreak/>
        <w:t xml:space="preserve">Figure </w:t>
      </w:r>
      <w:r w:rsidR="00467F22">
        <w:rPr>
          <w:rFonts w:ascii="Times New Roman" w:hAnsi="Times New Roman" w:cs="Times New Roman"/>
          <w:b/>
          <w:sz w:val="24"/>
          <w:szCs w:val="24"/>
        </w:rPr>
        <w:t xml:space="preserve">2 </w:t>
      </w:r>
      <w:r w:rsidR="0005549D">
        <w:rPr>
          <w:rFonts w:ascii="Times New Roman" w:hAnsi="Times New Roman" w:cs="Times New Roman"/>
          <w:b/>
          <w:sz w:val="24"/>
          <w:szCs w:val="24"/>
        </w:rPr>
        <w:t xml:space="preserve">A - </w:t>
      </w:r>
      <w:r w:rsidR="000A1B5E">
        <w:rPr>
          <w:rFonts w:ascii="Times New Roman" w:hAnsi="Times New Roman" w:cs="Times New Roman"/>
          <w:b/>
          <w:sz w:val="24"/>
          <w:szCs w:val="24"/>
        </w:rPr>
        <w:t>D</w:t>
      </w:r>
      <w:r w:rsidR="0071470B">
        <w:rPr>
          <w:rFonts w:ascii="Times New Roman" w:hAnsi="Times New Roman" w:cs="Times New Roman"/>
          <w:b/>
          <w:sz w:val="24"/>
          <w:szCs w:val="24"/>
        </w:rPr>
        <w:t>E</w:t>
      </w:r>
      <w:r w:rsidRPr="003416FA">
        <w:rPr>
          <w:rFonts w:ascii="Times New Roman" w:hAnsi="Times New Roman" w:cs="Times New Roman"/>
          <w:b/>
          <w:sz w:val="24"/>
          <w:szCs w:val="24"/>
        </w:rPr>
        <w:t>:</w:t>
      </w:r>
      <w:r w:rsidR="00423B42">
        <w:rPr>
          <w:rFonts w:ascii="Times New Roman" w:hAnsi="Times New Roman" w:cs="Times New Roman"/>
          <w:sz w:val="24"/>
          <w:szCs w:val="24"/>
        </w:rPr>
        <w:t xml:space="preserve"> O</w:t>
      </w:r>
      <w:r w:rsidR="00423B42" w:rsidRPr="000210AD">
        <w:rPr>
          <w:rFonts w:ascii="Times New Roman" w:hAnsi="Times New Roman" w:cs="Times New Roman"/>
          <w:sz w:val="24"/>
          <w:szCs w:val="24"/>
        </w:rPr>
        <w:t>bservations</w:t>
      </w:r>
      <w:r w:rsidR="00A07C30">
        <w:rPr>
          <w:rFonts w:ascii="Times New Roman" w:hAnsi="Times New Roman" w:cs="Times New Roman"/>
          <w:sz w:val="24"/>
          <w:szCs w:val="24"/>
        </w:rPr>
        <w:t xml:space="preserve"> </w:t>
      </w:r>
      <w:r w:rsidR="00423B42" w:rsidRPr="00126C5F">
        <w:rPr>
          <w:rFonts w:ascii="Times New Roman" w:hAnsi="Times New Roman" w:cs="Times New Roman"/>
          <w:sz w:val="24"/>
          <w:szCs w:val="24"/>
        </w:rPr>
        <w:t xml:space="preserve">(percentage) </w:t>
      </w:r>
      <w:r w:rsidR="00282FD3" w:rsidRPr="00126C5F">
        <w:rPr>
          <w:rFonts w:ascii="Times New Roman" w:hAnsi="Times New Roman" w:cs="Times New Roman"/>
          <w:sz w:val="24"/>
          <w:szCs w:val="24"/>
        </w:rPr>
        <w:t xml:space="preserve">of </w:t>
      </w:r>
      <w:r w:rsidRPr="00126C5F">
        <w:rPr>
          <w:rFonts w:ascii="Times New Roman" w:hAnsi="Times New Roman" w:cs="Times New Roman"/>
          <w:sz w:val="24"/>
          <w:szCs w:val="24"/>
        </w:rPr>
        <w:t>courtship displays, nests, chicks</w:t>
      </w:r>
      <w:r w:rsidR="0071470B">
        <w:rPr>
          <w:rFonts w:ascii="Times New Roman" w:hAnsi="Times New Roman" w:cs="Times New Roman"/>
          <w:sz w:val="24"/>
          <w:szCs w:val="24"/>
        </w:rPr>
        <w:t>,</w:t>
      </w:r>
      <w:r w:rsidRPr="00126C5F">
        <w:rPr>
          <w:rFonts w:ascii="Times New Roman" w:hAnsi="Times New Roman" w:cs="Times New Roman"/>
          <w:sz w:val="24"/>
          <w:szCs w:val="24"/>
        </w:rPr>
        <w:t xml:space="preserve"> </w:t>
      </w:r>
      <w:r w:rsidR="00204449" w:rsidRPr="00126C5F">
        <w:rPr>
          <w:rFonts w:ascii="Times New Roman" w:hAnsi="Times New Roman" w:cs="Times New Roman"/>
          <w:sz w:val="24"/>
          <w:szCs w:val="24"/>
        </w:rPr>
        <w:t>subadult</w:t>
      </w:r>
      <w:r w:rsidR="00084389" w:rsidRPr="00126C5F">
        <w:rPr>
          <w:rFonts w:ascii="Times New Roman" w:hAnsi="Times New Roman" w:cs="Times New Roman"/>
          <w:sz w:val="24"/>
          <w:szCs w:val="24"/>
        </w:rPr>
        <w:t>s</w:t>
      </w:r>
      <w:r w:rsidRPr="00126C5F">
        <w:rPr>
          <w:rFonts w:ascii="Times New Roman" w:hAnsi="Times New Roman" w:cs="Times New Roman"/>
          <w:sz w:val="24"/>
          <w:szCs w:val="24"/>
        </w:rPr>
        <w:t xml:space="preserve"> </w:t>
      </w:r>
      <w:r w:rsidR="0071470B">
        <w:rPr>
          <w:rFonts w:ascii="Times New Roman" w:hAnsi="Times New Roman" w:cs="Times New Roman"/>
          <w:sz w:val="24"/>
          <w:szCs w:val="24"/>
        </w:rPr>
        <w:t xml:space="preserve">and time </w:t>
      </w:r>
      <w:r w:rsidRPr="00126C5F">
        <w:rPr>
          <w:rFonts w:ascii="Times New Roman" w:hAnsi="Times New Roman" w:cs="Times New Roman"/>
          <w:sz w:val="24"/>
          <w:szCs w:val="24"/>
        </w:rPr>
        <w:t xml:space="preserve">in the Serengeti grass plains in relation to </w:t>
      </w:r>
      <w:r w:rsidR="008067D6" w:rsidRPr="00126C5F">
        <w:rPr>
          <w:rFonts w:ascii="Times New Roman" w:hAnsi="Times New Roman" w:cs="Times New Roman"/>
          <w:sz w:val="24"/>
          <w:szCs w:val="24"/>
        </w:rPr>
        <w:t>site</w:t>
      </w:r>
      <w:r w:rsidRPr="004F0ADF">
        <w:rPr>
          <w:rFonts w:ascii="Times New Roman" w:hAnsi="Times New Roman" w:cs="Times New Roman"/>
          <w:sz w:val="24"/>
          <w:szCs w:val="24"/>
        </w:rPr>
        <w:t>, season, habitat and grass colour.</w:t>
      </w:r>
    </w:p>
    <w:p w14:paraId="0BE3AD01" w14:textId="0C6335AB" w:rsidR="001B29DE" w:rsidRPr="003416FA" w:rsidRDefault="00DE7FF7" w:rsidP="004F0ADF">
      <w:pPr>
        <w:autoSpaceDE/>
        <w:autoSpaceDN/>
        <w:adjustRightInd/>
        <w:spacing w:after="200" w:line="360" w:lineRule="auto"/>
        <w:jc w:val="both"/>
        <w:rPr>
          <w:rFonts w:ascii="Times New Roman" w:hAnsi="Times New Roman" w:cs="Times New Roman"/>
          <w:color w:val="auto"/>
          <w:sz w:val="24"/>
          <w:szCs w:val="24"/>
        </w:rPr>
      </w:pPr>
      <w:r w:rsidRPr="00A858BA">
        <w:rPr>
          <w:rFonts w:ascii="Times New Roman" w:hAnsi="Times New Roman" w:cs="Times New Roman"/>
          <w:color w:val="auto"/>
          <w:sz w:val="24"/>
          <w:szCs w:val="24"/>
        </w:rPr>
        <w:fldChar w:fldCharType="begin"/>
      </w:r>
      <w:r w:rsidRPr="003416FA">
        <w:rPr>
          <w:rFonts w:ascii="Times New Roman" w:hAnsi="Times New Roman" w:cs="Times New Roman"/>
          <w:color w:val="auto"/>
          <w:sz w:val="24"/>
          <w:szCs w:val="24"/>
        </w:rPr>
        <w:instrText xml:space="preserve"> ADDIN </w:instrText>
      </w:r>
      <w:r w:rsidRPr="00A858BA">
        <w:rPr>
          <w:rFonts w:ascii="Times New Roman" w:hAnsi="Times New Roman" w:cs="Times New Roman"/>
          <w:color w:val="auto"/>
          <w:sz w:val="24"/>
          <w:szCs w:val="24"/>
        </w:rPr>
        <w:fldChar w:fldCharType="end"/>
      </w:r>
    </w:p>
    <w:sectPr w:rsidR="001B29DE" w:rsidRPr="003416FA" w:rsidSect="00A933B0">
      <w:footerReference w:type="default" r:id="rId17"/>
      <w:pgSz w:w="12240" w:h="15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68" w:author="Emmanuel Clamsen Mmassy" w:date="2017-10-11T10:15:00Z" w:initials="ECM">
    <w:p w14:paraId="29F6AE79" w14:textId="6281A66F" w:rsidR="00446F99" w:rsidRDefault="00446F99">
      <w:pPr>
        <w:pStyle w:val="CommentText"/>
      </w:pPr>
      <w:r>
        <w:rPr>
          <w:rStyle w:val="CommentReference"/>
        </w:rPr>
        <w:annotationRef/>
      </w:r>
      <w:r>
        <w:t>Done</w:t>
      </w:r>
    </w:p>
  </w:comment>
  <w:comment w:id="269" w:author="Alan" w:date="2017-10-07T17:12:00Z" w:initials="A">
    <w:p w14:paraId="7EBF92C3" w14:textId="1F582A06" w:rsidR="00446F99" w:rsidRDefault="00446F99">
      <w:pPr>
        <w:pStyle w:val="CommentText"/>
      </w:pPr>
      <w:r>
        <w:rPr>
          <w:rStyle w:val="CommentReference"/>
        </w:rPr>
        <w:annotationRef/>
      </w:r>
      <w:r>
        <w:t xml:space="preserve">Please supply charts as black and white images. We charge for unnecessary use of color (this is the case here). </w:t>
      </w:r>
    </w:p>
  </w:comment>
  <w:comment w:id="270" w:author="Alan" w:date="2017-10-07T17:15:00Z" w:initials="A">
    <w:p w14:paraId="67CFED14" w14:textId="69B7A49B" w:rsidR="00446F99" w:rsidRDefault="00446F99">
      <w:pPr>
        <w:pStyle w:val="CommentText"/>
      </w:pPr>
      <w:r>
        <w:rPr>
          <w:rStyle w:val="CommentReference"/>
        </w:rPr>
        <w:annotationRef/>
      </w:r>
      <w:r>
        <w:t>There is no reference to this chart, there is nothing in results regarding time of courtship displays.</w:t>
      </w:r>
    </w:p>
  </w:comment>
  <w:comment w:id="271" w:author="Emmanuel Clamsen Mmassy" w:date="2017-10-11T10:10:00Z" w:initials="ECM">
    <w:p w14:paraId="71B6B183" w14:textId="6400471F" w:rsidR="00446F99" w:rsidRDefault="00446F99">
      <w:pPr>
        <w:pStyle w:val="CommentText"/>
      </w:pPr>
      <w:r>
        <w:rPr>
          <w:rStyle w:val="CommentReference"/>
        </w:rPr>
        <w:annotationRef/>
      </w:r>
      <w:r>
        <w:t>Results added in the result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F6AE79" w15:done="0"/>
  <w15:commentEx w15:paraId="7EBF92C3" w15:done="0"/>
  <w15:commentEx w15:paraId="67CFED14" w15:done="0"/>
  <w15:commentEx w15:paraId="71B6B18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0B93C" w14:textId="77777777" w:rsidR="00595415" w:rsidRDefault="00595415" w:rsidP="00A933B0">
      <w:r>
        <w:separator/>
      </w:r>
    </w:p>
  </w:endnote>
  <w:endnote w:type="continuationSeparator" w:id="0">
    <w:p w14:paraId="10B94B2B" w14:textId="77777777" w:rsidR="00595415" w:rsidRDefault="00595415" w:rsidP="00A93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629582"/>
      <w:docPartObj>
        <w:docPartGallery w:val="Page Numbers (Bottom of Page)"/>
        <w:docPartUnique/>
      </w:docPartObj>
    </w:sdtPr>
    <w:sdtEndPr/>
    <w:sdtContent>
      <w:p w14:paraId="567F730D" w14:textId="492D6AD7" w:rsidR="00446F99" w:rsidRDefault="00446F99">
        <w:pPr>
          <w:pStyle w:val="Footer"/>
          <w:jc w:val="right"/>
        </w:pPr>
        <w:r>
          <w:fldChar w:fldCharType="begin"/>
        </w:r>
        <w:r>
          <w:instrText>PAGE   \* MERGEFORMAT</w:instrText>
        </w:r>
        <w:r>
          <w:fldChar w:fldCharType="separate"/>
        </w:r>
        <w:r w:rsidR="00F64AEF" w:rsidRPr="00F64AEF">
          <w:rPr>
            <w:noProof/>
            <w:lang w:val="nb-NO"/>
          </w:rPr>
          <w:t>12</w:t>
        </w:r>
        <w:r>
          <w:fldChar w:fldCharType="end"/>
        </w:r>
      </w:p>
    </w:sdtContent>
  </w:sdt>
  <w:p w14:paraId="4FE168D4" w14:textId="77777777" w:rsidR="00446F99" w:rsidRDefault="00446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595412" w14:textId="77777777" w:rsidR="00595415" w:rsidRDefault="00595415" w:rsidP="00A933B0">
      <w:r>
        <w:separator/>
      </w:r>
    </w:p>
  </w:footnote>
  <w:footnote w:type="continuationSeparator" w:id="0">
    <w:p w14:paraId="2A535580" w14:textId="77777777" w:rsidR="00595415" w:rsidRDefault="00595415" w:rsidP="00A933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144FF5"/>
    <w:multiLevelType w:val="hybridMultilevel"/>
    <w:tmpl w:val="F8463C5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56CA3AA0"/>
    <w:multiLevelType w:val="hybridMultilevel"/>
    <w:tmpl w:val="1D6621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DD58C5"/>
    <w:multiLevelType w:val="hybridMultilevel"/>
    <w:tmpl w:val="DF44E6E4"/>
    <w:lvl w:ilvl="0" w:tplc="95CC27BC">
      <w:start w:val="3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B52505"/>
    <w:multiLevelType w:val="hybridMultilevel"/>
    <w:tmpl w:val="C91CC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17073D"/>
    <w:multiLevelType w:val="hybridMultilevel"/>
    <w:tmpl w:val="96FCC2D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ivin Røskaft">
    <w15:presenceInfo w15:providerId="AD" w15:userId="S-1-5-21-3959417778-1711865379-3952174976-21919"/>
  </w15:person>
  <w15:person w15:author="Emmanuel Clamsen Mmassy">
    <w15:presenceInfo w15:providerId="AD" w15:userId="S-1-5-21-3959417778-1711865379-3952174976-227835"/>
  </w15:person>
  <w15:person w15:author="Alan">
    <w15:presenceInfo w15:providerId="None" w15:userId="Al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b-NO"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1"/>
  <w:activeWritingStyle w:appName="MSWord" w:lang="es-ES" w:vendorID="64" w:dllVersion="131078" w:nlCheck="1" w:checkStyle="0"/>
  <w:activeWritingStyle w:appName="MSWord" w:lang="fr-FR" w:vendorID="64" w:dllVersion="131078" w:nlCheck="1" w:checkStyle="0"/>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STRICH&lt;/Style&gt;&lt;LeftDelim&gt;{&lt;/LeftDelim&gt;&lt;RightDelim&gt;}&lt;/RightDelim&gt;&lt;FontName&gt;Courier New&lt;/FontName&gt;&lt;FontSize&gt;10&lt;/FontSize&gt;&lt;ReflistTitle&gt;&lt;/ReflistTitle&gt;&lt;StartingRefnum&gt;1&lt;/StartingRefnum&gt;&lt;FirstLineIndent&gt;0&lt;/FirstLineIndent&gt;&lt;HangingIndent&gt;283&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05ttrzxwe0zqewvaavspt6a9pfxst2wave&quot;&gt;My EndNote Library&lt;record-ids&gt;&lt;item&gt;449&lt;/item&gt;&lt;item&gt;452&lt;/item&gt;&lt;item&gt;453&lt;/item&gt;&lt;item&gt;454&lt;/item&gt;&lt;item&gt;460&lt;/item&gt;&lt;item&gt;473&lt;/item&gt;&lt;item&gt;479&lt;/item&gt;&lt;item&gt;486&lt;/item&gt;&lt;item&gt;488&lt;/item&gt;&lt;item&gt;489&lt;/item&gt;&lt;item&gt;490&lt;/item&gt;&lt;item&gt;492&lt;/item&gt;&lt;item&gt;493&lt;/item&gt;&lt;item&gt;495&lt;/item&gt;&lt;item&gt;497&lt;/item&gt;&lt;item&gt;1421&lt;/item&gt;&lt;item&gt;1428&lt;/item&gt;&lt;item&gt;1429&lt;/item&gt;&lt;item&gt;1431&lt;/item&gt;&lt;item&gt;1452&lt;/item&gt;&lt;item&gt;1454&lt;/item&gt;&lt;item&gt;1456&lt;/item&gt;&lt;item&gt;1458&lt;/item&gt;&lt;item&gt;1464&lt;/item&gt;&lt;item&gt;1469&lt;/item&gt;&lt;item&gt;1540&lt;/item&gt;&lt;item&gt;1541&lt;/item&gt;&lt;item&gt;1577&lt;/item&gt;&lt;item&gt;1581&lt;/item&gt;&lt;item&gt;1584&lt;/item&gt;&lt;item&gt;1585&lt;/item&gt;&lt;item&gt;1607&lt;/item&gt;&lt;item&gt;1608&lt;/item&gt;&lt;item&gt;1613&lt;/item&gt;&lt;item&gt;1615&lt;/item&gt;&lt;item&gt;1645&lt;/item&gt;&lt;item&gt;1646&lt;/item&gt;&lt;/record-ids&gt;&lt;/item&gt;&lt;/Libraries&gt;"/>
  </w:docVars>
  <w:rsids>
    <w:rsidRoot w:val="009866B8"/>
    <w:rsid w:val="00001157"/>
    <w:rsid w:val="00001832"/>
    <w:rsid w:val="0000188E"/>
    <w:rsid w:val="00002229"/>
    <w:rsid w:val="000024A0"/>
    <w:rsid w:val="00002E93"/>
    <w:rsid w:val="000033A6"/>
    <w:rsid w:val="00003914"/>
    <w:rsid w:val="00003AA5"/>
    <w:rsid w:val="00003F41"/>
    <w:rsid w:val="000049FB"/>
    <w:rsid w:val="00004F44"/>
    <w:rsid w:val="00005DE3"/>
    <w:rsid w:val="00006036"/>
    <w:rsid w:val="00006102"/>
    <w:rsid w:val="00006D16"/>
    <w:rsid w:val="00006ED3"/>
    <w:rsid w:val="00006F6F"/>
    <w:rsid w:val="0000790E"/>
    <w:rsid w:val="00010690"/>
    <w:rsid w:val="000107EA"/>
    <w:rsid w:val="00010C4E"/>
    <w:rsid w:val="00011623"/>
    <w:rsid w:val="00011A70"/>
    <w:rsid w:val="00011D8C"/>
    <w:rsid w:val="0001229A"/>
    <w:rsid w:val="0001248A"/>
    <w:rsid w:val="00012812"/>
    <w:rsid w:val="00012D77"/>
    <w:rsid w:val="00014C24"/>
    <w:rsid w:val="00015275"/>
    <w:rsid w:val="00015AFB"/>
    <w:rsid w:val="0001620C"/>
    <w:rsid w:val="000164C2"/>
    <w:rsid w:val="0001709D"/>
    <w:rsid w:val="0001796C"/>
    <w:rsid w:val="00017D52"/>
    <w:rsid w:val="00020123"/>
    <w:rsid w:val="00020264"/>
    <w:rsid w:val="00020D63"/>
    <w:rsid w:val="00020F80"/>
    <w:rsid w:val="000210AD"/>
    <w:rsid w:val="000211EC"/>
    <w:rsid w:val="000214A4"/>
    <w:rsid w:val="00021F5D"/>
    <w:rsid w:val="00022580"/>
    <w:rsid w:val="00022EF3"/>
    <w:rsid w:val="00022F67"/>
    <w:rsid w:val="00023A36"/>
    <w:rsid w:val="00023EEA"/>
    <w:rsid w:val="00024325"/>
    <w:rsid w:val="0002436C"/>
    <w:rsid w:val="0002447D"/>
    <w:rsid w:val="00024DED"/>
    <w:rsid w:val="00025456"/>
    <w:rsid w:val="00025B3A"/>
    <w:rsid w:val="00025D69"/>
    <w:rsid w:val="0002610C"/>
    <w:rsid w:val="00027571"/>
    <w:rsid w:val="000302B5"/>
    <w:rsid w:val="000302F6"/>
    <w:rsid w:val="000307CA"/>
    <w:rsid w:val="00030953"/>
    <w:rsid w:val="000316FF"/>
    <w:rsid w:val="00031799"/>
    <w:rsid w:val="0003243D"/>
    <w:rsid w:val="00032D82"/>
    <w:rsid w:val="00034164"/>
    <w:rsid w:val="00034BD3"/>
    <w:rsid w:val="00034D65"/>
    <w:rsid w:val="000353DD"/>
    <w:rsid w:val="0003593D"/>
    <w:rsid w:val="00035AD2"/>
    <w:rsid w:val="00037B01"/>
    <w:rsid w:val="00037C73"/>
    <w:rsid w:val="00037C8C"/>
    <w:rsid w:val="00041458"/>
    <w:rsid w:val="00041CBD"/>
    <w:rsid w:val="00041E67"/>
    <w:rsid w:val="000429F6"/>
    <w:rsid w:val="00043C48"/>
    <w:rsid w:val="00043E0C"/>
    <w:rsid w:val="00044097"/>
    <w:rsid w:val="000442A7"/>
    <w:rsid w:val="00044FBF"/>
    <w:rsid w:val="00045A82"/>
    <w:rsid w:val="00045CA4"/>
    <w:rsid w:val="00045D48"/>
    <w:rsid w:val="000461A0"/>
    <w:rsid w:val="000466A8"/>
    <w:rsid w:val="00046A60"/>
    <w:rsid w:val="000476BE"/>
    <w:rsid w:val="00047C4C"/>
    <w:rsid w:val="000501C6"/>
    <w:rsid w:val="00051423"/>
    <w:rsid w:val="0005227C"/>
    <w:rsid w:val="00052A52"/>
    <w:rsid w:val="00053B8E"/>
    <w:rsid w:val="00054C2A"/>
    <w:rsid w:val="0005549D"/>
    <w:rsid w:val="00057803"/>
    <w:rsid w:val="00057BDF"/>
    <w:rsid w:val="00057C36"/>
    <w:rsid w:val="00060E1C"/>
    <w:rsid w:val="0006218F"/>
    <w:rsid w:val="00062371"/>
    <w:rsid w:val="000626A0"/>
    <w:rsid w:val="00063836"/>
    <w:rsid w:val="00063CD9"/>
    <w:rsid w:val="000644F1"/>
    <w:rsid w:val="00064EC9"/>
    <w:rsid w:val="00064F69"/>
    <w:rsid w:val="00065701"/>
    <w:rsid w:val="0006638E"/>
    <w:rsid w:val="00067FEB"/>
    <w:rsid w:val="00070BCB"/>
    <w:rsid w:val="000734A4"/>
    <w:rsid w:val="000743E6"/>
    <w:rsid w:val="00074583"/>
    <w:rsid w:val="0007505E"/>
    <w:rsid w:val="000769A8"/>
    <w:rsid w:val="00080D3C"/>
    <w:rsid w:val="0008101A"/>
    <w:rsid w:val="000814D9"/>
    <w:rsid w:val="000814F4"/>
    <w:rsid w:val="000819A3"/>
    <w:rsid w:val="00081D59"/>
    <w:rsid w:val="000828C6"/>
    <w:rsid w:val="00082D04"/>
    <w:rsid w:val="00083011"/>
    <w:rsid w:val="00083375"/>
    <w:rsid w:val="00083811"/>
    <w:rsid w:val="00083AAD"/>
    <w:rsid w:val="00084205"/>
    <w:rsid w:val="00084389"/>
    <w:rsid w:val="0008455D"/>
    <w:rsid w:val="000857A6"/>
    <w:rsid w:val="000859B2"/>
    <w:rsid w:val="00086688"/>
    <w:rsid w:val="0008675E"/>
    <w:rsid w:val="00086BF0"/>
    <w:rsid w:val="000877D6"/>
    <w:rsid w:val="00087AC5"/>
    <w:rsid w:val="0009065A"/>
    <w:rsid w:val="000908DF"/>
    <w:rsid w:val="00090BF0"/>
    <w:rsid w:val="000911DB"/>
    <w:rsid w:val="00092137"/>
    <w:rsid w:val="00092424"/>
    <w:rsid w:val="00092662"/>
    <w:rsid w:val="00095509"/>
    <w:rsid w:val="000957FE"/>
    <w:rsid w:val="00095DE2"/>
    <w:rsid w:val="0009680F"/>
    <w:rsid w:val="00096F29"/>
    <w:rsid w:val="000971AA"/>
    <w:rsid w:val="00097804"/>
    <w:rsid w:val="00097F79"/>
    <w:rsid w:val="000A07CC"/>
    <w:rsid w:val="000A0B1A"/>
    <w:rsid w:val="000A0C35"/>
    <w:rsid w:val="000A1B5E"/>
    <w:rsid w:val="000A24F2"/>
    <w:rsid w:val="000A2718"/>
    <w:rsid w:val="000A2B13"/>
    <w:rsid w:val="000A37F3"/>
    <w:rsid w:val="000A3E1B"/>
    <w:rsid w:val="000A4726"/>
    <w:rsid w:val="000A4E83"/>
    <w:rsid w:val="000A5052"/>
    <w:rsid w:val="000A545A"/>
    <w:rsid w:val="000A7E64"/>
    <w:rsid w:val="000B0BDA"/>
    <w:rsid w:val="000B1550"/>
    <w:rsid w:val="000B1C25"/>
    <w:rsid w:val="000B1E11"/>
    <w:rsid w:val="000B20FB"/>
    <w:rsid w:val="000B250C"/>
    <w:rsid w:val="000B2E54"/>
    <w:rsid w:val="000B30AA"/>
    <w:rsid w:val="000B486E"/>
    <w:rsid w:val="000B6541"/>
    <w:rsid w:val="000C00F0"/>
    <w:rsid w:val="000C00FC"/>
    <w:rsid w:val="000C10F1"/>
    <w:rsid w:val="000C151B"/>
    <w:rsid w:val="000C1560"/>
    <w:rsid w:val="000C188D"/>
    <w:rsid w:val="000C2006"/>
    <w:rsid w:val="000C353C"/>
    <w:rsid w:val="000C3B20"/>
    <w:rsid w:val="000C3D12"/>
    <w:rsid w:val="000C3E7B"/>
    <w:rsid w:val="000C41FF"/>
    <w:rsid w:val="000C4632"/>
    <w:rsid w:val="000C655D"/>
    <w:rsid w:val="000C657F"/>
    <w:rsid w:val="000C6BD9"/>
    <w:rsid w:val="000C6DD3"/>
    <w:rsid w:val="000C6F3E"/>
    <w:rsid w:val="000C728F"/>
    <w:rsid w:val="000C7CB6"/>
    <w:rsid w:val="000C7DDB"/>
    <w:rsid w:val="000C7FF9"/>
    <w:rsid w:val="000D021A"/>
    <w:rsid w:val="000D0448"/>
    <w:rsid w:val="000D08F0"/>
    <w:rsid w:val="000D08F6"/>
    <w:rsid w:val="000D0FC1"/>
    <w:rsid w:val="000D12EB"/>
    <w:rsid w:val="000D1C03"/>
    <w:rsid w:val="000D258C"/>
    <w:rsid w:val="000D29C2"/>
    <w:rsid w:val="000D2E3E"/>
    <w:rsid w:val="000D2F5A"/>
    <w:rsid w:val="000D45A7"/>
    <w:rsid w:val="000D47B9"/>
    <w:rsid w:val="000D487E"/>
    <w:rsid w:val="000D4973"/>
    <w:rsid w:val="000D6A93"/>
    <w:rsid w:val="000D6E6E"/>
    <w:rsid w:val="000E0A8E"/>
    <w:rsid w:val="000E15DC"/>
    <w:rsid w:val="000E1B3D"/>
    <w:rsid w:val="000E1EC8"/>
    <w:rsid w:val="000E23B0"/>
    <w:rsid w:val="000E2D26"/>
    <w:rsid w:val="000E39A7"/>
    <w:rsid w:val="000E6BA6"/>
    <w:rsid w:val="000E7629"/>
    <w:rsid w:val="000E7C9B"/>
    <w:rsid w:val="000F16A6"/>
    <w:rsid w:val="000F1D66"/>
    <w:rsid w:val="000F20A0"/>
    <w:rsid w:val="000F2224"/>
    <w:rsid w:val="000F2D44"/>
    <w:rsid w:val="000F34BC"/>
    <w:rsid w:val="000F3C56"/>
    <w:rsid w:val="000F51F8"/>
    <w:rsid w:val="000F56EF"/>
    <w:rsid w:val="000F5741"/>
    <w:rsid w:val="000F5782"/>
    <w:rsid w:val="000F62B4"/>
    <w:rsid w:val="000F6352"/>
    <w:rsid w:val="000F63CC"/>
    <w:rsid w:val="000F64D1"/>
    <w:rsid w:val="000F67BB"/>
    <w:rsid w:val="000F733F"/>
    <w:rsid w:val="000F750A"/>
    <w:rsid w:val="0010050E"/>
    <w:rsid w:val="001024A9"/>
    <w:rsid w:val="00102F57"/>
    <w:rsid w:val="0010327A"/>
    <w:rsid w:val="001034DC"/>
    <w:rsid w:val="00104E23"/>
    <w:rsid w:val="001058FF"/>
    <w:rsid w:val="00106934"/>
    <w:rsid w:val="001071FA"/>
    <w:rsid w:val="001076FB"/>
    <w:rsid w:val="00107D04"/>
    <w:rsid w:val="001108EF"/>
    <w:rsid w:val="00110E49"/>
    <w:rsid w:val="0011142E"/>
    <w:rsid w:val="001126EF"/>
    <w:rsid w:val="001128BC"/>
    <w:rsid w:val="001134BE"/>
    <w:rsid w:val="001135BB"/>
    <w:rsid w:val="0011373C"/>
    <w:rsid w:val="00113BF3"/>
    <w:rsid w:val="00113E59"/>
    <w:rsid w:val="001147C9"/>
    <w:rsid w:val="001156A8"/>
    <w:rsid w:val="00116B18"/>
    <w:rsid w:val="00116B27"/>
    <w:rsid w:val="00117DB7"/>
    <w:rsid w:val="001226E4"/>
    <w:rsid w:val="00122748"/>
    <w:rsid w:val="00122C53"/>
    <w:rsid w:val="00124E90"/>
    <w:rsid w:val="00125869"/>
    <w:rsid w:val="001263CC"/>
    <w:rsid w:val="00126C5F"/>
    <w:rsid w:val="00126F3D"/>
    <w:rsid w:val="00127457"/>
    <w:rsid w:val="001274DB"/>
    <w:rsid w:val="00130290"/>
    <w:rsid w:val="00130769"/>
    <w:rsid w:val="00131CD6"/>
    <w:rsid w:val="001331C2"/>
    <w:rsid w:val="00133F1F"/>
    <w:rsid w:val="00136088"/>
    <w:rsid w:val="00136BD4"/>
    <w:rsid w:val="001370C4"/>
    <w:rsid w:val="0014031C"/>
    <w:rsid w:val="00140446"/>
    <w:rsid w:val="00140447"/>
    <w:rsid w:val="001405B7"/>
    <w:rsid w:val="00140700"/>
    <w:rsid w:val="001411DB"/>
    <w:rsid w:val="001413DB"/>
    <w:rsid w:val="001419B2"/>
    <w:rsid w:val="001422BF"/>
    <w:rsid w:val="00142865"/>
    <w:rsid w:val="001437C7"/>
    <w:rsid w:val="001437F4"/>
    <w:rsid w:val="001438C7"/>
    <w:rsid w:val="0014401F"/>
    <w:rsid w:val="001452A6"/>
    <w:rsid w:val="0014530C"/>
    <w:rsid w:val="001454E0"/>
    <w:rsid w:val="00145CF2"/>
    <w:rsid w:val="00146753"/>
    <w:rsid w:val="00146D8F"/>
    <w:rsid w:val="00150534"/>
    <w:rsid w:val="00150850"/>
    <w:rsid w:val="00150A3E"/>
    <w:rsid w:val="00151B97"/>
    <w:rsid w:val="00151DCF"/>
    <w:rsid w:val="00152050"/>
    <w:rsid w:val="00152B93"/>
    <w:rsid w:val="00152E33"/>
    <w:rsid w:val="001539AC"/>
    <w:rsid w:val="00153D60"/>
    <w:rsid w:val="00154B93"/>
    <w:rsid w:val="00155EE3"/>
    <w:rsid w:val="001562E1"/>
    <w:rsid w:val="001566F6"/>
    <w:rsid w:val="00156F8D"/>
    <w:rsid w:val="0015762E"/>
    <w:rsid w:val="00157630"/>
    <w:rsid w:val="00160214"/>
    <w:rsid w:val="0016063F"/>
    <w:rsid w:val="00160A2D"/>
    <w:rsid w:val="00160FF2"/>
    <w:rsid w:val="0016152B"/>
    <w:rsid w:val="0016163C"/>
    <w:rsid w:val="00162046"/>
    <w:rsid w:val="001623E4"/>
    <w:rsid w:val="0016277E"/>
    <w:rsid w:val="001632F4"/>
    <w:rsid w:val="0016350F"/>
    <w:rsid w:val="00163592"/>
    <w:rsid w:val="001635E5"/>
    <w:rsid w:val="001639C3"/>
    <w:rsid w:val="0016400B"/>
    <w:rsid w:val="00164395"/>
    <w:rsid w:val="0016441F"/>
    <w:rsid w:val="00164DE2"/>
    <w:rsid w:val="001654E6"/>
    <w:rsid w:val="00165A1B"/>
    <w:rsid w:val="001673F6"/>
    <w:rsid w:val="00167538"/>
    <w:rsid w:val="0016775E"/>
    <w:rsid w:val="00167953"/>
    <w:rsid w:val="00167C5A"/>
    <w:rsid w:val="001700F3"/>
    <w:rsid w:val="001709B1"/>
    <w:rsid w:val="00171C30"/>
    <w:rsid w:val="00171E36"/>
    <w:rsid w:val="00172B70"/>
    <w:rsid w:val="00172CE0"/>
    <w:rsid w:val="00173D06"/>
    <w:rsid w:val="00174753"/>
    <w:rsid w:val="00174C90"/>
    <w:rsid w:val="001757A4"/>
    <w:rsid w:val="001760EA"/>
    <w:rsid w:val="00176490"/>
    <w:rsid w:val="001767CE"/>
    <w:rsid w:val="00176EC2"/>
    <w:rsid w:val="00177160"/>
    <w:rsid w:val="001779B3"/>
    <w:rsid w:val="00177F5E"/>
    <w:rsid w:val="00180127"/>
    <w:rsid w:val="00181618"/>
    <w:rsid w:val="00181853"/>
    <w:rsid w:val="00181952"/>
    <w:rsid w:val="00181E5D"/>
    <w:rsid w:val="001822FF"/>
    <w:rsid w:val="001823CF"/>
    <w:rsid w:val="00182D83"/>
    <w:rsid w:val="00183B61"/>
    <w:rsid w:val="001842FA"/>
    <w:rsid w:val="00184CAE"/>
    <w:rsid w:val="00184CED"/>
    <w:rsid w:val="00185A8A"/>
    <w:rsid w:val="001871B8"/>
    <w:rsid w:val="00190367"/>
    <w:rsid w:val="001912AC"/>
    <w:rsid w:val="00191AC7"/>
    <w:rsid w:val="00191AE1"/>
    <w:rsid w:val="00192A74"/>
    <w:rsid w:val="00193ED9"/>
    <w:rsid w:val="00194FC8"/>
    <w:rsid w:val="0019568E"/>
    <w:rsid w:val="0019682B"/>
    <w:rsid w:val="00196C5D"/>
    <w:rsid w:val="00196F04"/>
    <w:rsid w:val="00197D87"/>
    <w:rsid w:val="001A0209"/>
    <w:rsid w:val="001A024B"/>
    <w:rsid w:val="001A08A8"/>
    <w:rsid w:val="001A125C"/>
    <w:rsid w:val="001A1B39"/>
    <w:rsid w:val="001A2282"/>
    <w:rsid w:val="001A3B8B"/>
    <w:rsid w:val="001A4552"/>
    <w:rsid w:val="001A4826"/>
    <w:rsid w:val="001A5215"/>
    <w:rsid w:val="001A5555"/>
    <w:rsid w:val="001A6B43"/>
    <w:rsid w:val="001A766F"/>
    <w:rsid w:val="001A76CE"/>
    <w:rsid w:val="001A7C6A"/>
    <w:rsid w:val="001B0EAF"/>
    <w:rsid w:val="001B1B07"/>
    <w:rsid w:val="001B1E87"/>
    <w:rsid w:val="001B29DE"/>
    <w:rsid w:val="001B3BB5"/>
    <w:rsid w:val="001B3E70"/>
    <w:rsid w:val="001B3F86"/>
    <w:rsid w:val="001B5431"/>
    <w:rsid w:val="001B59E7"/>
    <w:rsid w:val="001B6D83"/>
    <w:rsid w:val="001B70F8"/>
    <w:rsid w:val="001B74A5"/>
    <w:rsid w:val="001B7550"/>
    <w:rsid w:val="001C1EAF"/>
    <w:rsid w:val="001C34E9"/>
    <w:rsid w:val="001C3EB1"/>
    <w:rsid w:val="001C3F26"/>
    <w:rsid w:val="001C4452"/>
    <w:rsid w:val="001C4F35"/>
    <w:rsid w:val="001C5ED0"/>
    <w:rsid w:val="001C6721"/>
    <w:rsid w:val="001C6D78"/>
    <w:rsid w:val="001C777E"/>
    <w:rsid w:val="001C7A77"/>
    <w:rsid w:val="001D03EC"/>
    <w:rsid w:val="001D085D"/>
    <w:rsid w:val="001D1D53"/>
    <w:rsid w:val="001D2378"/>
    <w:rsid w:val="001D2D22"/>
    <w:rsid w:val="001D391E"/>
    <w:rsid w:val="001D5062"/>
    <w:rsid w:val="001D5230"/>
    <w:rsid w:val="001D5558"/>
    <w:rsid w:val="001D6214"/>
    <w:rsid w:val="001D636E"/>
    <w:rsid w:val="001D6804"/>
    <w:rsid w:val="001D69CF"/>
    <w:rsid w:val="001D7CBF"/>
    <w:rsid w:val="001E05A3"/>
    <w:rsid w:val="001E0AA5"/>
    <w:rsid w:val="001E0E07"/>
    <w:rsid w:val="001E1088"/>
    <w:rsid w:val="001E1853"/>
    <w:rsid w:val="001E24EA"/>
    <w:rsid w:val="001E2EE9"/>
    <w:rsid w:val="001E3B1D"/>
    <w:rsid w:val="001E3C7D"/>
    <w:rsid w:val="001E3CA2"/>
    <w:rsid w:val="001E4E7E"/>
    <w:rsid w:val="001E5E1B"/>
    <w:rsid w:val="001E5F8D"/>
    <w:rsid w:val="001E6E2C"/>
    <w:rsid w:val="001F0010"/>
    <w:rsid w:val="001F09C0"/>
    <w:rsid w:val="001F1E0E"/>
    <w:rsid w:val="001F257E"/>
    <w:rsid w:val="001F26A6"/>
    <w:rsid w:val="001F475C"/>
    <w:rsid w:val="001F4D51"/>
    <w:rsid w:val="001F5BC8"/>
    <w:rsid w:val="001F5CFE"/>
    <w:rsid w:val="00200349"/>
    <w:rsid w:val="002003E6"/>
    <w:rsid w:val="00202A35"/>
    <w:rsid w:val="00204449"/>
    <w:rsid w:val="00204E3D"/>
    <w:rsid w:val="00205DC1"/>
    <w:rsid w:val="00206AD9"/>
    <w:rsid w:val="00206FA6"/>
    <w:rsid w:val="00207117"/>
    <w:rsid w:val="00210646"/>
    <w:rsid w:val="002106C3"/>
    <w:rsid w:val="0021142A"/>
    <w:rsid w:val="00211E4B"/>
    <w:rsid w:val="00212168"/>
    <w:rsid w:val="002128DB"/>
    <w:rsid w:val="00213498"/>
    <w:rsid w:val="00213999"/>
    <w:rsid w:val="00213D1E"/>
    <w:rsid w:val="00213D9C"/>
    <w:rsid w:val="00213F22"/>
    <w:rsid w:val="00213F61"/>
    <w:rsid w:val="00214BA8"/>
    <w:rsid w:val="002153B6"/>
    <w:rsid w:val="00215DEF"/>
    <w:rsid w:val="0021628B"/>
    <w:rsid w:val="002163DB"/>
    <w:rsid w:val="0021644B"/>
    <w:rsid w:val="0021649C"/>
    <w:rsid w:val="0021715A"/>
    <w:rsid w:val="002213B2"/>
    <w:rsid w:val="00222372"/>
    <w:rsid w:val="00224B0B"/>
    <w:rsid w:val="00224B3D"/>
    <w:rsid w:val="00224E95"/>
    <w:rsid w:val="00225938"/>
    <w:rsid w:val="00225F78"/>
    <w:rsid w:val="002265C0"/>
    <w:rsid w:val="00226ACF"/>
    <w:rsid w:val="002270CC"/>
    <w:rsid w:val="00230FA0"/>
    <w:rsid w:val="00231134"/>
    <w:rsid w:val="0023120A"/>
    <w:rsid w:val="002313BC"/>
    <w:rsid w:val="002318DD"/>
    <w:rsid w:val="0023245B"/>
    <w:rsid w:val="00232997"/>
    <w:rsid w:val="002329C0"/>
    <w:rsid w:val="00233157"/>
    <w:rsid w:val="00233481"/>
    <w:rsid w:val="00233498"/>
    <w:rsid w:val="0023414A"/>
    <w:rsid w:val="00234396"/>
    <w:rsid w:val="002343DD"/>
    <w:rsid w:val="002344F0"/>
    <w:rsid w:val="002347E7"/>
    <w:rsid w:val="0023481E"/>
    <w:rsid w:val="00234A6B"/>
    <w:rsid w:val="00234F28"/>
    <w:rsid w:val="002353B4"/>
    <w:rsid w:val="0023551A"/>
    <w:rsid w:val="002356A7"/>
    <w:rsid w:val="002360DE"/>
    <w:rsid w:val="00236BD7"/>
    <w:rsid w:val="00240607"/>
    <w:rsid w:val="00240906"/>
    <w:rsid w:val="00240E99"/>
    <w:rsid w:val="00241319"/>
    <w:rsid w:val="002413EF"/>
    <w:rsid w:val="00241CE0"/>
    <w:rsid w:val="00241E31"/>
    <w:rsid w:val="0024276B"/>
    <w:rsid w:val="00242CDB"/>
    <w:rsid w:val="00242E04"/>
    <w:rsid w:val="00242E24"/>
    <w:rsid w:val="0024309A"/>
    <w:rsid w:val="00243767"/>
    <w:rsid w:val="00243DBA"/>
    <w:rsid w:val="002455E6"/>
    <w:rsid w:val="00246879"/>
    <w:rsid w:val="00246ED5"/>
    <w:rsid w:val="002471CD"/>
    <w:rsid w:val="00247347"/>
    <w:rsid w:val="00250535"/>
    <w:rsid w:val="002508D2"/>
    <w:rsid w:val="002510CC"/>
    <w:rsid w:val="00251575"/>
    <w:rsid w:val="00251CF8"/>
    <w:rsid w:val="0025291D"/>
    <w:rsid w:val="00252E96"/>
    <w:rsid w:val="00252E99"/>
    <w:rsid w:val="00252F57"/>
    <w:rsid w:val="0025502F"/>
    <w:rsid w:val="00255B1D"/>
    <w:rsid w:val="00257171"/>
    <w:rsid w:val="00257387"/>
    <w:rsid w:val="00260A63"/>
    <w:rsid w:val="002618B1"/>
    <w:rsid w:val="002627CA"/>
    <w:rsid w:val="00262980"/>
    <w:rsid w:val="00263847"/>
    <w:rsid w:val="00263C6F"/>
    <w:rsid w:val="002644C4"/>
    <w:rsid w:val="0026573D"/>
    <w:rsid w:val="0026579C"/>
    <w:rsid w:val="002660FE"/>
    <w:rsid w:val="002668D9"/>
    <w:rsid w:val="00266E6C"/>
    <w:rsid w:val="002705BE"/>
    <w:rsid w:val="00271806"/>
    <w:rsid w:val="00272CD5"/>
    <w:rsid w:val="00273083"/>
    <w:rsid w:val="002757E1"/>
    <w:rsid w:val="0027587B"/>
    <w:rsid w:val="00276151"/>
    <w:rsid w:val="002767AB"/>
    <w:rsid w:val="0027683C"/>
    <w:rsid w:val="002814AA"/>
    <w:rsid w:val="0028168D"/>
    <w:rsid w:val="00282C3D"/>
    <w:rsid w:val="00282FD3"/>
    <w:rsid w:val="00283035"/>
    <w:rsid w:val="00284112"/>
    <w:rsid w:val="00284964"/>
    <w:rsid w:val="00284BD1"/>
    <w:rsid w:val="00285C58"/>
    <w:rsid w:val="002901D2"/>
    <w:rsid w:val="00290907"/>
    <w:rsid w:val="00292A27"/>
    <w:rsid w:val="00292B71"/>
    <w:rsid w:val="00292DD4"/>
    <w:rsid w:val="00292FB5"/>
    <w:rsid w:val="002946F7"/>
    <w:rsid w:val="00294AE7"/>
    <w:rsid w:val="00294EF1"/>
    <w:rsid w:val="002953A2"/>
    <w:rsid w:val="00295C0A"/>
    <w:rsid w:val="00296473"/>
    <w:rsid w:val="002A00BF"/>
    <w:rsid w:val="002A0673"/>
    <w:rsid w:val="002A0AB0"/>
    <w:rsid w:val="002A0C03"/>
    <w:rsid w:val="002A131B"/>
    <w:rsid w:val="002A294E"/>
    <w:rsid w:val="002A37AF"/>
    <w:rsid w:val="002A3F0B"/>
    <w:rsid w:val="002A48A9"/>
    <w:rsid w:val="002A4CDB"/>
    <w:rsid w:val="002A5164"/>
    <w:rsid w:val="002A581C"/>
    <w:rsid w:val="002A5927"/>
    <w:rsid w:val="002A64A7"/>
    <w:rsid w:val="002A66DA"/>
    <w:rsid w:val="002A6D51"/>
    <w:rsid w:val="002B1B76"/>
    <w:rsid w:val="002B2327"/>
    <w:rsid w:val="002B2331"/>
    <w:rsid w:val="002B3600"/>
    <w:rsid w:val="002B4179"/>
    <w:rsid w:val="002B4260"/>
    <w:rsid w:val="002B46D6"/>
    <w:rsid w:val="002B5456"/>
    <w:rsid w:val="002B5B76"/>
    <w:rsid w:val="002B636E"/>
    <w:rsid w:val="002C0316"/>
    <w:rsid w:val="002C1351"/>
    <w:rsid w:val="002C2BCA"/>
    <w:rsid w:val="002C385E"/>
    <w:rsid w:val="002C4A6E"/>
    <w:rsid w:val="002C4FDB"/>
    <w:rsid w:val="002C4FE0"/>
    <w:rsid w:val="002C5756"/>
    <w:rsid w:val="002C6484"/>
    <w:rsid w:val="002C693D"/>
    <w:rsid w:val="002C6B3B"/>
    <w:rsid w:val="002C6F89"/>
    <w:rsid w:val="002C73B4"/>
    <w:rsid w:val="002C7620"/>
    <w:rsid w:val="002C77BB"/>
    <w:rsid w:val="002C78F4"/>
    <w:rsid w:val="002C7C03"/>
    <w:rsid w:val="002D009F"/>
    <w:rsid w:val="002D2141"/>
    <w:rsid w:val="002D2CC8"/>
    <w:rsid w:val="002D3043"/>
    <w:rsid w:val="002D37F5"/>
    <w:rsid w:val="002D4CD1"/>
    <w:rsid w:val="002D50E3"/>
    <w:rsid w:val="002D65F8"/>
    <w:rsid w:val="002D673E"/>
    <w:rsid w:val="002D6A76"/>
    <w:rsid w:val="002D7C4D"/>
    <w:rsid w:val="002D7E01"/>
    <w:rsid w:val="002E0022"/>
    <w:rsid w:val="002E00A3"/>
    <w:rsid w:val="002E01DB"/>
    <w:rsid w:val="002E07D5"/>
    <w:rsid w:val="002E0DC5"/>
    <w:rsid w:val="002E0F3A"/>
    <w:rsid w:val="002E1668"/>
    <w:rsid w:val="002E1AAB"/>
    <w:rsid w:val="002E39BE"/>
    <w:rsid w:val="002E3F2F"/>
    <w:rsid w:val="002E53E3"/>
    <w:rsid w:val="002E57E8"/>
    <w:rsid w:val="002E57F0"/>
    <w:rsid w:val="002E5CB3"/>
    <w:rsid w:val="002E60E5"/>
    <w:rsid w:val="002F03A1"/>
    <w:rsid w:val="002F1A1B"/>
    <w:rsid w:val="002F2022"/>
    <w:rsid w:val="002F3224"/>
    <w:rsid w:val="002F356C"/>
    <w:rsid w:val="002F3CCB"/>
    <w:rsid w:val="002F46C1"/>
    <w:rsid w:val="002F5A4E"/>
    <w:rsid w:val="002F66F2"/>
    <w:rsid w:val="002F6CA7"/>
    <w:rsid w:val="002F7908"/>
    <w:rsid w:val="002F7B7A"/>
    <w:rsid w:val="003015EE"/>
    <w:rsid w:val="003028DC"/>
    <w:rsid w:val="00302D09"/>
    <w:rsid w:val="00302E00"/>
    <w:rsid w:val="003030B9"/>
    <w:rsid w:val="003039EF"/>
    <w:rsid w:val="00303CDB"/>
    <w:rsid w:val="00303DF7"/>
    <w:rsid w:val="00303E9B"/>
    <w:rsid w:val="00303F45"/>
    <w:rsid w:val="003044E8"/>
    <w:rsid w:val="003046DA"/>
    <w:rsid w:val="00305345"/>
    <w:rsid w:val="003053A0"/>
    <w:rsid w:val="00306075"/>
    <w:rsid w:val="003076D9"/>
    <w:rsid w:val="0030780A"/>
    <w:rsid w:val="00307BA4"/>
    <w:rsid w:val="00310369"/>
    <w:rsid w:val="003107E8"/>
    <w:rsid w:val="003112AD"/>
    <w:rsid w:val="003118FE"/>
    <w:rsid w:val="00311A3E"/>
    <w:rsid w:val="00311EED"/>
    <w:rsid w:val="00311FA2"/>
    <w:rsid w:val="0031201D"/>
    <w:rsid w:val="003126E0"/>
    <w:rsid w:val="00312EBC"/>
    <w:rsid w:val="00313751"/>
    <w:rsid w:val="00316083"/>
    <w:rsid w:val="00317EEB"/>
    <w:rsid w:val="00320B78"/>
    <w:rsid w:val="00320D44"/>
    <w:rsid w:val="00321586"/>
    <w:rsid w:val="00321600"/>
    <w:rsid w:val="00321975"/>
    <w:rsid w:val="00321AE1"/>
    <w:rsid w:val="00321EDA"/>
    <w:rsid w:val="00322AAF"/>
    <w:rsid w:val="00322DAF"/>
    <w:rsid w:val="00323FDC"/>
    <w:rsid w:val="00324589"/>
    <w:rsid w:val="003248BA"/>
    <w:rsid w:val="003249D9"/>
    <w:rsid w:val="00324ABE"/>
    <w:rsid w:val="00324EF7"/>
    <w:rsid w:val="00325E56"/>
    <w:rsid w:val="003265FE"/>
    <w:rsid w:val="00326B91"/>
    <w:rsid w:val="00327B4B"/>
    <w:rsid w:val="00327EBB"/>
    <w:rsid w:val="00327F09"/>
    <w:rsid w:val="00330AB6"/>
    <w:rsid w:val="003318DC"/>
    <w:rsid w:val="00331CDC"/>
    <w:rsid w:val="00332610"/>
    <w:rsid w:val="00333246"/>
    <w:rsid w:val="00334123"/>
    <w:rsid w:val="00334453"/>
    <w:rsid w:val="0033495D"/>
    <w:rsid w:val="00334A20"/>
    <w:rsid w:val="003350A1"/>
    <w:rsid w:val="00336341"/>
    <w:rsid w:val="0033684F"/>
    <w:rsid w:val="00337F3F"/>
    <w:rsid w:val="0034005B"/>
    <w:rsid w:val="0034016D"/>
    <w:rsid w:val="003416FA"/>
    <w:rsid w:val="00341946"/>
    <w:rsid w:val="00344195"/>
    <w:rsid w:val="00344B2D"/>
    <w:rsid w:val="00344C70"/>
    <w:rsid w:val="003453B8"/>
    <w:rsid w:val="0034638D"/>
    <w:rsid w:val="0034697C"/>
    <w:rsid w:val="00346E24"/>
    <w:rsid w:val="00347DB6"/>
    <w:rsid w:val="0035003D"/>
    <w:rsid w:val="003509A0"/>
    <w:rsid w:val="0035166F"/>
    <w:rsid w:val="00351B3C"/>
    <w:rsid w:val="003521EB"/>
    <w:rsid w:val="00352389"/>
    <w:rsid w:val="0035243F"/>
    <w:rsid w:val="003526DD"/>
    <w:rsid w:val="00352902"/>
    <w:rsid w:val="00352E70"/>
    <w:rsid w:val="00353BEC"/>
    <w:rsid w:val="003545A8"/>
    <w:rsid w:val="00354740"/>
    <w:rsid w:val="003548FC"/>
    <w:rsid w:val="00354E2F"/>
    <w:rsid w:val="00355C07"/>
    <w:rsid w:val="00355D24"/>
    <w:rsid w:val="00356724"/>
    <w:rsid w:val="00356FA1"/>
    <w:rsid w:val="00357304"/>
    <w:rsid w:val="003576CF"/>
    <w:rsid w:val="003605D3"/>
    <w:rsid w:val="00360B75"/>
    <w:rsid w:val="00360FDC"/>
    <w:rsid w:val="0036116F"/>
    <w:rsid w:val="00361A7B"/>
    <w:rsid w:val="00361DB3"/>
    <w:rsid w:val="0036230C"/>
    <w:rsid w:val="00362460"/>
    <w:rsid w:val="003625A4"/>
    <w:rsid w:val="00362780"/>
    <w:rsid w:val="00362A1A"/>
    <w:rsid w:val="00362A50"/>
    <w:rsid w:val="00363D93"/>
    <w:rsid w:val="00364DBD"/>
    <w:rsid w:val="003663A7"/>
    <w:rsid w:val="00370298"/>
    <w:rsid w:val="0037083D"/>
    <w:rsid w:val="00370A10"/>
    <w:rsid w:val="003712BD"/>
    <w:rsid w:val="0037153E"/>
    <w:rsid w:val="00371A9A"/>
    <w:rsid w:val="00371C96"/>
    <w:rsid w:val="0037483C"/>
    <w:rsid w:val="0037535C"/>
    <w:rsid w:val="0037539A"/>
    <w:rsid w:val="00375493"/>
    <w:rsid w:val="00375811"/>
    <w:rsid w:val="003762F8"/>
    <w:rsid w:val="00376706"/>
    <w:rsid w:val="00376E1F"/>
    <w:rsid w:val="0037761D"/>
    <w:rsid w:val="00380277"/>
    <w:rsid w:val="00380E48"/>
    <w:rsid w:val="00380E66"/>
    <w:rsid w:val="00380F44"/>
    <w:rsid w:val="003817D1"/>
    <w:rsid w:val="00382027"/>
    <w:rsid w:val="003822E0"/>
    <w:rsid w:val="00383662"/>
    <w:rsid w:val="00383B7C"/>
    <w:rsid w:val="00383D5F"/>
    <w:rsid w:val="00384830"/>
    <w:rsid w:val="00384894"/>
    <w:rsid w:val="00384EFD"/>
    <w:rsid w:val="003859BC"/>
    <w:rsid w:val="003867A4"/>
    <w:rsid w:val="00386877"/>
    <w:rsid w:val="003901B8"/>
    <w:rsid w:val="0039059F"/>
    <w:rsid w:val="003921D1"/>
    <w:rsid w:val="00392790"/>
    <w:rsid w:val="00392FCA"/>
    <w:rsid w:val="00393CF8"/>
    <w:rsid w:val="003948F5"/>
    <w:rsid w:val="00395C6C"/>
    <w:rsid w:val="00396821"/>
    <w:rsid w:val="003A0245"/>
    <w:rsid w:val="003A088F"/>
    <w:rsid w:val="003A1FCE"/>
    <w:rsid w:val="003A2B41"/>
    <w:rsid w:val="003A2FEF"/>
    <w:rsid w:val="003A3256"/>
    <w:rsid w:val="003A33AF"/>
    <w:rsid w:val="003A443C"/>
    <w:rsid w:val="003A471C"/>
    <w:rsid w:val="003A47B6"/>
    <w:rsid w:val="003A4825"/>
    <w:rsid w:val="003A4A94"/>
    <w:rsid w:val="003A62C6"/>
    <w:rsid w:val="003A7451"/>
    <w:rsid w:val="003B2240"/>
    <w:rsid w:val="003B31EE"/>
    <w:rsid w:val="003B39BA"/>
    <w:rsid w:val="003B3FF2"/>
    <w:rsid w:val="003B42DF"/>
    <w:rsid w:val="003B4D22"/>
    <w:rsid w:val="003B4D8D"/>
    <w:rsid w:val="003B573C"/>
    <w:rsid w:val="003B66EC"/>
    <w:rsid w:val="003B6A9A"/>
    <w:rsid w:val="003B7809"/>
    <w:rsid w:val="003B7996"/>
    <w:rsid w:val="003B7AFE"/>
    <w:rsid w:val="003C0137"/>
    <w:rsid w:val="003C0E06"/>
    <w:rsid w:val="003C198E"/>
    <w:rsid w:val="003C1C7F"/>
    <w:rsid w:val="003C2B29"/>
    <w:rsid w:val="003C36BD"/>
    <w:rsid w:val="003C3D26"/>
    <w:rsid w:val="003C5D29"/>
    <w:rsid w:val="003C64EC"/>
    <w:rsid w:val="003C6961"/>
    <w:rsid w:val="003C6C1A"/>
    <w:rsid w:val="003C6D2C"/>
    <w:rsid w:val="003C718C"/>
    <w:rsid w:val="003C7578"/>
    <w:rsid w:val="003D0344"/>
    <w:rsid w:val="003D063A"/>
    <w:rsid w:val="003D0DA9"/>
    <w:rsid w:val="003D10E1"/>
    <w:rsid w:val="003D15CB"/>
    <w:rsid w:val="003D1888"/>
    <w:rsid w:val="003D18A2"/>
    <w:rsid w:val="003D1A73"/>
    <w:rsid w:val="003D1E42"/>
    <w:rsid w:val="003D4CAD"/>
    <w:rsid w:val="003D57C4"/>
    <w:rsid w:val="003D5937"/>
    <w:rsid w:val="003D5A17"/>
    <w:rsid w:val="003D5B53"/>
    <w:rsid w:val="003D6A0B"/>
    <w:rsid w:val="003D6B54"/>
    <w:rsid w:val="003D72B6"/>
    <w:rsid w:val="003D7D5B"/>
    <w:rsid w:val="003E0209"/>
    <w:rsid w:val="003E0974"/>
    <w:rsid w:val="003E09C0"/>
    <w:rsid w:val="003E0B90"/>
    <w:rsid w:val="003E2CC3"/>
    <w:rsid w:val="003E2FBD"/>
    <w:rsid w:val="003E304A"/>
    <w:rsid w:val="003E44A5"/>
    <w:rsid w:val="003E49B7"/>
    <w:rsid w:val="003E4A9F"/>
    <w:rsid w:val="003E4E19"/>
    <w:rsid w:val="003E4ECF"/>
    <w:rsid w:val="003E51AB"/>
    <w:rsid w:val="003E726F"/>
    <w:rsid w:val="003E72D7"/>
    <w:rsid w:val="003E74D8"/>
    <w:rsid w:val="003E7B96"/>
    <w:rsid w:val="003F1946"/>
    <w:rsid w:val="003F1C59"/>
    <w:rsid w:val="003F209F"/>
    <w:rsid w:val="003F22D9"/>
    <w:rsid w:val="003F48FF"/>
    <w:rsid w:val="003F60FC"/>
    <w:rsid w:val="003F61E7"/>
    <w:rsid w:val="003F64B0"/>
    <w:rsid w:val="003F67D1"/>
    <w:rsid w:val="003F712C"/>
    <w:rsid w:val="004002FC"/>
    <w:rsid w:val="004018B1"/>
    <w:rsid w:val="00401BB8"/>
    <w:rsid w:val="00401D50"/>
    <w:rsid w:val="004034DB"/>
    <w:rsid w:val="0040603E"/>
    <w:rsid w:val="00406283"/>
    <w:rsid w:val="0040676D"/>
    <w:rsid w:val="00406B84"/>
    <w:rsid w:val="00407073"/>
    <w:rsid w:val="004071D5"/>
    <w:rsid w:val="004103CA"/>
    <w:rsid w:val="004116A4"/>
    <w:rsid w:val="0041221F"/>
    <w:rsid w:val="0041460D"/>
    <w:rsid w:val="00414DB1"/>
    <w:rsid w:val="00415B77"/>
    <w:rsid w:val="00417546"/>
    <w:rsid w:val="00417E08"/>
    <w:rsid w:val="004214E4"/>
    <w:rsid w:val="00422386"/>
    <w:rsid w:val="00422A33"/>
    <w:rsid w:val="00423B42"/>
    <w:rsid w:val="0042449E"/>
    <w:rsid w:val="00426036"/>
    <w:rsid w:val="004261EB"/>
    <w:rsid w:val="004267CE"/>
    <w:rsid w:val="00426BEA"/>
    <w:rsid w:val="00426DB0"/>
    <w:rsid w:val="0042713E"/>
    <w:rsid w:val="00427394"/>
    <w:rsid w:val="00430E22"/>
    <w:rsid w:val="00432DB6"/>
    <w:rsid w:val="004332EA"/>
    <w:rsid w:val="00433537"/>
    <w:rsid w:val="00433558"/>
    <w:rsid w:val="004336E4"/>
    <w:rsid w:val="00433B69"/>
    <w:rsid w:val="00434504"/>
    <w:rsid w:val="004351F7"/>
    <w:rsid w:val="0043546D"/>
    <w:rsid w:val="004356B2"/>
    <w:rsid w:val="00435FEA"/>
    <w:rsid w:val="00436003"/>
    <w:rsid w:val="004361A5"/>
    <w:rsid w:val="0043696C"/>
    <w:rsid w:val="00436B01"/>
    <w:rsid w:val="00436B30"/>
    <w:rsid w:val="00436C40"/>
    <w:rsid w:val="00437B65"/>
    <w:rsid w:val="00440519"/>
    <w:rsid w:val="004408D0"/>
    <w:rsid w:val="00440B00"/>
    <w:rsid w:val="00440B44"/>
    <w:rsid w:val="00440D41"/>
    <w:rsid w:val="004415BE"/>
    <w:rsid w:val="00442ED6"/>
    <w:rsid w:val="0044330D"/>
    <w:rsid w:val="004435A5"/>
    <w:rsid w:val="004439A3"/>
    <w:rsid w:val="0044440E"/>
    <w:rsid w:val="00444822"/>
    <w:rsid w:val="00444B1A"/>
    <w:rsid w:val="004458E9"/>
    <w:rsid w:val="00445988"/>
    <w:rsid w:val="00446F99"/>
    <w:rsid w:val="00447FEF"/>
    <w:rsid w:val="004508EF"/>
    <w:rsid w:val="00450C64"/>
    <w:rsid w:val="00450C88"/>
    <w:rsid w:val="004510D1"/>
    <w:rsid w:val="0045110E"/>
    <w:rsid w:val="00451215"/>
    <w:rsid w:val="004513CA"/>
    <w:rsid w:val="00451EE1"/>
    <w:rsid w:val="00453206"/>
    <w:rsid w:val="00453572"/>
    <w:rsid w:val="00453786"/>
    <w:rsid w:val="00453EA7"/>
    <w:rsid w:val="004546BF"/>
    <w:rsid w:val="00454B72"/>
    <w:rsid w:val="00454B8C"/>
    <w:rsid w:val="004551D5"/>
    <w:rsid w:val="0045530C"/>
    <w:rsid w:val="00455BC6"/>
    <w:rsid w:val="00455D48"/>
    <w:rsid w:val="00456BA9"/>
    <w:rsid w:val="0045700D"/>
    <w:rsid w:val="0045749F"/>
    <w:rsid w:val="00457649"/>
    <w:rsid w:val="004601C3"/>
    <w:rsid w:val="00460C90"/>
    <w:rsid w:val="00461098"/>
    <w:rsid w:val="00461466"/>
    <w:rsid w:val="004616A3"/>
    <w:rsid w:val="00461DCA"/>
    <w:rsid w:val="00462390"/>
    <w:rsid w:val="00462455"/>
    <w:rsid w:val="0046280E"/>
    <w:rsid w:val="00463903"/>
    <w:rsid w:val="004643DA"/>
    <w:rsid w:val="00464AE3"/>
    <w:rsid w:val="00464F7A"/>
    <w:rsid w:val="004655CD"/>
    <w:rsid w:val="0046614C"/>
    <w:rsid w:val="004677CA"/>
    <w:rsid w:val="00467F22"/>
    <w:rsid w:val="004702CA"/>
    <w:rsid w:val="00471EB0"/>
    <w:rsid w:val="0047250D"/>
    <w:rsid w:val="00472A57"/>
    <w:rsid w:val="004734CB"/>
    <w:rsid w:val="004747E6"/>
    <w:rsid w:val="004748F1"/>
    <w:rsid w:val="00474F84"/>
    <w:rsid w:val="00475F19"/>
    <w:rsid w:val="00477970"/>
    <w:rsid w:val="004809DD"/>
    <w:rsid w:val="004817EF"/>
    <w:rsid w:val="00481939"/>
    <w:rsid w:val="00482720"/>
    <w:rsid w:val="00482AEC"/>
    <w:rsid w:val="004849ED"/>
    <w:rsid w:val="00484BC5"/>
    <w:rsid w:val="00484BCE"/>
    <w:rsid w:val="00484DC5"/>
    <w:rsid w:val="004854A8"/>
    <w:rsid w:val="00486C06"/>
    <w:rsid w:val="00487B6A"/>
    <w:rsid w:val="00490735"/>
    <w:rsid w:val="00490FFE"/>
    <w:rsid w:val="00491EAA"/>
    <w:rsid w:val="004925A0"/>
    <w:rsid w:val="00492A44"/>
    <w:rsid w:val="00492E6F"/>
    <w:rsid w:val="00492FE5"/>
    <w:rsid w:val="00493DF1"/>
    <w:rsid w:val="0049402F"/>
    <w:rsid w:val="004948EE"/>
    <w:rsid w:val="00494A27"/>
    <w:rsid w:val="00495C9B"/>
    <w:rsid w:val="00496723"/>
    <w:rsid w:val="00496B6B"/>
    <w:rsid w:val="004972C4"/>
    <w:rsid w:val="00497378"/>
    <w:rsid w:val="004977B4"/>
    <w:rsid w:val="00497A01"/>
    <w:rsid w:val="00497F9E"/>
    <w:rsid w:val="004A1622"/>
    <w:rsid w:val="004A1B5D"/>
    <w:rsid w:val="004A217C"/>
    <w:rsid w:val="004A375E"/>
    <w:rsid w:val="004A4FB6"/>
    <w:rsid w:val="004A5184"/>
    <w:rsid w:val="004A5435"/>
    <w:rsid w:val="004A57E1"/>
    <w:rsid w:val="004A5CA2"/>
    <w:rsid w:val="004A5D0E"/>
    <w:rsid w:val="004A7C87"/>
    <w:rsid w:val="004B0D42"/>
    <w:rsid w:val="004B1949"/>
    <w:rsid w:val="004B1A29"/>
    <w:rsid w:val="004B1F4F"/>
    <w:rsid w:val="004B1F7C"/>
    <w:rsid w:val="004B20A1"/>
    <w:rsid w:val="004B210A"/>
    <w:rsid w:val="004B22C7"/>
    <w:rsid w:val="004B2BE1"/>
    <w:rsid w:val="004B3434"/>
    <w:rsid w:val="004B3691"/>
    <w:rsid w:val="004B3D4D"/>
    <w:rsid w:val="004B4A17"/>
    <w:rsid w:val="004B5239"/>
    <w:rsid w:val="004B5417"/>
    <w:rsid w:val="004B5944"/>
    <w:rsid w:val="004B6CAE"/>
    <w:rsid w:val="004B6D89"/>
    <w:rsid w:val="004B7592"/>
    <w:rsid w:val="004C0041"/>
    <w:rsid w:val="004C00E6"/>
    <w:rsid w:val="004C05CA"/>
    <w:rsid w:val="004C072A"/>
    <w:rsid w:val="004C15CA"/>
    <w:rsid w:val="004C1A04"/>
    <w:rsid w:val="004C1C78"/>
    <w:rsid w:val="004C259C"/>
    <w:rsid w:val="004C3E2F"/>
    <w:rsid w:val="004C4725"/>
    <w:rsid w:val="004C4A58"/>
    <w:rsid w:val="004C4DCE"/>
    <w:rsid w:val="004C593B"/>
    <w:rsid w:val="004C5C10"/>
    <w:rsid w:val="004C679D"/>
    <w:rsid w:val="004C6D0B"/>
    <w:rsid w:val="004C6F30"/>
    <w:rsid w:val="004C780A"/>
    <w:rsid w:val="004C7BA7"/>
    <w:rsid w:val="004D056F"/>
    <w:rsid w:val="004D0CC7"/>
    <w:rsid w:val="004D1366"/>
    <w:rsid w:val="004D13B6"/>
    <w:rsid w:val="004D192A"/>
    <w:rsid w:val="004D23A3"/>
    <w:rsid w:val="004D2715"/>
    <w:rsid w:val="004D3495"/>
    <w:rsid w:val="004D3587"/>
    <w:rsid w:val="004D3D68"/>
    <w:rsid w:val="004D45E9"/>
    <w:rsid w:val="004D5DF5"/>
    <w:rsid w:val="004D66CF"/>
    <w:rsid w:val="004D67A2"/>
    <w:rsid w:val="004D68BF"/>
    <w:rsid w:val="004D6E51"/>
    <w:rsid w:val="004D77DE"/>
    <w:rsid w:val="004D788A"/>
    <w:rsid w:val="004D7995"/>
    <w:rsid w:val="004E0755"/>
    <w:rsid w:val="004E0C90"/>
    <w:rsid w:val="004E1DA1"/>
    <w:rsid w:val="004E21C5"/>
    <w:rsid w:val="004E373D"/>
    <w:rsid w:val="004E41B2"/>
    <w:rsid w:val="004E520C"/>
    <w:rsid w:val="004E6339"/>
    <w:rsid w:val="004E64E6"/>
    <w:rsid w:val="004E6733"/>
    <w:rsid w:val="004E6AEF"/>
    <w:rsid w:val="004E6B43"/>
    <w:rsid w:val="004E6D9B"/>
    <w:rsid w:val="004E6D9D"/>
    <w:rsid w:val="004E6ED1"/>
    <w:rsid w:val="004E7004"/>
    <w:rsid w:val="004E7156"/>
    <w:rsid w:val="004E7D46"/>
    <w:rsid w:val="004F0A65"/>
    <w:rsid w:val="004F0ADF"/>
    <w:rsid w:val="004F0D32"/>
    <w:rsid w:val="004F1141"/>
    <w:rsid w:val="004F32C0"/>
    <w:rsid w:val="004F4553"/>
    <w:rsid w:val="004F49C6"/>
    <w:rsid w:val="004F5B3D"/>
    <w:rsid w:val="004F6092"/>
    <w:rsid w:val="004F62AE"/>
    <w:rsid w:val="004F6BE4"/>
    <w:rsid w:val="004F6D13"/>
    <w:rsid w:val="004F7793"/>
    <w:rsid w:val="004F78D7"/>
    <w:rsid w:val="0050038A"/>
    <w:rsid w:val="00500A12"/>
    <w:rsid w:val="00502779"/>
    <w:rsid w:val="00502AED"/>
    <w:rsid w:val="00502BA6"/>
    <w:rsid w:val="005030F6"/>
    <w:rsid w:val="00503A7A"/>
    <w:rsid w:val="005048C9"/>
    <w:rsid w:val="00505144"/>
    <w:rsid w:val="00505396"/>
    <w:rsid w:val="005056AF"/>
    <w:rsid w:val="00505CE0"/>
    <w:rsid w:val="00505DFC"/>
    <w:rsid w:val="00506957"/>
    <w:rsid w:val="00510712"/>
    <w:rsid w:val="00510D17"/>
    <w:rsid w:val="00510DCD"/>
    <w:rsid w:val="0051149E"/>
    <w:rsid w:val="005118B3"/>
    <w:rsid w:val="00511E44"/>
    <w:rsid w:val="00511F10"/>
    <w:rsid w:val="005120F0"/>
    <w:rsid w:val="0051233A"/>
    <w:rsid w:val="0051274F"/>
    <w:rsid w:val="00512B41"/>
    <w:rsid w:val="00513749"/>
    <w:rsid w:val="00513E0B"/>
    <w:rsid w:val="00514319"/>
    <w:rsid w:val="00515183"/>
    <w:rsid w:val="0051572D"/>
    <w:rsid w:val="00516169"/>
    <w:rsid w:val="00517ED9"/>
    <w:rsid w:val="00520516"/>
    <w:rsid w:val="00520A01"/>
    <w:rsid w:val="0052164D"/>
    <w:rsid w:val="0052267C"/>
    <w:rsid w:val="005237EA"/>
    <w:rsid w:val="00523B36"/>
    <w:rsid w:val="005240B2"/>
    <w:rsid w:val="00524440"/>
    <w:rsid w:val="0052447F"/>
    <w:rsid w:val="00524E8A"/>
    <w:rsid w:val="00524EB9"/>
    <w:rsid w:val="0052530F"/>
    <w:rsid w:val="00525E97"/>
    <w:rsid w:val="00527357"/>
    <w:rsid w:val="00527934"/>
    <w:rsid w:val="00530560"/>
    <w:rsid w:val="005308CF"/>
    <w:rsid w:val="00530CEA"/>
    <w:rsid w:val="0053180F"/>
    <w:rsid w:val="00532A46"/>
    <w:rsid w:val="00532F9A"/>
    <w:rsid w:val="005330A2"/>
    <w:rsid w:val="005330C4"/>
    <w:rsid w:val="00533298"/>
    <w:rsid w:val="005342B9"/>
    <w:rsid w:val="0053431D"/>
    <w:rsid w:val="005347D7"/>
    <w:rsid w:val="0053533E"/>
    <w:rsid w:val="00535E70"/>
    <w:rsid w:val="00536A32"/>
    <w:rsid w:val="005374AD"/>
    <w:rsid w:val="005400ED"/>
    <w:rsid w:val="005412F6"/>
    <w:rsid w:val="00541306"/>
    <w:rsid w:val="005417AC"/>
    <w:rsid w:val="00542459"/>
    <w:rsid w:val="0054343B"/>
    <w:rsid w:val="0054592A"/>
    <w:rsid w:val="00545F3E"/>
    <w:rsid w:val="00546321"/>
    <w:rsid w:val="00546C9A"/>
    <w:rsid w:val="00547EEF"/>
    <w:rsid w:val="00550245"/>
    <w:rsid w:val="00552E6F"/>
    <w:rsid w:val="0055364F"/>
    <w:rsid w:val="0055375F"/>
    <w:rsid w:val="00553BD5"/>
    <w:rsid w:val="00553CBA"/>
    <w:rsid w:val="00554145"/>
    <w:rsid w:val="0055517A"/>
    <w:rsid w:val="0055622B"/>
    <w:rsid w:val="00557238"/>
    <w:rsid w:val="0055781C"/>
    <w:rsid w:val="00560351"/>
    <w:rsid w:val="00560803"/>
    <w:rsid w:val="00563008"/>
    <w:rsid w:val="00563966"/>
    <w:rsid w:val="00564145"/>
    <w:rsid w:val="00565EF6"/>
    <w:rsid w:val="005666BB"/>
    <w:rsid w:val="00566FCB"/>
    <w:rsid w:val="0056741C"/>
    <w:rsid w:val="00567D23"/>
    <w:rsid w:val="00570E8D"/>
    <w:rsid w:val="00571892"/>
    <w:rsid w:val="005734AF"/>
    <w:rsid w:val="0057379E"/>
    <w:rsid w:val="00575D89"/>
    <w:rsid w:val="00575F57"/>
    <w:rsid w:val="00576B27"/>
    <w:rsid w:val="00577617"/>
    <w:rsid w:val="00580BFB"/>
    <w:rsid w:val="00580CE4"/>
    <w:rsid w:val="005814A1"/>
    <w:rsid w:val="00581859"/>
    <w:rsid w:val="00582DC0"/>
    <w:rsid w:val="00583FF8"/>
    <w:rsid w:val="00584489"/>
    <w:rsid w:val="005859D6"/>
    <w:rsid w:val="00586569"/>
    <w:rsid w:val="0058684B"/>
    <w:rsid w:val="00586B8B"/>
    <w:rsid w:val="00587166"/>
    <w:rsid w:val="005872F3"/>
    <w:rsid w:val="00591EFB"/>
    <w:rsid w:val="005924B2"/>
    <w:rsid w:val="005929E6"/>
    <w:rsid w:val="0059307F"/>
    <w:rsid w:val="0059460B"/>
    <w:rsid w:val="0059495D"/>
    <w:rsid w:val="00595415"/>
    <w:rsid w:val="005963D3"/>
    <w:rsid w:val="0059674C"/>
    <w:rsid w:val="00596F6F"/>
    <w:rsid w:val="005A0204"/>
    <w:rsid w:val="005A11A2"/>
    <w:rsid w:val="005A11D8"/>
    <w:rsid w:val="005A2878"/>
    <w:rsid w:val="005A2E1D"/>
    <w:rsid w:val="005A314E"/>
    <w:rsid w:val="005A354F"/>
    <w:rsid w:val="005A3805"/>
    <w:rsid w:val="005A4724"/>
    <w:rsid w:val="005A5004"/>
    <w:rsid w:val="005A6229"/>
    <w:rsid w:val="005A6EF4"/>
    <w:rsid w:val="005A7B28"/>
    <w:rsid w:val="005B1063"/>
    <w:rsid w:val="005B206E"/>
    <w:rsid w:val="005B36B5"/>
    <w:rsid w:val="005B36DA"/>
    <w:rsid w:val="005B40CD"/>
    <w:rsid w:val="005B4206"/>
    <w:rsid w:val="005B4408"/>
    <w:rsid w:val="005B595A"/>
    <w:rsid w:val="005B5A0F"/>
    <w:rsid w:val="005B60B0"/>
    <w:rsid w:val="005B73B0"/>
    <w:rsid w:val="005B7697"/>
    <w:rsid w:val="005C00EC"/>
    <w:rsid w:val="005C0A95"/>
    <w:rsid w:val="005C1219"/>
    <w:rsid w:val="005C14A1"/>
    <w:rsid w:val="005C195B"/>
    <w:rsid w:val="005C2898"/>
    <w:rsid w:val="005C3803"/>
    <w:rsid w:val="005C3912"/>
    <w:rsid w:val="005C3BDC"/>
    <w:rsid w:val="005C42A5"/>
    <w:rsid w:val="005C471F"/>
    <w:rsid w:val="005C6465"/>
    <w:rsid w:val="005C6A56"/>
    <w:rsid w:val="005C6E0A"/>
    <w:rsid w:val="005C7442"/>
    <w:rsid w:val="005C760D"/>
    <w:rsid w:val="005C7974"/>
    <w:rsid w:val="005C7E58"/>
    <w:rsid w:val="005D07BE"/>
    <w:rsid w:val="005D2216"/>
    <w:rsid w:val="005D314D"/>
    <w:rsid w:val="005D33B2"/>
    <w:rsid w:val="005D50BA"/>
    <w:rsid w:val="005D57D5"/>
    <w:rsid w:val="005D5A0B"/>
    <w:rsid w:val="005D5AD8"/>
    <w:rsid w:val="005D5CF8"/>
    <w:rsid w:val="005D5F7C"/>
    <w:rsid w:val="005D5FA9"/>
    <w:rsid w:val="005D661F"/>
    <w:rsid w:val="005D66F7"/>
    <w:rsid w:val="005D680D"/>
    <w:rsid w:val="005D6B71"/>
    <w:rsid w:val="005D71A7"/>
    <w:rsid w:val="005D747B"/>
    <w:rsid w:val="005D76A4"/>
    <w:rsid w:val="005D7A8E"/>
    <w:rsid w:val="005D7CF7"/>
    <w:rsid w:val="005E0338"/>
    <w:rsid w:val="005E04E3"/>
    <w:rsid w:val="005E1243"/>
    <w:rsid w:val="005E1322"/>
    <w:rsid w:val="005E1FBF"/>
    <w:rsid w:val="005E2F4C"/>
    <w:rsid w:val="005E3C36"/>
    <w:rsid w:val="005E412A"/>
    <w:rsid w:val="005E4DA4"/>
    <w:rsid w:val="005E5333"/>
    <w:rsid w:val="005E634E"/>
    <w:rsid w:val="005E7318"/>
    <w:rsid w:val="005E7456"/>
    <w:rsid w:val="005F1129"/>
    <w:rsid w:val="005F2032"/>
    <w:rsid w:val="005F23B6"/>
    <w:rsid w:val="005F2917"/>
    <w:rsid w:val="005F3EF0"/>
    <w:rsid w:val="005F4044"/>
    <w:rsid w:val="005F5764"/>
    <w:rsid w:val="005F58B6"/>
    <w:rsid w:val="005F6E45"/>
    <w:rsid w:val="005F6E96"/>
    <w:rsid w:val="005F6F51"/>
    <w:rsid w:val="005F7981"/>
    <w:rsid w:val="005F7989"/>
    <w:rsid w:val="00600684"/>
    <w:rsid w:val="006021FE"/>
    <w:rsid w:val="00602C38"/>
    <w:rsid w:val="006044C6"/>
    <w:rsid w:val="0060473F"/>
    <w:rsid w:val="00605593"/>
    <w:rsid w:val="0060594E"/>
    <w:rsid w:val="0060649B"/>
    <w:rsid w:val="00606ECB"/>
    <w:rsid w:val="006070A1"/>
    <w:rsid w:val="00607421"/>
    <w:rsid w:val="0060749E"/>
    <w:rsid w:val="006075B9"/>
    <w:rsid w:val="00607BC4"/>
    <w:rsid w:val="006107C6"/>
    <w:rsid w:val="006117AE"/>
    <w:rsid w:val="00611E19"/>
    <w:rsid w:val="00613C97"/>
    <w:rsid w:val="00613CD7"/>
    <w:rsid w:val="00614243"/>
    <w:rsid w:val="00614615"/>
    <w:rsid w:val="00614DCC"/>
    <w:rsid w:val="00614E80"/>
    <w:rsid w:val="006158A2"/>
    <w:rsid w:val="00615D37"/>
    <w:rsid w:val="0061601C"/>
    <w:rsid w:val="00616C6A"/>
    <w:rsid w:val="006170F3"/>
    <w:rsid w:val="006222EA"/>
    <w:rsid w:val="00622F97"/>
    <w:rsid w:val="00623C21"/>
    <w:rsid w:val="006244A4"/>
    <w:rsid w:val="006254B3"/>
    <w:rsid w:val="006256ED"/>
    <w:rsid w:val="0062588E"/>
    <w:rsid w:val="00625FAC"/>
    <w:rsid w:val="00627514"/>
    <w:rsid w:val="00627D57"/>
    <w:rsid w:val="006303BB"/>
    <w:rsid w:val="0063065B"/>
    <w:rsid w:val="006306F6"/>
    <w:rsid w:val="006309C5"/>
    <w:rsid w:val="00630EE3"/>
    <w:rsid w:val="00631354"/>
    <w:rsid w:val="00634322"/>
    <w:rsid w:val="00634C6F"/>
    <w:rsid w:val="006353BC"/>
    <w:rsid w:val="0063567C"/>
    <w:rsid w:val="00635871"/>
    <w:rsid w:val="00635C4E"/>
    <w:rsid w:val="00635CB4"/>
    <w:rsid w:val="00635EC4"/>
    <w:rsid w:val="00635ED3"/>
    <w:rsid w:val="006368B4"/>
    <w:rsid w:val="00640503"/>
    <w:rsid w:val="00640508"/>
    <w:rsid w:val="0064091E"/>
    <w:rsid w:val="00640BCC"/>
    <w:rsid w:val="0064119D"/>
    <w:rsid w:val="006412E8"/>
    <w:rsid w:val="00641F98"/>
    <w:rsid w:val="006421A7"/>
    <w:rsid w:val="006429D5"/>
    <w:rsid w:val="00642E24"/>
    <w:rsid w:val="00643867"/>
    <w:rsid w:val="00643881"/>
    <w:rsid w:val="00644236"/>
    <w:rsid w:val="00644282"/>
    <w:rsid w:val="00645184"/>
    <w:rsid w:val="00646AEC"/>
    <w:rsid w:val="00647482"/>
    <w:rsid w:val="006475F4"/>
    <w:rsid w:val="00647605"/>
    <w:rsid w:val="0064785F"/>
    <w:rsid w:val="00647BC6"/>
    <w:rsid w:val="006505E8"/>
    <w:rsid w:val="00650CA1"/>
    <w:rsid w:val="00651279"/>
    <w:rsid w:val="0065254E"/>
    <w:rsid w:val="00652A18"/>
    <w:rsid w:val="00653095"/>
    <w:rsid w:val="006534D1"/>
    <w:rsid w:val="006540FC"/>
    <w:rsid w:val="0065459C"/>
    <w:rsid w:val="00655FA7"/>
    <w:rsid w:val="00656396"/>
    <w:rsid w:val="00656F94"/>
    <w:rsid w:val="00657184"/>
    <w:rsid w:val="0065771B"/>
    <w:rsid w:val="0066037A"/>
    <w:rsid w:val="00660DC6"/>
    <w:rsid w:val="0066152B"/>
    <w:rsid w:val="00661BA3"/>
    <w:rsid w:val="00661E5C"/>
    <w:rsid w:val="00662A6E"/>
    <w:rsid w:val="00662F6F"/>
    <w:rsid w:val="0066317B"/>
    <w:rsid w:val="006635D6"/>
    <w:rsid w:val="00664E34"/>
    <w:rsid w:val="006656DD"/>
    <w:rsid w:val="00665BF1"/>
    <w:rsid w:val="00665E7C"/>
    <w:rsid w:val="00666C25"/>
    <w:rsid w:val="00666EA4"/>
    <w:rsid w:val="00666FFD"/>
    <w:rsid w:val="00667221"/>
    <w:rsid w:val="0066740D"/>
    <w:rsid w:val="00667805"/>
    <w:rsid w:val="00670446"/>
    <w:rsid w:val="00670EB5"/>
    <w:rsid w:val="00671B60"/>
    <w:rsid w:val="006726BB"/>
    <w:rsid w:val="006727C9"/>
    <w:rsid w:val="00673B2B"/>
    <w:rsid w:val="00673D1B"/>
    <w:rsid w:val="00674749"/>
    <w:rsid w:val="006761B2"/>
    <w:rsid w:val="006771C4"/>
    <w:rsid w:val="006772A2"/>
    <w:rsid w:val="00677D0B"/>
    <w:rsid w:val="0068020A"/>
    <w:rsid w:val="0068094A"/>
    <w:rsid w:val="00680C8E"/>
    <w:rsid w:val="006855D0"/>
    <w:rsid w:val="0068727B"/>
    <w:rsid w:val="00687C90"/>
    <w:rsid w:val="006905A1"/>
    <w:rsid w:val="006907DF"/>
    <w:rsid w:val="00691374"/>
    <w:rsid w:val="00691CA1"/>
    <w:rsid w:val="00692805"/>
    <w:rsid w:val="00693289"/>
    <w:rsid w:val="00693A8E"/>
    <w:rsid w:val="00694168"/>
    <w:rsid w:val="006951B8"/>
    <w:rsid w:val="00695551"/>
    <w:rsid w:val="00695E26"/>
    <w:rsid w:val="00696B32"/>
    <w:rsid w:val="00697661"/>
    <w:rsid w:val="006A0A4D"/>
    <w:rsid w:val="006A200F"/>
    <w:rsid w:val="006A2359"/>
    <w:rsid w:val="006A304A"/>
    <w:rsid w:val="006A349A"/>
    <w:rsid w:val="006A39ED"/>
    <w:rsid w:val="006A49D9"/>
    <w:rsid w:val="006A49E2"/>
    <w:rsid w:val="006A6C0D"/>
    <w:rsid w:val="006A6D68"/>
    <w:rsid w:val="006A6FCA"/>
    <w:rsid w:val="006A7691"/>
    <w:rsid w:val="006B016E"/>
    <w:rsid w:val="006B0911"/>
    <w:rsid w:val="006B1D5C"/>
    <w:rsid w:val="006B209A"/>
    <w:rsid w:val="006B300E"/>
    <w:rsid w:val="006B3525"/>
    <w:rsid w:val="006B5123"/>
    <w:rsid w:val="006B5EF6"/>
    <w:rsid w:val="006B64CE"/>
    <w:rsid w:val="006B6F01"/>
    <w:rsid w:val="006B7097"/>
    <w:rsid w:val="006B72E8"/>
    <w:rsid w:val="006B73CC"/>
    <w:rsid w:val="006B797D"/>
    <w:rsid w:val="006B7B78"/>
    <w:rsid w:val="006C016A"/>
    <w:rsid w:val="006C294C"/>
    <w:rsid w:val="006C2EDF"/>
    <w:rsid w:val="006C323D"/>
    <w:rsid w:val="006C35AD"/>
    <w:rsid w:val="006C3B6B"/>
    <w:rsid w:val="006C3C3B"/>
    <w:rsid w:val="006C3C4E"/>
    <w:rsid w:val="006C3DF8"/>
    <w:rsid w:val="006C42D7"/>
    <w:rsid w:val="006C43F6"/>
    <w:rsid w:val="006C5573"/>
    <w:rsid w:val="006C5806"/>
    <w:rsid w:val="006C5E98"/>
    <w:rsid w:val="006C6C38"/>
    <w:rsid w:val="006C6C61"/>
    <w:rsid w:val="006C7296"/>
    <w:rsid w:val="006C7648"/>
    <w:rsid w:val="006C7867"/>
    <w:rsid w:val="006C7989"/>
    <w:rsid w:val="006D03AA"/>
    <w:rsid w:val="006D071C"/>
    <w:rsid w:val="006D2F66"/>
    <w:rsid w:val="006D33AE"/>
    <w:rsid w:val="006D400C"/>
    <w:rsid w:val="006D43FF"/>
    <w:rsid w:val="006D49A5"/>
    <w:rsid w:val="006D5F55"/>
    <w:rsid w:val="006D6246"/>
    <w:rsid w:val="006D6480"/>
    <w:rsid w:val="006D6CEC"/>
    <w:rsid w:val="006E12AF"/>
    <w:rsid w:val="006E296C"/>
    <w:rsid w:val="006E3C26"/>
    <w:rsid w:val="006E3E26"/>
    <w:rsid w:val="006E4702"/>
    <w:rsid w:val="006E4AE3"/>
    <w:rsid w:val="006E4CED"/>
    <w:rsid w:val="006E4DA6"/>
    <w:rsid w:val="006E6A5B"/>
    <w:rsid w:val="006E6BBB"/>
    <w:rsid w:val="006E6FB4"/>
    <w:rsid w:val="006E764F"/>
    <w:rsid w:val="006E7EDC"/>
    <w:rsid w:val="006F009A"/>
    <w:rsid w:val="006F043D"/>
    <w:rsid w:val="006F14E0"/>
    <w:rsid w:val="006F1E29"/>
    <w:rsid w:val="006F3A60"/>
    <w:rsid w:val="006F3FB6"/>
    <w:rsid w:val="006F442D"/>
    <w:rsid w:val="006F4BB2"/>
    <w:rsid w:val="006F5580"/>
    <w:rsid w:val="006F5CAE"/>
    <w:rsid w:val="006F628D"/>
    <w:rsid w:val="006F6998"/>
    <w:rsid w:val="006F7211"/>
    <w:rsid w:val="006F787D"/>
    <w:rsid w:val="006F7B71"/>
    <w:rsid w:val="0070024F"/>
    <w:rsid w:val="007011B5"/>
    <w:rsid w:val="00701EA4"/>
    <w:rsid w:val="00702045"/>
    <w:rsid w:val="007020E2"/>
    <w:rsid w:val="00703909"/>
    <w:rsid w:val="00704070"/>
    <w:rsid w:val="00704324"/>
    <w:rsid w:val="0070466A"/>
    <w:rsid w:val="00704AB3"/>
    <w:rsid w:val="00704C5D"/>
    <w:rsid w:val="00704E65"/>
    <w:rsid w:val="0070573C"/>
    <w:rsid w:val="00705DFC"/>
    <w:rsid w:val="007067DC"/>
    <w:rsid w:val="0070704B"/>
    <w:rsid w:val="00707722"/>
    <w:rsid w:val="0071009F"/>
    <w:rsid w:val="007108A4"/>
    <w:rsid w:val="00711AB4"/>
    <w:rsid w:val="00711CD2"/>
    <w:rsid w:val="00711EC4"/>
    <w:rsid w:val="007125D9"/>
    <w:rsid w:val="0071470B"/>
    <w:rsid w:val="00714F3F"/>
    <w:rsid w:val="0071581F"/>
    <w:rsid w:val="00715AAC"/>
    <w:rsid w:val="007168BB"/>
    <w:rsid w:val="007200CF"/>
    <w:rsid w:val="00720770"/>
    <w:rsid w:val="00720C00"/>
    <w:rsid w:val="007225A2"/>
    <w:rsid w:val="00723239"/>
    <w:rsid w:val="00723AB4"/>
    <w:rsid w:val="00723EC9"/>
    <w:rsid w:val="00724543"/>
    <w:rsid w:val="00724EEB"/>
    <w:rsid w:val="00725793"/>
    <w:rsid w:val="00725AD6"/>
    <w:rsid w:val="00725BA5"/>
    <w:rsid w:val="00725D9C"/>
    <w:rsid w:val="00725F49"/>
    <w:rsid w:val="00726413"/>
    <w:rsid w:val="00726E28"/>
    <w:rsid w:val="00727D59"/>
    <w:rsid w:val="007320C1"/>
    <w:rsid w:val="00732B38"/>
    <w:rsid w:val="00732B8A"/>
    <w:rsid w:val="00732F4C"/>
    <w:rsid w:val="00733AC6"/>
    <w:rsid w:val="00734B27"/>
    <w:rsid w:val="00735582"/>
    <w:rsid w:val="0073616E"/>
    <w:rsid w:val="00737C58"/>
    <w:rsid w:val="00741439"/>
    <w:rsid w:val="00742E88"/>
    <w:rsid w:val="00743EE3"/>
    <w:rsid w:val="00745608"/>
    <w:rsid w:val="007457F8"/>
    <w:rsid w:val="00747298"/>
    <w:rsid w:val="007475A4"/>
    <w:rsid w:val="00747911"/>
    <w:rsid w:val="00747A0F"/>
    <w:rsid w:val="00747C6F"/>
    <w:rsid w:val="00752025"/>
    <w:rsid w:val="007527D3"/>
    <w:rsid w:val="0075291B"/>
    <w:rsid w:val="00752A20"/>
    <w:rsid w:val="0075345D"/>
    <w:rsid w:val="007538CC"/>
    <w:rsid w:val="00753ECC"/>
    <w:rsid w:val="00754800"/>
    <w:rsid w:val="00754E8F"/>
    <w:rsid w:val="007561D2"/>
    <w:rsid w:val="007579CA"/>
    <w:rsid w:val="00757FDA"/>
    <w:rsid w:val="00760431"/>
    <w:rsid w:val="00760778"/>
    <w:rsid w:val="00760848"/>
    <w:rsid w:val="0076095F"/>
    <w:rsid w:val="00760981"/>
    <w:rsid w:val="00760BE5"/>
    <w:rsid w:val="007616C5"/>
    <w:rsid w:val="00762852"/>
    <w:rsid w:val="00762F4B"/>
    <w:rsid w:val="00763018"/>
    <w:rsid w:val="007631EF"/>
    <w:rsid w:val="007635F6"/>
    <w:rsid w:val="00763638"/>
    <w:rsid w:val="00763D57"/>
    <w:rsid w:val="0076461B"/>
    <w:rsid w:val="0076615C"/>
    <w:rsid w:val="00766B22"/>
    <w:rsid w:val="00766B6A"/>
    <w:rsid w:val="00767D0E"/>
    <w:rsid w:val="0077044F"/>
    <w:rsid w:val="00770792"/>
    <w:rsid w:val="007716D6"/>
    <w:rsid w:val="00771FE2"/>
    <w:rsid w:val="00772254"/>
    <w:rsid w:val="00772F10"/>
    <w:rsid w:val="0077323B"/>
    <w:rsid w:val="00773D79"/>
    <w:rsid w:val="00775935"/>
    <w:rsid w:val="00775F1C"/>
    <w:rsid w:val="007765D1"/>
    <w:rsid w:val="00776718"/>
    <w:rsid w:val="007767F8"/>
    <w:rsid w:val="00777409"/>
    <w:rsid w:val="00777B11"/>
    <w:rsid w:val="00777D25"/>
    <w:rsid w:val="00777E97"/>
    <w:rsid w:val="0078028A"/>
    <w:rsid w:val="0078033C"/>
    <w:rsid w:val="0078037B"/>
    <w:rsid w:val="00782314"/>
    <w:rsid w:val="007828EC"/>
    <w:rsid w:val="00782E34"/>
    <w:rsid w:val="0078393E"/>
    <w:rsid w:val="00783C88"/>
    <w:rsid w:val="0078470F"/>
    <w:rsid w:val="007856D6"/>
    <w:rsid w:val="00785B58"/>
    <w:rsid w:val="00785B81"/>
    <w:rsid w:val="00785EC0"/>
    <w:rsid w:val="0078619C"/>
    <w:rsid w:val="007864DC"/>
    <w:rsid w:val="00786756"/>
    <w:rsid w:val="00786E52"/>
    <w:rsid w:val="00787A70"/>
    <w:rsid w:val="007904EE"/>
    <w:rsid w:val="007920A3"/>
    <w:rsid w:val="00792CA2"/>
    <w:rsid w:val="0079338C"/>
    <w:rsid w:val="00794489"/>
    <w:rsid w:val="00796891"/>
    <w:rsid w:val="00796B37"/>
    <w:rsid w:val="00796C12"/>
    <w:rsid w:val="007973B6"/>
    <w:rsid w:val="007A0075"/>
    <w:rsid w:val="007A0DC9"/>
    <w:rsid w:val="007A3C19"/>
    <w:rsid w:val="007A4A11"/>
    <w:rsid w:val="007A4E68"/>
    <w:rsid w:val="007A5883"/>
    <w:rsid w:val="007A5BA2"/>
    <w:rsid w:val="007A661C"/>
    <w:rsid w:val="007A6703"/>
    <w:rsid w:val="007A678E"/>
    <w:rsid w:val="007A70C5"/>
    <w:rsid w:val="007B081C"/>
    <w:rsid w:val="007B092F"/>
    <w:rsid w:val="007B0CD1"/>
    <w:rsid w:val="007B1496"/>
    <w:rsid w:val="007B2F2C"/>
    <w:rsid w:val="007B33A5"/>
    <w:rsid w:val="007B3C70"/>
    <w:rsid w:val="007B3DF2"/>
    <w:rsid w:val="007B44A7"/>
    <w:rsid w:val="007B46C5"/>
    <w:rsid w:val="007B549F"/>
    <w:rsid w:val="007B5F3D"/>
    <w:rsid w:val="007B651C"/>
    <w:rsid w:val="007B6EF1"/>
    <w:rsid w:val="007B7C75"/>
    <w:rsid w:val="007C0342"/>
    <w:rsid w:val="007C0DF0"/>
    <w:rsid w:val="007C123B"/>
    <w:rsid w:val="007C14C1"/>
    <w:rsid w:val="007C20BC"/>
    <w:rsid w:val="007C2228"/>
    <w:rsid w:val="007C228E"/>
    <w:rsid w:val="007C28D6"/>
    <w:rsid w:val="007C2D5E"/>
    <w:rsid w:val="007C3F71"/>
    <w:rsid w:val="007C421D"/>
    <w:rsid w:val="007C466B"/>
    <w:rsid w:val="007C4ED1"/>
    <w:rsid w:val="007C4EF3"/>
    <w:rsid w:val="007C68C5"/>
    <w:rsid w:val="007C6A95"/>
    <w:rsid w:val="007C6BF4"/>
    <w:rsid w:val="007C76A7"/>
    <w:rsid w:val="007D1223"/>
    <w:rsid w:val="007D192D"/>
    <w:rsid w:val="007D1DFA"/>
    <w:rsid w:val="007D230F"/>
    <w:rsid w:val="007D2BE8"/>
    <w:rsid w:val="007D2D81"/>
    <w:rsid w:val="007D448A"/>
    <w:rsid w:val="007D4CE7"/>
    <w:rsid w:val="007D55B6"/>
    <w:rsid w:val="007D5D01"/>
    <w:rsid w:val="007D77AC"/>
    <w:rsid w:val="007E0200"/>
    <w:rsid w:val="007E136F"/>
    <w:rsid w:val="007E176C"/>
    <w:rsid w:val="007E1848"/>
    <w:rsid w:val="007E23FE"/>
    <w:rsid w:val="007E2977"/>
    <w:rsid w:val="007E2E61"/>
    <w:rsid w:val="007E4BE4"/>
    <w:rsid w:val="007E6A60"/>
    <w:rsid w:val="007E6E6B"/>
    <w:rsid w:val="007E7009"/>
    <w:rsid w:val="007E71C5"/>
    <w:rsid w:val="007F0978"/>
    <w:rsid w:val="007F0C64"/>
    <w:rsid w:val="007F11FB"/>
    <w:rsid w:val="007F1866"/>
    <w:rsid w:val="007F1B28"/>
    <w:rsid w:val="007F1C2C"/>
    <w:rsid w:val="007F35EC"/>
    <w:rsid w:val="007F3B47"/>
    <w:rsid w:val="007F4942"/>
    <w:rsid w:val="007F4DF3"/>
    <w:rsid w:val="007F5A4B"/>
    <w:rsid w:val="007F5FDC"/>
    <w:rsid w:val="007F7296"/>
    <w:rsid w:val="007F781B"/>
    <w:rsid w:val="00800575"/>
    <w:rsid w:val="0080067A"/>
    <w:rsid w:val="008006F3"/>
    <w:rsid w:val="00800D2A"/>
    <w:rsid w:val="008024C4"/>
    <w:rsid w:val="008026E8"/>
    <w:rsid w:val="00803126"/>
    <w:rsid w:val="0080360A"/>
    <w:rsid w:val="00803932"/>
    <w:rsid w:val="00803A26"/>
    <w:rsid w:val="00804D7C"/>
    <w:rsid w:val="00804F3A"/>
    <w:rsid w:val="00806500"/>
    <w:rsid w:val="008067D6"/>
    <w:rsid w:val="00810197"/>
    <w:rsid w:val="008105B5"/>
    <w:rsid w:val="008109E6"/>
    <w:rsid w:val="0081101A"/>
    <w:rsid w:val="00811869"/>
    <w:rsid w:val="00812C1D"/>
    <w:rsid w:val="00812F0F"/>
    <w:rsid w:val="008132C0"/>
    <w:rsid w:val="0081407A"/>
    <w:rsid w:val="00814543"/>
    <w:rsid w:val="00814A68"/>
    <w:rsid w:val="00814BBB"/>
    <w:rsid w:val="00814CA2"/>
    <w:rsid w:val="008164C6"/>
    <w:rsid w:val="0081671E"/>
    <w:rsid w:val="00817202"/>
    <w:rsid w:val="00817BB9"/>
    <w:rsid w:val="0082047C"/>
    <w:rsid w:val="008205F8"/>
    <w:rsid w:val="008212F5"/>
    <w:rsid w:val="0082196D"/>
    <w:rsid w:val="0082286F"/>
    <w:rsid w:val="0082375A"/>
    <w:rsid w:val="00824479"/>
    <w:rsid w:val="008244C3"/>
    <w:rsid w:val="0082504C"/>
    <w:rsid w:val="008254DD"/>
    <w:rsid w:val="008257E4"/>
    <w:rsid w:val="008271C1"/>
    <w:rsid w:val="008277DC"/>
    <w:rsid w:val="008302DE"/>
    <w:rsid w:val="0083066E"/>
    <w:rsid w:val="00830AE8"/>
    <w:rsid w:val="00831215"/>
    <w:rsid w:val="008321BC"/>
    <w:rsid w:val="00833C18"/>
    <w:rsid w:val="0083537F"/>
    <w:rsid w:val="00835BE3"/>
    <w:rsid w:val="00835DA7"/>
    <w:rsid w:val="00835FEB"/>
    <w:rsid w:val="00836889"/>
    <w:rsid w:val="00836ED0"/>
    <w:rsid w:val="00840425"/>
    <w:rsid w:val="008404E8"/>
    <w:rsid w:val="008413BA"/>
    <w:rsid w:val="00842860"/>
    <w:rsid w:val="0084327B"/>
    <w:rsid w:val="00843CC3"/>
    <w:rsid w:val="00844057"/>
    <w:rsid w:val="00844BDA"/>
    <w:rsid w:val="00844F7E"/>
    <w:rsid w:val="00845BC5"/>
    <w:rsid w:val="008460F5"/>
    <w:rsid w:val="0084780E"/>
    <w:rsid w:val="00847C92"/>
    <w:rsid w:val="00850C77"/>
    <w:rsid w:val="00850CBA"/>
    <w:rsid w:val="00851727"/>
    <w:rsid w:val="00852096"/>
    <w:rsid w:val="00853A5A"/>
    <w:rsid w:val="00854827"/>
    <w:rsid w:val="00855928"/>
    <w:rsid w:val="00855B82"/>
    <w:rsid w:val="008570EC"/>
    <w:rsid w:val="00857B31"/>
    <w:rsid w:val="00857F0D"/>
    <w:rsid w:val="00857F26"/>
    <w:rsid w:val="008600B8"/>
    <w:rsid w:val="00860133"/>
    <w:rsid w:val="00860D46"/>
    <w:rsid w:val="0086116D"/>
    <w:rsid w:val="008623C5"/>
    <w:rsid w:val="008623DA"/>
    <w:rsid w:val="008628F7"/>
    <w:rsid w:val="008628FB"/>
    <w:rsid w:val="00862AC2"/>
    <w:rsid w:val="00862D23"/>
    <w:rsid w:val="0086301D"/>
    <w:rsid w:val="008637F1"/>
    <w:rsid w:val="00863AA5"/>
    <w:rsid w:val="00863C76"/>
    <w:rsid w:val="00864B38"/>
    <w:rsid w:val="008650B5"/>
    <w:rsid w:val="0086510F"/>
    <w:rsid w:val="00865BE4"/>
    <w:rsid w:val="0086611D"/>
    <w:rsid w:val="00866EFC"/>
    <w:rsid w:val="0086705F"/>
    <w:rsid w:val="00867D62"/>
    <w:rsid w:val="008703A7"/>
    <w:rsid w:val="00870878"/>
    <w:rsid w:val="008713CE"/>
    <w:rsid w:val="00874393"/>
    <w:rsid w:val="00874622"/>
    <w:rsid w:val="0087474B"/>
    <w:rsid w:val="00874C32"/>
    <w:rsid w:val="00874EDA"/>
    <w:rsid w:val="00875159"/>
    <w:rsid w:val="008754FE"/>
    <w:rsid w:val="008756F4"/>
    <w:rsid w:val="00875B2F"/>
    <w:rsid w:val="00877879"/>
    <w:rsid w:val="00877986"/>
    <w:rsid w:val="008811CD"/>
    <w:rsid w:val="00881230"/>
    <w:rsid w:val="00881698"/>
    <w:rsid w:val="00881B29"/>
    <w:rsid w:val="00881EF6"/>
    <w:rsid w:val="00882F65"/>
    <w:rsid w:val="00882F81"/>
    <w:rsid w:val="00883692"/>
    <w:rsid w:val="008854FA"/>
    <w:rsid w:val="00887230"/>
    <w:rsid w:val="00887919"/>
    <w:rsid w:val="00890153"/>
    <w:rsid w:val="00890ED1"/>
    <w:rsid w:val="00891C48"/>
    <w:rsid w:val="00891D59"/>
    <w:rsid w:val="00892600"/>
    <w:rsid w:val="0089324C"/>
    <w:rsid w:val="00893AA8"/>
    <w:rsid w:val="00893BCF"/>
    <w:rsid w:val="00893D70"/>
    <w:rsid w:val="008945BC"/>
    <w:rsid w:val="00895959"/>
    <w:rsid w:val="008967BA"/>
    <w:rsid w:val="008979BB"/>
    <w:rsid w:val="00897A5A"/>
    <w:rsid w:val="00897D00"/>
    <w:rsid w:val="008A0D10"/>
    <w:rsid w:val="008A1799"/>
    <w:rsid w:val="008A223D"/>
    <w:rsid w:val="008A22A7"/>
    <w:rsid w:val="008A255D"/>
    <w:rsid w:val="008A258E"/>
    <w:rsid w:val="008A288A"/>
    <w:rsid w:val="008A3237"/>
    <w:rsid w:val="008A33F5"/>
    <w:rsid w:val="008A3A37"/>
    <w:rsid w:val="008A3B21"/>
    <w:rsid w:val="008A3E3E"/>
    <w:rsid w:val="008A5D63"/>
    <w:rsid w:val="008A6778"/>
    <w:rsid w:val="008A710D"/>
    <w:rsid w:val="008B0498"/>
    <w:rsid w:val="008B0AE6"/>
    <w:rsid w:val="008B0D91"/>
    <w:rsid w:val="008B0ED5"/>
    <w:rsid w:val="008B1B77"/>
    <w:rsid w:val="008B1CDE"/>
    <w:rsid w:val="008B1FAC"/>
    <w:rsid w:val="008B26D7"/>
    <w:rsid w:val="008B2FFD"/>
    <w:rsid w:val="008B3650"/>
    <w:rsid w:val="008B5367"/>
    <w:rsid w:val="008B5387"/>
    <w:rsid w:val="008B681F"/>
    <w:rsid w:val="008B74CC"/>
    <w:rsid w:val="008B74E4"/>
    <w:rsid w:val="008C097C"/>
    <w:rsid w:val="008C0E2C"/>
    <w:rsid w:val="008C16DB"/>
    <w:rsid w:val="008C2A78"/>
    <w:rsid w:val="008C2C6D"/>
    <w:rsid w:val="008C2F27"/>
    <w:rsid w:val="008C3308"/>
    <w:rsid w:val="008C7162"/>
    <w:rsid w:val="008C7391"/>
    <w:rsid w:val="008C7522"/>
    <w:rsid w:val="008C7628"/>
    <w:rsid w:val="008C7DAD"/>
    <w:rsid w:val="008D15AA"/>
    <w:rsid w:val="008D2025"/>
    <w:rsid w:val="008D25DB"/>
    <w:rsid w:val="008D2693"/>
    <w:rsid w:val="008D26F4"/>
    <w:rsid w:val="008D2D3D"/>
    <w:rsid w:val="008D3330"/>
    <w:rsid w:val="008D4360"/>
    <w:rsid w:val="008D5720"/>
    <w:rsid w:val="008D6A96"/>
    <w:rsid w:val="008D784F"/>
    <w:rsid w:val="008D7BD9"/>
    <w:rsid w:val="008E06C2"/>
    <w:rsid w:val="008E0F26"/>
    <w:rsid w:val="008E0F40"/>
    <w:rsid w:val="008E1925"/>
    <w:rsid w:val="008E1A25"/>
    <w:rsid w:val="008E2437"/>
    <w:rsid w:val="008E2AE7"/>
    <w:rsid w:val="008E2B52"/>
    <w:rsid w:val="008E3040"/>
    <w:rsid w:val="008E4EC1"/>
    <w:rsid w:val="008E5813"/>
    <w:rsid w:val="008E5999"/>
    <w:rsid w:val="008E5F78"/>
    <w:rsid w:val="008E6834"/>
    <w:rsid w:val="008E7C1E"/>
    <w:rsid w:val="008F04E9"/>
    <w:rsid w:val="008F08E4"/>
    <w:rsid w:val="008F09EE"/>
    <w:rsid w:val="008F1545"/>
    <w:rsid w:val="008F1558"/>
    <w:rsid w:val="008F2A75"/>
    <w:rsid w:val="008F304B"/>
    <w:rsid w:val="008F37B0"/>
    <w:rsid w:val="008F3BB7"/>
    <w:rsid w:val="008F4020"/>
    <w:rsid w:val="008F4351"/>
    <w:rsid w:val="008F4543"/>
    <w:rsid w:val="008F5074"/>
    <w:rsid w:val="008F57A8"/>
    <w:rsid w:val="008F5836"/>
    <w:rsid w:val="008F6206"/>
    <w:rsid w:val="008F626E"/>
    <w:rsid w:val="008F65CF"/>
    <w:rsid w:val="008F6CDE"/>
    <w:rsid w:val="008F73E0"/>
    <w:rsid w:val="008F742D"/>
    <w:rsid w:val="0090053B"/>
    <w:rsid w:val="009005C1"/>
    <w:rsid w:val="0090060A"/>
    <w:rsid w:val="009007BE"/>
    <w:rsid w:val="00900843"/>
    <w:rsid w:val="00900991"/>
    <w:rsid w:val="00901A67"/>
    <w:rsid w:val="00901D14"/>
    <w:rsid w:val="00901D44"/>
    <w:rsid w:val="00902AAA"/>
    <w:rsid w:val="00902DEC"/>
    <w:rsid w:val="009032A1"/>
    <w:rsid w:val="009041C7"/>
    <w:rsid w:val="00904C91"/>
    <w:rsid w:val="00904FF0"/>
    <w:rsid w:val="00906905"/>
    <w:rsid w:val="00906F21"/>
    <w:rsid w:val="0090736C"/>
    <w:rsid w:val="00911406"/>
    <w:rsid w:val="009129D0"/>
    <w:rsid w:val="00913C04"/>
    <w:rsid w:val="009147F9"/>
    <w:rsid w:val="00914973"/>
    <w:rsid w:val="00914A74"/>
    <w:rsid w:val="009154F5"/>
    <w:rsid w:val="00915DFF"/>
    <w:rsid w:val="009160A4"/>
    <w:rsid w:val="00916871"/>
    <w:rsid w:val="00916AC5"/>
    <w:rsid w:val="00916BE5"/>
    <w:rsid w:val="009179B6"/>
    <w:rsid w:val="00917D7B"/>
    <w:rsid w:val="00917F0A"/>
    <w:rsid w:val="00920546"/>
    <w:rsid w:val="009209FE"/>
    <w:rsid w:val="00920E04"/>
    <w:rsid w:val="009224E3"/>
    <w:rsid w:val="00923E43"/>
    <w:rsid w:val="00923E89"/>
    <w:rsid w:val="00925DD9"/>
    <w:rsid w:val="00925E08"/>
    <w:rsid w:val="0092714B"/>
    <w:rsid w:val="009272EE"/>
    <w:rsid w:val="00927852"/>
    <w:rsid w:val="00927BA7"/>
    <w:rsid w:val="00930B66"/>
    <w:rsid w:val="00930C25"/>
    <w:rsid w:val="0093139C"/>
    <w:rsid w:val="0093152E"/>
    <w:rsid w:val="00931AEF"/>
    <w:rsid w:val="00931FD1"/>
    <w:rsid w:val="00932597"/>
    <w:rsid w:val="00932C78"/>
    <w:rsid w:val="00932D4F"/>
    <w:rsid w:val="00933774"/>
    <w:rsid w:val="00933DFB"/>
    <w:rsid w:val="00934654"/>
    <w:rsid w:val="0093535C"/>
    <w:rsid w:val="00935D8F"/>
    <w:rsid w:val="009378B7"/>
    <w:rsid w:val="009378D7"/>
    <w:rsid w:val="00937D9A"/>
    <w:rsid w:val="009408C5"/>
    <w:rsid w:val="0094184F"/>
    <w:rsid w:val="00941CD3"/>
    <w:rsid w:val="00941DF3"/>
    <w:rsid w:val="00942336"/>
    <w:rsid w:val="009429FE"/>
    <w:rsid w:val="0094302A"/>
    <w:rsid w:val="00943317"/>
    <w:rsid w:val="00943606"/>
    <w:rsid w:val="009443C9"/>
    <w:rsid w:val="00944BD8"/>
    <w:rsid w:val="00944FED"/>
    <w:rsid w:val="009450FD"/>
    <w:rsid w:val="009459D3"/>
    <w:rsid w:val="00946689"/>
    <w:rsid w:val="00946A64"/>
    <w:rsid w:val="0094799A"/>
    <w:rsid w:val="00950533"/>
    <w:rsid w:val="00951968"/>
    <w:rsid w:val="00952095"/>
    <w:rsid w:val="0095216C"/>
    <w:rsid w:val="0095218D"/>
    <w:rsid w:val="0095229F"/>
    <w:rsid w:val="00952C45"/>
    <w:rsid w:val="0095344C"/>
    <w:rsid w:val="00953EE2"/>
    <w:rsid w:val="009545B4"/>
    <w:rsid w:val="00955A2A"/>
    <w:rsid w:val="009565C5"/>
    <w:rsid w:val="00956B62"/>
    <w:rsid w:val="00956E03"/>
    <w:rsid w:val="009578D4"/>
    <w:rsid w:val="00957DAC"/>
    <w:rsid w:val="00960183"/>
    <w:rsid w:val="00962990"/>
    <w:rsid w:val="00962A67"/>
    <w:rsid w:val="00963246"/>
    <w:rsid w:val="009640E6"/>
    <w:rsid w:val="00964C13"/>
    <w:rsid w:val="00964DF9"/>
    <w:rsid w:val="0096514F"/>
    <w:rsid w:val="009654FB"/>
    <w:rsid w:val="0096643F"/>
    <w:rsid w:val="0096731F"/>
    <w:rsid w:val="009676E5"/>
    <w:rsid w:val="009700B7"/>
    <w:rsid w:val="0097110E"/>
    <w:rsid w:val="009721D1"/>
    <w:rsid w:val="00972577"/>
    <w:rsid w:val="0097350B"/>
    <w:rsid w:val="00973B88"/>
    <w:rsid w:val="00973BBB"/>
    <w:rsid w:val="00973D2E"/>
    <w:rsid w:val="009746F2"/>
    <w:rsid w:val="009747E7"/>
    <w:rsid w:val="009757BF"/>
    <w:rsid w:val="00977389"/>
    <w:rsid w:val="00977704"/>
    <w:rsid w:val="00977DB7"/>
    <w:rsid w:val="009807F6"/>
    <w:rsid w:val="00980F82"/>
    <w:rsid w:val="009823DF"/>
    <w:rsid w:val="00983010"/>
    <w:rsid w:val="00983023"/>
    <w:rsid w:val="009833DB"/>
    <w:rsid w:val="009842C8"/>
    <w:rsid w:val="00984D16"/>
    <w:rsid w:val="00984FD1"/>
    <w:rsid w:val="0098516C"/>
    <w:rsid w:val="00985869"/>
    <w:rsid w:val="00986079"/>
    <w:rsid w:val="0098657B"/>
    <w:rsid w:val="009866B8"/>
    <w:rsid w:val="00986BF9"/>
    <w:rsid w:val="00986C39"/>
    <w:rsid w:val="009875A1"/>
    <w:rsid w:val="00991256"/>
    <w:rsid w:val="009929A3"/>
    <w:rsid w:val="0099320F"/>
    <w:rsid w:val="00993C89"/>
    <w:rsid w:val="00993E67"/>
    <w:rsid w:val="00995C81"/>
    <w:rsid w:val="009977EB"/>
    <w:rsid w:val="009978AA"/>
    <w:rsid w:val="00997BBE"/>
    <w:rsid w:val="009A0EB0"/>
    <w:rsid w:val="009A1B80"/>
    <w:rsid w:val="009A23F7"/>
    <w:rsid w:val="009A273B"/>
    <w:rsid w:val="009A29D5"/>
    <w:rsid w:val="009A2F03"/>
    <w:rsid w:val="009A35B3"/>
    <w:rsid w:val="009A3CC6"/>
    <w:rsid w:val="009A4AD4"/>
    <w:rsid w:val="009A4B79"/>
    <w:rsid w:val="009A5489"/>
    <w:rsid w:val="009A7B58"/>
    <w:rsid w:val="009A7E9A"/>
    <w:rsid w:val="009B011B"/>
    <w:rsid w:val="009B0241"/>
    <w:rsid w:val="009B0A6C"/>
    <w:rsid w:val="009B0F4D"/>
    <w:rsid w:val="009B152E"/>
    <w:rsid w:val="009B1F96"/>
    <w:rsid w:val="009B20C3"/>
    <w:rsid w:val="009B210C"/>
    <w:rsid w:val="009B288A"/>
    <w:rsid w:val="009B29FE"/>
    <w:rsid w:val="009B2CB8"/>
    <w:rsid w:val="009B3473"/>
    <w:rsid w:val="009B4A40"/>
    <w:rsid w:val="009B610D"/>
    <w:rsid w:val="009B6230"/>
    <w:rsid w:val="009B688F"/>
    <w:rsid w:val="009B7470"/>
    <w:rsid w:val="009B7AAC"/>
    <w:rsid w:val="009B7BBE"/>
    <w:rsid w:val="009B7C8A"/>
    <w:rsid w:val="009B7CBC"/>
    <w:rsid w:val="009C02B7"/>
    <w:rsid w:val="009C048F"/>
    <w:rsid w:val="009C181C"/>
    <w:rsid w:val="009C1A6E"/>
    <w:rsid w:val="009C1E3F"/>
    <w:rsid w:val="009C230B"/>
    <w:rsid w:val="009C2B4A"/>
    <w:rsid w:val="009C2DF7"/>
    <w:rsid w:val="009C3747"/>
    <w:rsid w:val="009C3CAD"/>
    <w:rsid w:val="009C3D32"/>
    <w:rsid w:val="009C402F"/>
    <w:rsid w:val="009C500E"/>
    <w:rsid w:val="009C5294"/>
    <w:rsid w:val="009C52FB"/>
    <w:rsid w:val="009C545D"/>
    <w:rsid w:val="009C56B6"/>
    <w:rsid w:val="009C572B"/>
    <w:rsid w:val="009C62EA"/>
    <w:rsid w:val="009C6BF6"/>
    <w:rsid w:val="009C7096"/>
    <w:rsid w:val="009C7664"/>
    <w:rsid w:val="009C794D"/>
    <w:rsid w:val="009D0BF5"/>
    <w:rsid w:val="009D174A"/>
    <w:rsid w:val="009D1A61"/>
    <w:rsid w:val="009D2749"/>
    <w:rsid w:val="009D2A06"/>
    <w:rsid w:val="009D3E4D"/>
    <w:rsid w:val="009D461F"/>
    <w:rsid w:val="009D658E"/>
    <w:rsid w:val="009D6C04"/>
    <w:rsid w:val="009D7073"/>
    <w:rsid w:val="009D7089"/>
    <w:rsid w:val="009D7410"/>
    <w:rsid w:val="009D79BD"/>
    <w:rsid w:val="009E0E43"/>
    <w:rsid w:val="009E108A"/>
    <w:rsid w:val="009E1AA5"/>
    <w:rsid w:val="009E2250"/>
    <w:rsid w:val="009E2426"/>
    <w:rsid w:val="009E25D0"/>
    <w:rsid w:val="009E26E9"/>
    <w:rsid w:val="009E2E19"/>
    <w:rsid w:val="009E3431"/>
    <w:rsid w:val="009E3EC8"/>
    <w:rsid w:val="009E566D"/>
    <w:rsid w:val="009E5BAB"/>
    <w:rsid w:val="009E5DA2"/>
    <w:rsid w:val="009E6061"/>
    <w:rsid w:val="009E65CA"/>
    <w:rsid w:val="009E6F30"/>
    <w:rsid w:val="009E7679"/>
    <w:rsid w:val="009E7A5C"/>
    <w:rsid w:val="009F0E0F"/>
    <w:rsid w:val="009F11B5"/>
    <w:rsid w:val="009F15BD"/>
    <w:rsid w:val="009F1A5B"/>
    <w:rsid w:val="009F1BCC"/>
    <w:rsid w:val="009F389E"/>
    <w:rsid w:val="009F4345"/>
    <w:rsid w:val="009F4578"/>
    <w:rsid w:val="009F538F"/>
    <w:rsid w:val="009F656A"/>
    <w:rsid w:val="009F6F90"/>
    <w:rsid w:val="009F7370"/>
    <w:rsid w:val="009F7A0F"/>
    <w:rsid w:val="009F7A46"/>
    <w:rsid w:val="00A00758"/>
    <w:rsid w:val="00A01315"/>
    <w:rsid w:val="00A01C57"/>
    <w:rsid w:val="00A020FE"/>
    <w:rsid w:val="00A02C83"/>
    <w:rsid w:val="00A05269"/>
    <w:rsid w:val="00A05381"/>
    <w:rsid w:val="00A056A9"/>
    <w:rsid w:val="00A05E4C"/>
    <w:rsid w:val="00A0617C"/>
    <w:rsid w:val="00A06C65"/>
    <w:rsid w:val="00A06E51"/>
    <w:rsid w:val="00A071B3"/>
    <w:rsid w:val="00A071CA"/>
    <w:rsid w:val="00A073D2"/>
    <w:rsid w:val="00A0771D"/>
    <w:rsid w:val="00A07C30"/>
    <w:rsid w:val="00A10462"/>
    <w:rsid w:val="00A10548"/>
    <w:rsid w:val="00A10A7E"/>
    <w:rsid w:val="00A10B12"/>
    <w:rsid w:val="00A1104F"/>
    <w:rsid w:val="00A11670"/>
    <w:rsid w:val="00A11FFB"/>
    <w:rsid w:val="00A12201"/>
    <w:rsid w:val="00A125A7"/>
    <w:rsid w:val="00A13A63"/>
    <w:rsid w:val="00A1441C"/>
    <w:rsid w:val="00A14498"/>
    <w:rsid w:val="00A15349"/>
    <w:rsid w:val="00A166D1"/>
    <w:rsid w:val="00A1679C"/>
    <w:rsid w:val="00A174E7"/>
    <w:rsid w:val="00A20CEB"/>
    <w:rsid w:val="00A21AAF"/>
    <w:rsid w:val="00A23293"/>
    <w:rsid w:val="00A23485"/>
    <w:rsid w:val="00A23A01"/>
    <w:rsid w:val="00A23FE7"/>
    <w:rsid w:val="00A24215"/>
    <w:rsid w:val="00A24493"/>
    <w:rsid w:val="00A2453E"/>
    <w:rsid w:val="00A24712"/>
    <w:rsid w:val="00A252CB"/>
    <w:rsid w:val="00A25C49"/>
    <w:rsid w:val="00A263F4"/>
    <w:rsid w:val="00A2729A"/>
    <w:rsid w:val="00A2729C"/>
    <w:rsid w:val="00A279DD"/>
    <w:rsid w:val="00A3073F"/>
    <w:rsid w:val="00A30FFE"/>
    <w:rsid w:val="00A31775"/>
    <w:rsid w:val="00A318FF"/>
    <w:rsid w:val="00A31C93"/>
    <w:rsid w:val="00A3405E"/>
    <w:rsid w:val="00A347E7"/>
    <w:rsid w:val="00A35529"/>
    <w:rsid w:val="00A35E27"/>
    <w:rsid w:val="00A36A06"/>
    <w:rsid w:val="00A371C6"/>
    <w:rsid w:val="00A37F62"/>
    <w:rsid w:val="00A404D5"/>
    <w:rsid w:val="00A40A2F"/>
    <w:rsid w:val="00A40E98"/>
    <w:rsid w:val="00A41507"/>
    <w:rsid w:val="00A42086"/>
    <w:rsid w:val="00A42857"/>
    <w:rsid w:val="00A428B0"/>
    <w:rsid w:val="00A42DD6"/>
    <w:rsid w:val="00A432FC"/>
    <w:rsid w:val="00A44065"/>
    <w:rsid w:val="00A4460D"/>
    <w:rsid w:val="00A45175"/>
    <w:rsid w:val="00A45406"/>
    <w:rsid w:val="00A45E9E"/>
    <w:rsid w:val="00A45EBA"/>
    <w:rsid w:val="00A46447"/>
    <w:rsid w:val="00A46558"/>
    <w:rsid w:val="00A46739"/>
    <w:rsid w:val="00A46921"/>
    <w:rsid w:val="00A470F0"/>
    <w:rsid w:val="00A4794F"/>
    <w:rsid w:val="00A5072A"/>
    <w:rsid w:val="00A51B6E"/>
    <w:rsid w:val="00A52382"/>
    <w:rsid w:val="00A5284C"/>
    <w:rsid w:val="00A52D4A"/>
    <w:rsid w:val="00A5391D"/>
    <w:rsid w:val="00A53C0B"/>
    <w:rsid w:val="00A55D6E"/>
    <w:rsid w:val="00A57613"/>
    <w:rsid w:val="00A57C1D"/>
    <w:rsid w:val="00A6081F"/>
    <w:rsid w:val="00A6110B"/>
    <w:rsid w:val="00A61E6B"/>
    <w:rsid w:val="00A6218E"/>
    <w:rsid w:val="00A6232B"/>
    <w:rsid w:val="00A623D1"/>
    <w:rsid w:val="00A6289E"/>
    <w:rsid w:val="00A63888"/>
    <w:rsid w:val="00A642E3"/>
    <w:rsid w:val="00A64DBE"/>
    <w:rsid w:val="00A6597C"/>
    <w:rsid w:val="00A6663F"/>
    <w:rsid w:val="00A66C66"/>
    <w:rsid w:val="00A66EB6"/>
    <w:rsid w:val="00A70973"/>
    <w:rsid w:val="00A71021"/>
    <w:rsid w:val="00A713F1"/>
    <w:rsid w:val="00A71617"/>
    <w:rsid w:val="00A71E3A"/>
    <w:rsid w:val="00A72046"/>
    <w:rsid w:val="00A7339C"/>
    <w:rsid w:val="00A73B67"/>
    <w:rsid w:val="00A73CFA"/>
    <w:rsid w:val="00A74705"/>
    <w:rsid w:val="00A7475B"/>
    <w:rsid w:val="00A767A1"/>
    <w:rsid w:val="00A76D1F"/>
    <w:rsid w:val="00A7744D"/>
    <w:rsid w:val="00A77CFD"/>
    <w:rsid w:val="00A808A8"/>
    <w:rsid w:val="00A81498"/>
    <w:rsid w:val="00A8149A"/>
    <w:rsid w:val="00A81F9C"/>
    <w:rsid w:val="00A826F0"/>
    <w:rsid w:val="00A82C78"/>
    <w:rsid w:val="00A836D6"/>
    <w:rsid w:val="00A83CC6"/>
    <w:rsid w:val="00A8440E"/>
    <w:rsid w:val="00A8572C"/>
    <w:rsid w:val="00A858BA"/>
    <w:rsid w:val="00A863D8"/>
    <w:rsid w:val="00A86895"/>
    <w:rsid w:val="00A87ED6"/>
    <w:rsid w:val="00A91354"/>
    <w:rsid w:val="00A91F68"/>
    <w:rsid w:val="00A92245"/>
    <w:rsid w:val="00A933B0"/>
    <w:rsid w:val="00A94BE2"/>
    <w:rsid w:val="00A94E62"/>
    <w:rsid w:val="00A9630F"/>
    <w:rsid w:val="00A96334"/>
    <w:rsid w:val="00A9670D"/>
    <w:rsid w:val="00A968B0"/>
    <w:rsid w:val="00A974A0"/>
    <w:rsid w:val="00A9781A"/>
    <w:rsid w:val="00A97BC7"/>
    <w:rsid w:val="00AA04BD"/>
    <w:rsid w:val="00AA078E"/>
    <w:rsid w:val="00AA090C"/>
    <w:rsid w:val="00AA1BA0"/>
    <w:rsid w:val="00AA1F69"/>
    <w:rsid w:val="00AA2341"/>
    <w:rsid w:val="00AA26A4"/>
    <w:rsid w:val="00AA2780"/>
    <w:rsid w:val="00AA4827"/>
    <w:rsid w:val="00AA4C0A"/>
    <w:rsid w:val="00AA5221"/>
    <w:rsid w:val="00AA5401"/>
    <w:rsid w:val="00AA5EB5"/>
    <w:rsid w:val="00AA7661"/>
    <w:rsid w:val="00AA7A8B"/>
    <w:rsid w:val="00AB02B5"/>
    <w:rsid w:val="00AB138F"/>
    <w:rsid w:val="00AB268B"/>
    <w:rsid w:val="00AB2764"/>
    <w:rsid w:val="00AB2890"/>
    <w:rsid w:val="00AB289F"/>
    <w:rsid w:val="00AB2DE7"/>
    <w:rsid w:val="00AB30A8"/>
    <w:rsid w:val="00AB30E4"/>
    <w:rsid w:val="00AB4992"/>
    <w:rsid w:val="00AB539B"/>
    <w:rsid w:val="00AB60D7"/>
    <w:rsid w:val="00AB663C"/>
    <w:rsid w:val="00AB6F98"/>
    <w:rsid w:val="00AB71AC"/>
    <w:rsid w:val="00AB7CD9"/>
    <w:rsid w:val="00AC06D0"/>
    <w:rsid w:val="00AC0CAB"/>
    <w:rsid w:val="00AC2AB7"/>
    <w:rsid w:val="00AC2B90"/>
    <w:rsid w:val="00AC3070"/>
    <w:rsid w:val="00AC35C1"/>
    <w:rsid w:val="00AC395F"/>
    <w:rsid w:val="00AC4030"/>
    <w:rsid w:val="00AC443D"/>
    <w:rsid w:val="00AC4C09"/>
    <w:rsid w:val="00AC50A6"/>
    <w:rsid w:val="00AC53C3"/>
    <w:rsid w:val="00AC5AC6"/>
    <w:rsid w:val="00AC5C76"/>
    <w:rsid w:val="00AC6362"/>
    <w:rsid w:val="00AC6680"/>
    <w:rsid w:val="00AC6A6F"/>
    <w:rsid w:val="00AC7B14"/>
    <w:rsid w:val="00AC7C0C"/>
    <w:rsid w:val="00AC7E47"/>
    <w:rsid w:val="00AD13D5"/>
    <w:rsid w:val="00AD1480"/>
    <w:rsid w:val="00AD19F0"/>
    <w:rsid w:val="00AD212E"/>
    <w:rsid w:val="00AD21C7"/>
    <w:rsid w:val="00AD2582"/>
    <w:rsid w:val="00AD34DF"/>
    <w:rsid w:val="00AD35A0"/>
    <w:rsid w:val="00AD46A5"/>
    <w:rsid w:val="00AD544B"/>
    <w:rsid w:val="00AD5769"/>
    <w:rsid w:val="00AD59CF"/>
    <w:rsid w:val="00AD5B94"/>
    <w:rsid w:val="00AD5C6F"/>
    <w:rsid w:val="00AD62B3"/>
    <w:rsid w:val="00AD68C1"/>
    <w:rsid w:val="00AD6D58"/>
    <w:rsid w:val="00AD6E9C"/>
    <w:rsid w:val="00AD7E8C"/>
    <w:rsid w:val="00AE05CE"/>
    <w:rsid w:val="00AE07EE"/>
    <w:rsid w:val="00AE0EB7"/>
    <w:rsid w:val="00AE19B4"/>
    <w:rsid w:val="00AE1BB5"/>
    <w:rsid w:val="00AE1FB0"/>
    <w:rsid w:val="00AE2662"/>
    <w:rsid w:val="00AE295C"/>
    <w:rsid w:val="00AE3B7B"/>
    <w:rsid w:val="00AE4231"/>
    <w:rsid w:val="00AE45F6"/>
    <w:rsid w:val="00AE4A61"/>
    <w:rsid w:val="00AE5113"/>
    <w:rsid w:val="00AE53FB"/>
    <w:rsid w:val="00AE557C"/>
    <w:rsid w:val="00AE58CC"/>
    <w:rsid w:val="00AE6A9D"/>
    <w:rsid w:val="00AF029F"/>
    <w:rsid w:val="00AF0B34"/>
    <w:rsid w:val="00AF0B77"/>
    <w:rsid w:val="00AF0E2E"/>
    <w:rsid w:val="00AF1021"/>
    <w:rsid w:val="00AF131D"/>
    <w:rsid w:val="00AF16DE"/>
    <w:rsid w:val="00AF19E6"/>
    <w:rsid w:val="00AF22BB"/>
    <w:rsid w:val="00AF26C7"/>
    <w:rsid w:val="00AF3265"/>
    <w:rsid w:val="00AF3562"/>
    <w:rsid w:val="00AF380B"/>
    <w:rsid w:val="00AF4036"/>
    <w:rsid w:val="00AF40D5"/>
    <w:rsid w:val="00AF59D6"/>
    <w:rsid w:val="00AF5EDF"/>
    <w:rsid w:val="00AF6202"/>
    <w:rsid w:val="00AF76BE"/>
    <w:rsid w:val="00B02056"/>
    <w:rsid w:val="00B02A59"/>
    <w:rsid w:val="00B02B20"/>
    <w:rsid w:val="00B034FA"/>
    <w:rsid w:val="00B03613"/>
    <w:rsid w:val="00B03665"/>
    <w:rsid w:val="00B03893"/>
    <w:rsid w:val="00B03A5B"/>
    <w:rsid w:val="00B03F9F"/>
    <w:rsid w:val="00B04145"/>
    <w:rsid w:val="00B049A8"/>
    <w:rsid w:val="00B04BDB"/>
    <w:rsid w:val="00B04C6B"/>
    <w:rsid w:val="00B054CA"/>
    <w:rsid w:val="00B068C8"/>
    <w:rsid w:val="00B069D1"/>
    <w:rsid w:val="00B07A30"/>
    <w:rsid w:val="00B10C57"/>
    <w:rsid w:val="00B1306D"/>
    <w:rsid w:val="00B1323C"/>
    <w:rsid w:val="00B137D6"/>
    <w:rsid w:val="00B13F54"/>
    <w:rsid w:val="00B143BC"/>
    <w:rsid w:val="00B143E5"/>
    <w:rsid w:val="00B14757"/>
    <w:rsid w:val="00B159C6"/>
    <w:rsid w:val="00B15C95"/>
    <w:rsid w:val="00B15F78"/>
    <w:rsid w:val="00B1638F"/>
    <w:rsid w:val="00B16A3B"/>
    <w:rsid w:val="00B17B5D"/>
    <w:rsid w:val="00B17F7E"/>
    <w:rsid w:val="00B20331"/>
    <w:rsid w:val="00B213DF"/>
    <w:rsid w:val="00B21597"/>
    <w:rsid w:val="00B21DBF"/>
    <w:rsid w:val="00B22508"/>
    <w:rsid w:val="00B22DB3"/>
    <w:rsid w:val="00B23188"/>
    <w:rsid w:val="00B2321B"/>
    <w:rsid w:val="00B25ABF"/>
    <w:rsid w:val="00B27BF3"/>
    <w:rsid w:val="00B27C17"/>
    <w:rsid w:val="00B300E1"/>
    <w:rsid w:val="00B30237"/>
    <w:rsid w:val="00B30EAD"/>
    <w:rsid w:val="00B312A2"/>
    <w:rsid w:val="00B31706"/>
    <w:rsid w:val="00B31785"/>
    <w:rsid w:val="00B32045"/>
    <w:rsid w:val="00B33289"/>
    <w:rsid w:val="00B33709"/>
    <w:rsid w:val="00B33887"/>
    <w:rsid w:val="00B33C5F"/>
    <w:rsid w:val="00B33E77"/>
    <w:rsid w:val="00B34114"/>
    <w:rsid w:val="00B3488A"/>
    <w:rsid w:val="00B35329"/>
    <w:rsid w:val="00B35827"/>
    <w:rsid w:val="00B358F6"/>
    <w:rsid w:val="00B35BFF"/>
    <w:rsid w:val="00B362FA"/>
    <w:rsid w:val="00B366C3"/>
    <w:rsid w:val="00B368B3"/>
    <w:rsid w:val="00B372F7"/>
    <w:rsid w:val="00B377AD"/>
    <w:rsid w:val="00B37DCF"/>
    <w:rsid w:val="00B40457"/>
    <w:rsid w:val="00B40935"/>
    <w:rsid w:val="00B40BEE"/>
    <w:rsid w:val="00B41802"/>
    <w:rsid w:val="00B41DC9"/>
    <w:rsid w:val="00B42164"/>
    <w:rsid w:val="00B422EB"/>
    <w:rsid w:val="00B42372"/>
    <w:rsid w:val="00B427C9"/>
    <w:rsid w:val="00B436AB"/>
    <w:rsid w:val="00B43CB9"/>
    <w:rsid w:val="00B44BBB"/>
    <w:rsid w:val="00B44CBE"/>
    <w:rsid w:val="00B453DE"/>
    <w:rsid w:val="00B45902"/>
    <w:rsid w:val="00B45AE9"/>
    <w:rsid w:val="00B46429"/>
    <w:rsid w:val="00B4688A"/>
    <w:rsid w:val="00B47EA0"/>
    <w:rsid w:val="00B50222"/>
    <w:rsid w:val="00B50E3F"/>
    <w:rsid w:val="00B50E49"/>
    <w:rsid w:val="00B51FC9"/>
    <w:rsid w:val="00B52679"/>
    <w:rsid w:val="00B538B4"/>
    <w:rsid w:val="00B5397E"/>
    <w:rsid w:val="00B53E96"/>
    <w:rsid w:val="00B5445B"/>
    <w:rsid w:val="00B54DF7"/>
    <w:rsid w:val="00B55470"/>
    <w:rsid w:val="00B559F9"/>
    <w:rsid w:val="00B55F64"/>
    <w:rsid w:val="00B56843"/>
    <w:rsid w:val="00B56DD4"/>
    <w:rsid w:val="00B573B3"/>
    <w:rsid w:val="00B57AE4"/>
    <w:rsid w:val="00B6017C"/>
    <w:rsid w:val="00B608D6"/>
    <w:rsid w:val="00B60DBE"/>
    <w:rsid w:val="00B6136A"/>
    <w:rsid w:val="00B621FC"/>
    <w:rsid w:val="00B6228A"/>
    <w:rsid w:val="00B626B7"/>
    <w:rsid w:val="00B63414"/>
    <w:rsid w:val="00B63540"/>
    <w:rsid w:val="00B64588"/>
    <w:rsid w:val="00B6577B"/>
    <w:rsid w:val="00B657AB"/>
    <w:rsid w:val="00B65D9F"/>
    <w:rsid w:val="00B6623F"/>
    <w:rsid w:val="00B66935"/>
    <w:rsid w:val="00B67020"/>
    <w:rsid w:val="00B677C1"/>
    <w:rsid w:val="00B679CF"/>
    <w:rsid w:val="00B70002"/>
    <w:rsid w:val="00B70D4E"/>
    <w:rsid w:val="00B7109D"/>
    <w:rsid w:val="00B72137"/>
    <w:rsid w:val="00B72C49"/>
    <w:rsid w:val="00B731B8"/>
    <w:rsid w:val="00B7437B"/>
    <w:rsid w:val="00B744C6"/>
    <w:rsid w:val="00B74D89"/>
    <w:rsid w:val="00B74FDE"/>
    <w:rsid w:val="00B76225"/>
    <w:rsid w:val="00B769C5"/>
    <w:rsid w:val="00B77531"/>
    <w:rsid w:val="00B777DE"/>
    <w:rsid w:val="00B8077A"/>
    <w:rsid w:val="00B81402"/>
    <w:rsid w:val="00B832FF"/>
    <w:rsid w:val="00B83C6E"/>
    <w:rsid w:val="00B84BF6"/>
    <w:rsid w:val="00B85BFB"/>
    <w:rsid w:val="00B90461"/>
    <w:rsid w:val="00B904D2"/>
    <w:rsid w:val="00B906FC"/>
    <w:rsid w:val="00B90CAC"/>
    <w:rsid w:val="00B90FA1"/>
    <w:rsid w:val="00B917CC"/>
    <w:rsid w:val="00B93EF7"/>
    <w:rsid w:val="00B94511"/>
    <w:rsid w:val="00B9495D"/>
    <w:rsid w:val="00B94E60"/>
    <w:rsid w:val="00B9533F"/>
    <w:rsid w:val="00B95D66"/>
    <w:rsid w:val="00B965DD"/>
    <w:rsid w:val="00B9711F"/>
    <w:rsid w:val="00B971F0"/>
    <w:rsid w:val="00B9774F"/>
    <w:rsid w:val="00BA00D1"/>
    <w:rsid w:val="00BA0F07"/>
    <w:rsid w:val="00BA1286"/>
    <w:rsid w:val="00BA2BFE"/>
    <w:rsid w:val="00BA2CC4"/>
    <w:rsid w:val="00BA3A65"/>
    <w:rsid w:val="00BA3AF2"/>
    <w:rsid w:val="00BA5832"/>
    <w:rsid w:val="00BA5CC1"/>
    <w:rsid w:val="00BA7536"/>
    <w:rsid w:val="00BA767F"/>
    <w:rsid w:val="00BA7804"/>
    <w:rsid w:val="00BB0CDD"/>
    <w:rsid w:val="00BB0F17"/>
    <w:rsid w:val="00BB1372"/>
    <w:rsid w:val="00BB14AE"/>
    <w:rsid w:val="00BB2095"/>
    <w:rsid w:val="00BB223E"/>
    <w:rsid w:val="00BB22F2"/>
    <w:rsid w:val="00BB3A15"/>
    <w:rsid w:val="00BB3D48"/>
    <w:rsid w:val="00BB3EC2"/>
    <w:rsid w:val="00BB5D46"/>
    <w:rsid w:val="00BB6024"/>
    <w:rsid w:val="00BB61A7"/>
    <w:rsid w:val="00BB78AC"/>
    <w:rsid w:val="00BC05E8"/>
    <w:rsid w:val="00BC1F71"/>
    <w:rsid w:val="00BC24F4"/>
    <w:rsid w:val="00BC2A00"/>
    <w:rsid w:val="00BC3E06"/>
    <w:rsid w:val="00BC42BC"/>
    <w:rsid w:val="00BC46C2"/>
    <w:rsid w:val="00BC4B14"/>
    <w:rsid w:val="00BC5574"/>
    <w:rsid w:val="00BC61FC"/>
    <w:rsid w:val="00BC646E"/>
    <w:rsid w:val="00BC6818"/>
    <w:rsid w:val="00BC6ECA"/>
    <w:rsid w:val="00BC7914"/>
    <w:rsid w:val="00BD0562"/>
    <w:rsid w:val="00BD21FC"/>
    <w:rsid w:val="00BD24DE"/>
    <w:rsid w:val="00BD2839"/>
    <w:rsid w:val="00BD2A75"/>
    <w:rsid w:val="00BD5158"/>
    <w:rsid w:val="00BD622D"/>
    <w:rsid w:val="00BD6601"/>
    <w:rsid w:val="00BD66A6"/>
    <w:rsid w:val="00BD69EA"/>
    <w:rsid w:val="00BD6EB1"/>
    <w:rsid w:val="00BD6F88"/>
    <w:rsid w:val="00BD7636"/>
    <w:rsid w:val="00BD76CC"/>
    <w:rsid w:val="00BD7F5F"/>
    <w:rsid w:val="00BE26E1"/>
    <w:rsid w:val="00BE29B6"/>
    <w:rsid w:val="00BE2E77"/>
    <w:rsid w:val="00BE3387"/>
    <w:rsid w:val="00BE37B7"/>
    <w:rsid w:val="00BE42E5"/>
    <w:rsid w:val="00BE447A"/>
    <w:rsid w:val="00BE4F9B"/>
    <w:rsid w:val="00BE5110"/>
    <w:rsid w:val="00BE5615"/>
    <w:rsid w:val="00BE5D17"/>
    <w:rsid w:val="00BE66EF"/>
    <w:rsid w:val="00BE6C28"/>
    <w:rsid w:val="00BE6FBC"/>
    <w:rsid w:val="00BE7C17"/>
    <w:rsid w:val="00BE7E6C"/>
    <w:rsid w:val="00BF029D"/>
    <w:rsid w:val="00BF1507"/>
    <w:rsid w:val="00BF1E3B"/>
    <w:rsid w:val="00BF1E95"/>
    <w:rsid w:val="00BF2724"/>
    <w:rsid w:val="00BF2727"/>
    <w:rsid w:val="00BF2F67"/>
    <w:rsid w:val="00BF3BCB"/>
    <w:rsid w:val="00BF57BF"/>
    <w:rsid w:val="00BF6454"/>
    <w:rsid w:val="00BF6D4B"/>
    <w:rsid w:val="00BF7E72"/>
    <w:rsid w:val="00BF7FEF"/>
    <w:rsid w:val="00C00673"/>
    <w:rsid w:val="00C00C92"/>
    <w:rsid w:val="00C00F94"/>
    <w:rsid w:val="00C01403"/>
    <w:rsid w:val="00C01A04"/>
    <w:rsid w:val="00C02033"/>
    <w:rsid w:val="00C025D9"/>
    <w:rsid w:val="00C02A4B"/>
    <w:rsid w:val="00C02F1E"/>
    <w:rsid w:val="00C0551F"/>
    <w:rsid w:val="00C05571"/>
    <w:rsid w:val="00C055DD"/>
    <w:rsid w:val="00C055ED"/>
    <w:rsid w:val="00C05DF4"/>
    <w:rsid w:val="00C06464"/>
    <w:rsid w:val="00C06785"/>
    <w:rsid w:val="00C0767F"/>
    <w:rsid w:val="00C07B6A"/>
    <w:rsid w:val="00C07CD6"/>
    <w:rsid w:val="00C07FF1"/>
    <w:rsid w:val="00C1058E"/>
    <w:rsid w:val="00C107B9"/>
    <w:rsid w:val="00C131E9"/>
    <w:rsid w:val="00C1372F"/>
    <w:rsid w:val="00C13934"/>
    <w:rsid w:val="00C13DD9"/>
    <w:rsid w:val="00C14060"/>
    <w:rsid w:val="00C14157"/>
    <w:rsid w:val="00C142E7"/>
    <w:rsid w:val="00C1469F"/>
    <w:rsid w:val="00C160CE"/>
    <w:rsid w:val="00C1624E"/>
    <w:rsid w:val="00C169B2"/>
    <w:rsid w:val="00C1744C"/>
    <w:rsid w:val="00C176B1"/>
    <w:rsid w:val="00C177D8"/>
    <w:rsid w:val="00C17BCA"/>
    <w:rsid w:val="00C20EF4"/>
    <w:rsid w:val="00C21224"/>
    <w:rsid w:val="00C219ED"/>
    <w:rsid w:val="00C22416"/>
    <w:rsid w:val="00C22F0C"/>
    <w:rsid w:val="00C23366"/>
    <w:rsid w:val="00C23496"/>
    <w:rsid w:val="00C2357E"/>
    <w:rsid w:val="00C243F3"/>
    <w:rsid w:val="00C249CB"/>
    <w:rsid w:val="00C26F55"/>
    <w:rsid w:val="00C27399"/>
    <w:rsid w:val="00C273F8"/>
    <w:rsid w:val="00C31545"/>
    <w:rsid w:val="00C3196B"/>
    <w:rsid w:val="00C322EA"/>
    <w:rsid w:val="00C32476"/>
    <w:rsid w:val="00C3250C"/>
    <w:rsid w:val="00C3252B"/>
    <w:rsid w:val="00C329BE"/>
    <w:rsid w:val="00C336B1"/>
    <w:rsid w:val="00C347C8"/>
    <w:rsid w:val="00C34CA0"/>
    <w:rsid w:val="00C350C1"/>
    <w:rsid w:val="00C35417"/>
    <w:rsid w:val="00C356D0"/>
    <w:rsid w:val="00C36046"/>
    <w:rsid w:val="00C36287"/>
    <w:rsid w:val="00C36615"/>
    <w:rsid w:val="00C40FF4"/>
    <w:rsid w:val="00C4107A"/>
    <w:rsid w:val="00C418C1"/>
    <w:rsid w:val="00C41ADC"/>
    <w:rsid w:val="00C42CFC"/>
    <w:rsid w:val="00C42F44"/>
    <w:rsid w:val="00C43049"/>
    <w:rsid w:val="00C4323F"/>
    <w:rsid w:val="00C44124"/>
    <w:rsid w:val="00C447C0"/>
    <w:rsid w:val="00C4598F"/>
    <w:rsid w:val="00C46CB1"/>
    <w:rsid w:val="00C47291"/>
    <w:rsid w:val="00C474E1"/>
    <w:rsid w:val="00C50281"/>
    <w:rsid w:val="00C50D53"/>
    <w:rsid w:val="00C511E3"/>
    <w:rsid w:val="00C5126F"/>
    <w:rsid w:val="00C5328C"/>
    <w:rsid w:val="00C53455"/>
    <w:rsid w:val="00C53AAE"/>
    <w:rsid w:val="00C53BD1"/>
    <w:rsid w:val="00C542AA"/>
    <w:rsid w:val="00C55CE9"/>
    <w:rsid w:val="00C56C46"/>
    <w:rsid w:val="00C56EC3"/>
    <w:rsid w:val="00C57225"/>
    <w:rsid w:val="00C57E38"/>
    <w:rsid w:val="00C60230"/>
    <w:rsid w:val="00C60C41"/>
    <w:rsid w:val="00C61553"/>
    <w:rsid w:val="00C62098"/>
    <w:rsid w:val="00C6453F"/>
    <w:rsid w:val="00C66455"/>
    <w:rsid w:val="00C66763"/>
    <w:rsid w:val="00C6696B"/>
    <w:rsid w:val="00C67454"/>
    <w:rsid w:val="00C67F2A"/>
    <w:rsid w:val="00C70B81"/>
    <w:rsid w:val="00C712ED"/>
    <w:rsid w:val="00C7297F"/>
    <w:rsid w:val="00C72CF3"/>
    <w:rsid w:val="00C72F50"/>
    <w:rsid w:val="00C731D4"/>
    <w:rsid w:val="00C74E21"/>
    <w:rsid w:val="00C74E4F"/>
    <w:rsid w:val="00C75F36"/>
    <w:rsid w:val="00C76783"/>
    <w:rsid w:val="00C77C66"/>
    <w:rsid w:val="00C81B15"/>
    <w:rsid w:val="00C81DFE"/>
    <w:rsid w:val="00C81EF2"/>
    <w:rsid w:val="00C8209A"/>
    <w:rsid w:val="00C823D4"/>
    <w:rsid w:val="00C82EA6"/>
    <w:rsid w:val="00C82F93"/>
    <w:rsid w:val="00C82FF3"/>
    <w:rsid w:val="00C835B3"/>
    <w:rsid w:val="00C83CBA"/>
    <w:rsid w:val="00C84A33"/>
    <w:rsid w:val="00C85C8F"/>
    <w:rsid w:val="00C86455"/>
    <w:rsid w:val="00C864DA"/>
    <w:rsid w:val="00C865D3"/>
    <w:rsid w:val="00C8749D"/>
    <w:rsid w:val="00C90FEB"/>
    <w:rsid w:val="00C91062"/>
    <w:rsid w:val="00C911C9"/>
    <w:rsid w:val="00C91269"/>
    <w:rsid w:val="00C91EA7"/>
    <w:rsid w:val="00C9243F"/>
    <w:rsid w:val="00C92F68"/>
    <w:rsid w:val="00C93AE5"/>
    <w:rsid w:val="00C93B55"/>
    <w:rsid w:val="00C93E82"/>
    <w:rsid w:val="00C94D6F"/>
    <w:rsid w:val="00C95F49"/>
    <w:rsid w:val="00C9632A"/>
    <w:rsid w:val="00C96B7E"/>
    <w:rsid w:val="00CA0A38"/>
    <w:rsid w:val="00CA144F"/>
    <w:rsid w:val="00CA21A1"/>
    <w:rsid w:val="00CA2468"/>
    <w:rsid w:val="00CA2949"/>
    <w:rsid w:val="00CA2A24"/>
    <w:rsid w:val="00CA2C55"/>
    <w:rsid w:val="00CA2FFF"/>
    <w:rsid w:val="00CA4169"/>
    <w:rsid w:val="00CA4554"/>
    <w:rsid w:val="00CA46D0"/>
    <w:rsid w:val="00CA4742"/>
    <w:rsid w:val="00CA4B36"/>
    <w:rsid w:val="00CB024B"/>
    <w:rsid w:val="00CB1347"/>
    <w:rsid w:val="00CB2AD9"/>
    <w:rsid w:val="00CB2D44"/>
    <w:rsid w:val="00CB31B6"/>
    <w:rsid w:val="00CB36C1"/>
    <w:rsid w:val="00CB4216"/>
    <w:rsid w:val="00CB4286"/>
    <w:rsid w:val="00CB5767"/>
    <w:rsid w:val="00CB5B65"/>
    <w:rsid w:val="00CB5C90"/>
    <w:rsid w:val="00CB6A77"/>
    <w:rsid w:val="00CB6C1E"/>
    <w:rsid w:val="00CB79BF"/>
    <w:rsid w:val="00CB7C92"/>
    <w:rsid w:val="00CC0520"/>
    <w:rsid w:val="00CC077B"/>
    <w:rsid w:val="00CC1733"/>
    <w:rsid w:val="00CC1923"/>
    <w:rsid w:val="00CC19DD"/>
    <w:rsid w:val="00CC1A4E"/>
    <w:rsid w:val="00CC1D1D"/>
    <w:rsid w:val="00CC3FD0"/>
    <w:rsid w:val="00CC43FB"/>
    <w:rsid w:val="00CC44E1"/>
    <w:rsid w:val="00CC5E97"/>
    <w:rsid w:val="00CC6A53"/>
    <w:rsid w:val="00CC6D30"/>
    <w:rsid w:val="00CC7A4E"/>
    <w:rsid w:val="00CC7DAD"/>
    <w:rsid w:val="00CC7FAA"/>
    <w:rsid w:val="00CD094E"/>
    <w:rsid w:val="00CD0AA1"/>
    <w:rsid w:val="00CD0CD5"/>
    <w:rsid w:val="00CD10DA"/>
    <w:rsid w:val="00CD1A88"/>
    <w:rsid w:val="00CD2110"/>
    <w:rsid w:val="00CD2525"/>
    <w:rsid w:val="00CD3601"/>
    <w:rsid w:val="00CD3E53"/>
    <w:rsid w:val="00CD3E6C"/>
    <w:rsid w:val="00CD48BD"/>
    <w:rsid w:val="00CD4CD0"/>
    <w:rsid w:val="00CD6C17"/>
    <w:rsid w:val="00CD7BC0"/>
    <w:rsid w:val="00CD7EE2"/>
    <w:rsid w:val="00CE0587"/>
    <w:rsid w:val="00CE091C"/>
    <w:rsid w:val="00CE0A91"/>
    <w:rsid w:val="00CE1453"/>
    <w:rsid w:val="00CE2476"/>
    <w:rsid w:val="00CE4877"/>
    <w:rsid w:val="00CE5528"/>
    <w:rsid w:val="00CE5890"/>
    <w:rsid w:val="00CE6661"/>
    <w:rsid w:val="00CE694D"/>
    <w:rsid w:val="00CE69A7"/>
    <w:rsid w:val="00CE6A5F"/>
    <w:rsid w:val="00CE7483"/>
    <w:rsid w:val="00CF02C3"/>
    <w:rsid w:val="00CF06A1"/>
    <w:rsid w:val="00CF0CD9"/>
    <w:rsid w:val="00CF0F72"/>
    <w:rsid w:val="00CF1B9F"/>
    <w:rsid w:val="00CF24ED"/>
    <w:rsid w:val="00CF2840"/>
    <w:rsid w:val="00CF2D02"/>
    <w:rsid w:val="00CF34EA"/>
    <w:rsid w:val="00CF365F"/>
    <w:rsid w:val="00CF4AF1"/>
    <w:rsid w:val="00CF5062"/>
    <w:rsid w:val="00CF628F"/>
    <w:rsid w:val="00CF7817"/>
    <w:rsid w:val="00D0041A"/>
    <w:rsid w:val="00D00EAC"/>
    <w:rsid w:val="00D026E7"/>
    <w:rsid w:val="00D031D6"/>
    <w:rsid w:val="00D03683"/>
    <w:rsid w:val="00D03C4C"/>
    <w:rsid w:val="00D04684"/>
    <w:rsid w:val="00D050DE"/>
    <w:rsid w:val="00D0553D"/>
    <w:rsid w:val="00D05D98"/>
    <w:rsid w:val="00D05E8E"/>
    <w:rsid w:val="00D06242"/>
    <w:rsid w:val="00D07110"/>
    <w:rsid w:val="00D1028E"/>
    <w:rsid w:val="00D1057B"/>
    <w:rsid w:val="00D10FB2"/>
    <w:rsid w:val="00D11C9E"/>
    <w:rsid w:val="00D120E3"/>
    <w:rsid w:val="00D128AE"/>
    <w:rsid w:val="00D12A87"/>
    <w:rsid w:val="00D12DED"/>
    <w:rsid w:val="00D15094"/>
    <w:rsid w:val="00D15154"/>
    <w:rsid w:val="00D16492"/>
    <w:rsid w:val="00D1663F"/>
    <w:rsid w:val="00D166D0"/>
    <w:rsid w:val="00D16DC6"/>
    <w:rsid w:val="00D17162"/>
    <w:rsid w:val="00D20F64"/>
    <w:rsid w:val="00D211DD"/>
    <w:rsid w:val="00D212F7"/>
    <w:rsid w:val="00D2185D"/>
    <w:rsid w:val="00D219A0"/>
    <w:rsid w:val="00D21FA0"/>
    <w:rsid w:val="00D220E3"/>
    <w:rsid w:val="00D228A0"/>
    <w:rsid w:val="00D24305"/>
    <w:rsid w:val="00D247A1"/>
    <w:rsid w:val="00D24B61"/>
    <w:rsid w:val="00D24C7E"/>
    <w:rsid w:val="00D255A0"/>
    <w:rsid w:val="00D2587E"/>
    <w:rsid w:val="00D263C9"/>
    <w:rsid w:val="00D26AEA"/>
    <w:rsid w:val="00D2705D"/>
    <w:rsid w:val="00D2768C"/>
    <w:rsid w:val="00D27910"/>
    <w:rsid w:val="00D30825"/>
    <w:rsid w:val="00D310C0"/>
    <w:rsid w:val="00D314B0"/>
    <w:rsid w:val="00D319AF"/>
    <w:rsid w:val="00D332B9"/>
    <w:rsid w:val="00D33452"/>
    <w:rsid w:val="00D33E4F"/>
    <w:rsid w:val="00D342FD"/>
    <w:rsid w:val="00D343AB"/>
    <w:rsid w:val="00D344CD"/>
    <w:rsid w:val="00D352D7"/>
    <w:rsid w:val="00D35615"/>
    <w:rsid w:val="00D36BCA"/>
    <w:rsid w:val="00D3748A"/>
    <w:rsid w:val="00D37642"/>
    <w:rsid w:val="00D376C9"/>
    <w:rsid w:val="00D4002D"/>
    <w:rsid w:val="00D40205"/>
    <w:rsid w:val="00D40210"/>
    <w:rsid w:val="00D403B7"/>
    <w:rsid w:val="00D405D9"/>
    <w:rsid w:val="00D4338D"/>
    <w:rsid w:val="00D43F64"/>
    <w:rsid w:val="00D44EDB"/>
    <w:rsid w:val="00D450EE"/>
    <w:rsid w:val="00D45647"/>
    <w:rsid w:val="00D462AD"/>
    <w:rsid w:val="00D46840"/>
    <w:rsid w:val="00D46DB6"/>
    <w:rsid w:val="00D46F11"/>
    <w:rsid w:val="00D4700F"/>
    <w:rsid w:val="00D47094"/>
    <w:rsid w:val="00D47253"/>
    <w:rsid w:val="00D4738F"/>
    <w:rsid w:val="00D503D3"/>
    <w:rsid w:val="00D50CCB"/>
    <w:rsid w:val="00D50EA2"/>
    <w:rsid w:val="00D5108F"/>
    <w:rsid w:val="00D514CF"/>
    <w:rsid w:val="00D51E48"/>
    <w:rsid w:val="00D5316F"/>
    <w:rsid w:val="00D54A8C"/>
    <w:rsid w:val="00D54B16"/>
    <w:rsid w:val="00D54D28"/>
    <w:rsid w:val="00D555FC"/>
    <w:rsid w:val="00D55851"/>
    <w:rsid w:val="00D55E8C"/>
    <w:rsid w:val="00D56853"/>
    <w:rsid w:val="00D607C9"/>
    <w:rsid w:val="00D608A4"/>
    <w:rsid w:val="00D60A5B"/>
    <w:rsid w:val="00D61F5F"/>
    <w:rsid w:val="00D64794"/>
    <w:rsid w:val="00D649D6"/>
    <w:rsid w:val="00D64B21"/>
    <w:rsid w:val="00D64F05"/>
    <w:rsid w:val="00D652A3"/>
    <w:rsid w:val="00D65635"/>
    <w:rsid w:val="00D65A0E"/>
    <w:rsid w:val="00D65B64"/>
    <w:rsid w:val="00D66053"/>
    <w:rsid w:val="00D6743E"/>
    <w:rsid w:val="00D675D8"/>
    <w:rsid w:val="00D676FD"/>
    <w:rsid w:val="00D70829"/>
    <w:rsid w:val="00D711BA"/>
    <w:rsid w:val="00D725F0"/>
    <w:rsid w:val="00D7289E"/>
    <w:rsid w:val="00D72DDF"/>
    <w:rsid w:val="00D72F60"/>
    <w:rsid w:val="00D73789"/>
    <w:rsid w:val="00D73DDA"/>
    <w:rsid w:val="00D74056"/>
    <w:rsid w:val="00D742BC"/>
    <w:rsid w:val="00D74C6A"/>
    <w:rsid w:val="00D74D26"/>
    <w:rsid w:val="00D74DBE"/>
    <w:rsid w:val="00D753E5"/>
    <w:rsid w:val="00D75476"/>
    <w:rsid w:val="00D758C4"/>
    <w:rsid w:val="00D759B2"/>
    <w:rsid w:val="00D76624"/>
    <w:rsid w:val="00D76F0E"/>
    <w:rsid w:val="00D778C1"/>
    <w:rsid w:val="00D779F6"/>
    <w:rsid w:val="00D80032"/>
    <w:rsid w:val="00D80885"/>
    <w:rsid w:val="00D80BD0"/>
    <w:rsid w:val="00D82C02"/>
    <w:rsid w:val="00D83293"/>
    <w:rsid w:val="00D84159"/>
    <w:rsid w:val="00D84186"/>
    <w:rsid w:val="00D857FB"/>
    <w:rsid w:val="00D85ABE"/>
    <w:rsid w:val="00D87A0D"/>
    <w:rsid w:val="00D87CCB"/>
    <w:rsid w:val="00D90730"/>
    <w:rsid w:val="00D912AE"/>
    <w:rsid w:val="00D9183F"/>
    <w:rsid w:val="00D91E5C"/>
    <w:rsid w:val="00D9322A"/>
    <w:rsid w:val="00D95566"/>
    <w:rsid w:val="00D95974"/>
    <w:rsid w:val="00D95B6E"/>
    <w:rsid w:val="00D96286"/>
    <w:rsid w:val="00D964AC"/>
    <w:rsid w:val="00D9668E"/>
    <w:rsid w:val="00D96E02"/>
    <w:rsid w:val="00D9768D"/>
    <w:rsid w:val="00DA0DB3"/>
    <w:rsid w:val="00DA0F0B"/>
    <w:rsid w:val="00DA1566"/>
    <w:rsid w:val="00DA17DD"/>
    <w:rsid w:val="00DA1802"/>
    <w:rsid w:val="00DA1BAE"/>
    <w:rsid w:val="00DA1C57"/>
    <w:rsid w:val="00DA1C85"/>
    <w:rsid w:val="00DA2217"/>
    <w:rsid w:val="00DA22A1"/>
    <w:rsid w:val="00DA271E"/>
    <w:rsid w:val="00DA28B1"/>
    <w:rsid w:val="00DA2E48"/>
    <w:rsid w:val="00DA2FAE"/>
    <w:rsid w:val="00DA3962"/>
    <w:rsid w:val="00DA5675"/>
    <w:rsid w:val="00DA574A"/>
    <w:rsid w:val="00DA6D0C"/>
    <w:rsid w:val="00DA6E73"/>
    <w:rsid w:val="00DA6F26"/>
    <w:rsid w:val="00DA7649"/>
    <w:rsid w:val="00DA7EB0"/>
    <w:rsid w:val="00DB03AA"/>
    <w:rsid w:val="00DB0F2E"/>
    <w:rsid w:val="00DB1DC0"/>
    <w:rsid w:val="00DB3503"/>
    <w:rsid w:val="00DB39CA"/>
    <w:rsid w:val="00DB3CC9"/>
    <w:rsid w:val="00DB4196"/>
    <w:rsid w:val="00DB51C5"/>
    <w:rsid w:val="00DB55B5"/>
    <w:rsid w:val="00DB56A1"/>
    <w:rsid w:val="00DB7734"/>
    <w:rsid w:val="00DB7866"/>
    <w:rsid w:val="00DC0343"/>
    <w:rsid w:val="00DC1096"/>
    <w:rsid w:val="00DC12B9"/>
    <w:rsid w:val="00DC1672"/>
    <w:rsid w:val="00DC1FFC"/>
    <w:rsid w:val="00DC2B67"/>
    <w:rsid w:val="00DC2DBF"/>
    <w:rsid w:val="00DC3057"/>
    <w:rsid w:val="00DC3321"/>
    <w:rsid w:val="00DC48CB"/>
    <w:rsid w:val="00DC5476"/>
    <w:rsid w:val="00DC5FB2"/>
    <w:rsid w:val="00DC6149"/>
    <w:rsid w:val="00DC6212"/>
    <w:rsid w:val="00DC7E8B"/>
    <w:rsid w:val="00DD03C2"/>
    <w:rsid w:val="00DD05D9"/>
    <w:rsid w:val="00DD1145"/>
    <w:rsid w:val="00DD11E8"/>
    <w:rsid w:val="00DD286B"/>
    <w:rsid w:val="00DD2932"/>
    <w:rsid w:val="00DD2951"/>
    <w:rsid w:val="00DD2C70"/>
    <w:rsid w:val="00DD336A"/>
    <w:rsid w:val="00DD35E3"/>
    <w:rsid w:val="00DD3E4A"/>
    <w:rsid w:val="00DD439D"/>
    <w:rsid w:val="00DD56F4"/>
    <w:rsid w:val="00DD5D7D"/>
    <w:rsid w:val="00DD6129"/>
    <w:rsid w:val="00DD6AC0"/>
    <w:rsid w:val="00DD6B27"/>
    <w:rsid w:val="00DE0366"/>
    <w:rsid w:val="00DE03C4"/>
    <w:rsid w:val="00DE2244"/>
    <w:rsid w:val="00DE290B"/>
    <w:rsid w:val="00DE2B90"/>
    <w:rsid w:val="00DE2E64"/>
    <w:rsid w:val="00DE2FE1"/>
    <w:rsid w:val="00DE339C"/>
    <w:rsid w:val="00DE3563"/>
    <w:rsid w:val="00DE38B8"/>
    <w:rsid w:val="00DE43AB"/>
    <w:rsid w:val="00DE5599"/>
    <w:rsid w:val="00DE581D"/>
    <w:rsid w:val="00DE5DC2"/>
    <w:rsid w:val="00DE652E"/>
    <w:rsid w:val="00DE67D1"/>
    <w:rsid w:val="00DE6E7F"/>
    <w:rsid w:val="00DE778C"/>
    <w:rsid w:val="00DE78CF"/>
    <w:rsid w:val="00DE7F69"/>
    <w:rsid w:val="00DE7FF7"/>
    <w:rsid w:val="00DF1E9C"/>
    <w:rsid w:val="00DF2A7B"/>
    <w:rsid w:val="00DF3A3E"/>
    <w:rsid w:val="00DF512E"/>
    <w:rsid w:val="00DF609C"/>
    <w:rsid w:val="00DF6382"/>
    <w:rsid w:val="00DF6AD1"/>
    <w:rsid w:val="00DF72F6"/>
    <w:rsid w:val="00DF7799"/>
    <w:rsid w:val="00E005B0"/>
    <w:rsid w:val="00E00795"/>
    <w:rsid w:val="00E00821"/>
    <w:rsid w:val="00E02861"/>
    <w:rsid w:val="00E04108"/>
    <w:rsid w:val="00E045F0"/>
    <w:rsid w:val="00E04F6B"/>
    <w:rsid w:val="00E066A8"/>
    <w:rsid w:val="00E06AE2"/>
    <w:rsid w:val="00E0779B"/>
    <w:rsid w:val="00E0792D"/>
    <w:rsid w:val="00E1045D"/>
    <w:rsid w:val="00E107AF"/>
    <w:rsid w:val="00E115CC"/>
    <w:rsid w:val="00E12226"/>
    <w:rsid w:val="00E1235D"/>
    <w:rsid w:val="00E1350B"/>
    <w:rsid w:val="00E13CFE"/>
    <w:rsid w:val="00E1472F"/>
    <w:rsid w:val="00E14CE7"/>
    <w:rsid w:val="00E158FB"/>
    <w:rsid w:val="00E15F69"/>
    <w:rsid w:val="00E165BE"/>
    <w:rsid w:val="00E20BDF"/>
    <w:rsid w:val="00E20E85"/>
    <w:rsid w:val="00E20FAA"/>
    <w:rsid w:val="00E224AD"/>
    <w:rsid w:val="00E22725"/>
    <w:rsid w:val="00E23732"/>
    <w:rsid w:val="00E23AD7"/>
    <w:rsid w:val="00E23B6C"/>
    <w:rsid w:val="00E23C7D"/>
    <w:rsid w:val="00E24728"/>
    <w:rsid w:val="00E24CD9"/>
    <w:rsid w:val="00E24D66"/>
    <w:rsid w:val="00E25155"/>
    <w:rsid w:val="00E25797"/>
    <w:rsid w:val="00E25CE8"/>
    <w:rsid w:val="00E2632A"/>
    <w:rsid w:val="00E26451"/>
    <w:rsid w:val="00E26CF2"/>
    <w:rsid w:val="00E27E2C"/>
    <w:rsid w:val="00E314D9"/>
    <w:rsid w:val="00E316E4"/>
    <w:rsid w:val="00E31CCF"/>
    <w:rsid w:val="00E32944"/>
    <w:rsid w:val="00E32E47"/>
    <w:rsid w:val="00E34074"/>
    <w:rsid w:val="00E340C6"/>
    <w:rsid w:val="00E34365"/>
    <w:rsid w:val="00E349B7"/>
    <w:rsid w:val="00E34DB3"/>
    <w:rsid w:val="00E34F79"/>
    <w:rsid w:val="00E351D3"/>
    <w:rsid w:val="00E352D8"/>
    <w:rsid w:val="00E353DA"/>
    <w:rsid w:val="00E357FF"/>
    <w:rsid w:val="00E35ED6"/>
    <w:rsid w:val="00E36047"/>
    <w:rsid w:val="00E367BA"/>
    <w:rsid w:val="00E36C63"/>
    <w:rsid w:val="00E378C4"/>
    <w:rsid w:val="00E40470"/>
    <w:rsid w:val="00E4073F"/>
    <w:rsid w:val="00E410BE"/>
    <w:rsid w:val="00E416FA"/>
    <w:rsid w:val="00E41F70"/>
    <w:rsid w:val="00E42850"/>
    <w:rsid w:val="00E4336C"/>
    <w:rsid w:val="00E43F78"/>
    <w:rsid w:val="00E44D28"/>
    <w:rsid w:val="00E45D25"/>
    <w:rsid w:val="00E46B73"/>
    <w:rsid w:val="00E47801"/>
    <w:rsid w:val="00E5049B"/>
    <w:rsid w:val="00E50608"/>
    <w:rsid w:val="00E5164C"/>
    <w:rsid w:val="00E5192D"/>
    <w:rsid w:val="00E51CA3"/>
    <w:rsid w:val="00E51FD9"/>
    <w:rsid w:val="00E52919"/>
    <w:rsid w:val="00E531DD"/>
    <w:rsid w:val="00E53339"/>
    <w:rsid w:val="00E534CB"/>
    <w:rsid w:val="00E5358E"/>
    <w:rsid w:val="00E54DC6"/>
    <w:rsid w:val="00E5511F"/>
    <w:rsid w:val="00E551F5"/>
    <w:rsid w:val="00E562CA"/>
    <w:rsid w:val="00E56FB0"/>
    <w:rsid w:val="00E57A89"/>
    <w:rsid w:val="00E604BB"/>
    <w:rsid w:val="00E60A17"/>
    <w:rsid w:val="00E61225"/>
    <w:rsid w:val="00E612CD"/>
    <w:rsid w:val="00E61A6F"/>
    <w:rsid w:val="00E6246C"/>
    <w:rsid w:val="00E632A8"/>
    <w:rsid w:val="00E635FF"/>
    <w:rsid w:val="00E63BB3"/>
    <w:rsid w:val="00E651A1"/>
    <w:rsid w:val="00E651EC"/>
    <w:rsid w:val="00E655ED"/>
    <w:rsid w:val="00E65C20"/>
    <w:rsid w:val="00E65D27"/>
    <w:rsid w:val="00E6640A"/>
    <w:rsid w:val="00E6660C"/>
    <w:rsid w:val="00E66F9A"/>
    <w:rsid w:val="00E67628"/>
    <w:rsid w:val="00E701F9"/>
    <w:rsid w:val="00E70384"/>
    <w:rsid w:val="00E707F0"/>
    <w:rsid w:val="00E709CB"/>
    <w:rsid w:val="00E70E91"/>
    <w:rsid w:val="00E71D43"/>
    <w:rsid w:val="00E72431"/>
    <w:rsid w:val="00E724E7"/>
    <w:rsid w:val="00E73835"/>
    <w:rsid w:val="00E73EAE"/>
    <w:rsid w:val="00E745C4"/>
    <w:rsid w:val="00E7505C"/>
    <w:rsid w:val="00E752D5"/>
    <w:rsid w:val="00E75742"/>
    <w:rsid w:val="00E759C5"/>
    <w:rsid w:val="00E75A54"/>
    <w:rsid w:val="00E76C64"/>
    <w:rsid w:val="00E77447"/>
    <w:rsid w:val="00E806EA"/>
    <w:rsid w:val="00E814B9"/>
    <w:rsid w:val="00E81D28"/>
    <w:rsid w:val="00E81F42"/>
    <w:rsid w:val="00E82479"/>
    <w:rsid w:val="00E82DCB"/>
    <w:rsid w:val="00E83F64"/>
    <w:rsid w:val="00E84E18"/>
    <w:rsid w:val="00E852CC"/>
    <w:rsid w:val="00E861E9"/>
    <w:rsid w:val="00E87822"/>
    <w:rsid w:val="00E87A0D"/>
    <w:rsid w:val="00E90248"/>
    <w:rsid w:val="00E903EB"/>
    <w:rsid w:val="00E913BE"/>
    <w:rsid w:val="00E917B3"/>
    <w:rsid w:val="00E91D14"/>
    <w:rsid w:val="00E9297B"/>
    <w:rsid w:val="00E93096"/>
    <w:rsid w:val="00E93164"/>
    <w:rsid w:val="00E95CC2"/>
    <w:rsid w:val="00E96288"/>
    <w:rsid w:val="00E9677D"/>
    <w:rsid w:val="00E96DC5"/>
    <w:rsid w:val="00E976EA"/>
    <w:rsid w:val="00E978DE"/>
    <w:rsid w:val="00EA0613"/>
    <w:rsid w:val="00EA10FB"/>
    <w:rsid w:val="00EA1145"/>
    <w:rsid w:val="00EA1266"/>
    <w:rsid w:val="00EA1C23"/>
    <w:rsid w:val="00EA2D62"/>
    <w:rsid w:val="00EA3D5A"/>
    <w:rsid w:val="00EA3ECA"/>
    <w:rsid w:val="00EA47A2"/>
    <w:rsid w:val="00EA4CF4"/>
    <w:rsid w:val="00EA4E04"/>
    <w:rsid w:val="00EA50C9"/>
    <w:rsid w:val="00EA54D1"/>
    <w:rsid w:val="00EA5C83"/>
    <w:rsid w:val="00EA65DC"/>
    <w:rsid w:val="00EA70C2"/>
    <w:rsid w:val="00EA742E"/>
    <w:rsid w:val="00EB0A97"/>
    <w:rsid w:val="00EB0E79"/>
    <w:rsid w:val="00EB10EF"/>
    <w:rsid w:val="00EB1B63"/>
    <w:rsid w:val="00EB1D83"/>
    <w:rsid w:val="00EB1EC1"/>
    <w:rsid w:val="00EB2DB9"/>
    <w:rsid w:val="00EB2E87"/>
    <w:rsid w:val="00EB3479"/>
    <w:rsid w:val="00EB3C55"/>
    <w:rsid w:val="00EB3D2C"/>
    <w:rsid w:val="00EB4589"/>
    <w:rsid w:val="00EB57D0"/>
    <w:rsid w:val="00EB6756"/>
    <w:rsid w:val="00EB74D7"/>
    <w:rsid w:val="00EB76A4"/>
    <w:rsid w:val="00EB7AE8"/>
    <w:rsid w:val="00EC071F"/>
    <w:rsid w:val="00EC5A72"/>
    <w:rsid w:val="00EC5F23"/>
    <w:rsid w:val="00EC6321"/>
    <w:rsid w:val="00EC6F12"/>
    <w:rsid w:val="00EC70FB"/>
    <w:rsid w:val="00ED02A4"/>
    <w:rsid w:val="00ED0BAF"/>
    <w:rsid w:val="00ED262C"/>
    <w:rsid w:val="00ED2809"/>
    <w:rsid w:val="00ED2A2D"/>
    <w:rsid w:val="00ED2BE4"/>
    <w:rsid w:val="00ED3015"/>
    <w:rsid w:val="00ED31FA"/>
    <w:rsid w:val="00ED41D0"/>
    <w:rsid w:val="00ED519E"/>
    <w:rsid w:val="00ED74F4"/>
    <w:rsid w:val="00ED7A07"/>
    <w:rsid w:val="00ED7F7F"/>
    <w:rsid w:val="00EE00F9"/>
    <w:rsid w:val="00EE031C"/>
    <w:rsid w:val="00EE0394"/>
    <w:rsid w:val="00EE069F"/>
    <w:rsid w:val="00EE1FAC"/>
    <w:rsid w:val="00EE2525"/>
    <w:rsid w:val="00EE289D"/>
    <w:rsid w:val="00EE32F9"/>
    <w:rsid w:val="00EE34C3"/>
    <w:rsid w:val="00EE3545"/>
    <w:rsid w:val="00EE3F89"/>
    <w:rsid w:val="00EE43F1"/>
    <w:rsid w:val="00EE473C"/>
    <w:rsid w:val="00EE4D92"/>
    <w:rsid w:val="00EE4F64"/>
    <w:rsid w:val="00EE5CBC"/>
    <w:rsid w:val="00EE5DEF"/>
    <w:rsid w:val="00EE68BF"/>
    <w:rsid w:val="00EE6B47"/>
    <w:rsid w:val="00EE77ED"/>
    <w:rsid w:val="00EE7BED"/>
    <w:rsid w:val="00EF0204"/>
    <w:rsid w:val="00EF0570"/>
    <w:rsid w:val="00EF0AAE"/>
    <w:rsid w:val="00EF1395"/>
    <w:rsid w:val="00EF2760"/>
    <w:rsid w:val="00EF3950"/>
    <w:rsid w:val="00EF42EA"/>
    <w:rsid w:val="00EF473A"/>
    <w:rsid w:val="00EF4C27"/>
    <w:rsid w:val="00EF4D39"/>
    <w:rsid w:val="00EF4E99"/>
    <w:rsid w:val="00EF68B1"/>
    <w:rsid w:val="00EF6A40"/>
    <w:rsid w:val="00EF7BD0"/>
    <w:rsid w:val="00F000DF"/>
    <w:rsid w:val="00F0014A"/>
    <w:rsid w:val="00F007DE"/>
    <w:rsid w:val="00F0178B"/>
    <w:rsid w:val="00F01835"/>
    <w:rsid w:val="00F01B1D"/>
    <w:rsid w:val="00F01B2C"/>
    <w:rsid w:val="00F01BEF"/>
    <w:rsid w:val="00F021A0"/>
    <w:rsid w:val="00F024FD"/>
    <w:rsid w:val="00F028E1"/>
    <w:rsid w:val="00F03550"/>
    <w:rsid w:val="00F0360F"/>
    <w:rsid w:val="00F04222"/>
    <w:rsid w:val="00F05BA9"/>
    <w:rsid w:val="00F05BAF"/>
    <w:rsid w:val="00F05F6F"/>
    <w:rsid w:val="00F06105"/>
    <w:rsid w:val="00F06323"/>
    <w:rsid w:val="00F064AB"/>
    <w:rsid w:val="00F06CD6"/>
    <w:rsid w:val="00F074EA"/>
    <w:rsid w:val="00F10A9F"/>
    <w:rsid w:val="00F10B2D"/>
    <w:rsid w:val="00F1161B"/>
    <w:rsid w:val="00F1189E"/>
    <w:rsid w:val="00F12565"/>
    <w:rsid w:val="00F12723"/>
    <w:rsid w:val="00F128BA"/>
    <w:rsid w:val="00F12A6B"/>
    <w:rsid w:val="00F133CE"/>
    <w:rsid w:val="00F139CA"/>
    <w:rsid w:val="00F145E4"/>
    <w:rsid w:val="00F15077"/>
    <w:rsid w:val="00F15B0A"/>
    <w:rsid w:val="00F15BE2"/>
    <w:rsid w:val="00F15DE0"/>
    <w:rsid w:val="00F175F7"/>
    <w:rsid w:val="00F176C5"/>
    <w:rsid w:val="00F214E1"/>
    <w:rsid w:val="00F219B8"/>
    <w:rsid w:val="00F232F4"/>
    <w:rsid w:val="00F23D5A"/>
    <w:rsid w:val="00F24AD7"/>
    <w:rsid w:val="00F25272"/>
    <w:rsid w:val="00F26E21"/>
    <w:rsid w:val="00F2757F"/>
    <w:rsid w:val="00F307F7"/>
    <w:rsid w:val="00F310CC"/>
    <w:rsid w:val="00F31B76"/>
    <w:rsid w:val="00F32A97"/>
    <w:rsid w:val="00F3435C"/>
    <w:rsid w:val="00F34802"/>
    <w:rsid w:val="00F348F4"/>
    <w:rsid w:val="00F35683"/>
    <w:rsid w:val="00F3621D"/>
    <w:rsid w:val="00F37A68"/>
    <w:rsid w:val="00F40876"/>
    <w:rsid w:val="00F4177A"/>
    <w:rsid w:val="00F417F3"/>
    <w:rsid w:val="00F41AA1"/>
    <w:rsid w:val="00F41B44"/>
    <w:rsid w:val="00F4209A"/>
    <w:rsid w:val="00F4279F"/>
    <w:rsid w:val="00F430C9"/>
    <w:rsid w:val="00F43232"/>
    <w:rsid w:val="00F43243"/>
    <w:rsid w:val="00F43CA3"/>
    <w:rsid w:val="00F46004"/>
    <w:rsid w:val="00F46949"/>
    <w:rsid w:val="00F46BB4"/>
    <w:rsid w:val="00F475E5"/>
    <w:rsid w:val="00F477A9"/>
    <w:rsid w:val="00F47B48"/>
    <w:rsid w:val="00F47D98"/>
    <w:rsid w:val="00F47DDE"/>
    <w:rsid w:val="00F51C1F"/>
    <w:rsid w:val="00F52383"/>
    <w:rsid w:val="00F52A6F"/>
    <w:rsid w:val="00F52CCA"/>
    <w:rsid w:val="00F52DC9"/>
    <w:rsid w:val="00F534D4"/>
    <w:rsid w:val="00F55B5A"/>
    <w:rsid w:val="00F570D6"/>
    <w:rsid w:val="00F576CD"/>
    <w:rsid w:val="00F57714"/>
    <w:rsid w:val="00F616DB"/>
    <w:rsid w:val="00F62231"/>
    <w:rsid w:val="00F62DB3"/>
    <w:rsid w:val="00F62EF9"/>
    <w:rsid w:val="00F633E7"/>
    <w:rsid w:val="00F63536"/>
    <w:rsid w:val="00F63700"/>
    <w:rsid w:val="00F63E5B"/>
    <w:rsid w:val="00F645E1"/>
    <w:rsid w:val="00F64AEF"/>
    <w:rsid w:val="00F64C2F"/>
    <w:rsid w:val="00F64CDB"/>
    <w:rsid w:val="00F65219"/>
    <w:rsid w:val="00F65318"/>
    <w:rsid w:val="00F656E8"/>
    <w:rsid w:val="00F65E64"/>
    <w:rsid w:val="00F664B2"/>
    <w:rsid w:val="00F66D79"/>
    <w:rsid w:val="00F71267"/>
    <w:rsid w:val="00F71649"/>
    <w:rsid w:val="00F719CE"/>
    <w:rsid w:val="00F71C6D"/>
    <w:rsid w:val="00F71EE3"/>
    <w:rsid w:val="00F72BD5"/>
    <w:rsid w:val="00F73092"/>
    <w:rsid w:val="00F73880"/>
    <w:rsid w:val="00F7398A"/>
    <w:rsid w:val="00F74242"/>
    <w:rsid w:val="00F74395"/>
    <w:rsid w:val="00F746DF"/>
    <w:rsid w:val="00F748CE"/>
    <w:rsid w:val="00F74AA1"/>
    <w:rsid w:val="00F74DA7"/>
    <w:rsid w:val="00F75527"/>
    <w:rsid w:val="00F7581A"/>
    <w:rsid w:val="00F7677A"/>
    <w:rsid w:val="00F769EA"/>
    <w:rsid w:val="00F7709F"/>
    <w:rsid w:val="00F773A3"/>
    <w:rsid w:val="00F779EC"/>
    <w:rsid w:val="00F80208"/>
    <w:rsid w:val="00F8053A"/>
    <w:rsid w:val="00F8144A"/>
    <w:rsid w:val="00F81478"/>
    <w:rsid w:val="00F81953"/>
    <w:rsid w:val="00F82821"/>
    <w:rsid w:val="00F82F50"/>
    <w:rsid w:val="00F830A4"/>
    <w:rsid w:val="00F83660"/>
    <w:rsid w:val="00F839F4"/>
    <w:rsid w:val="00F83B2E"/>
    <w:rsid w:val="00F83F49"/>
    <w:rsid w:val="00F84200"/>
    <w:rsid w:val="00F844B3"/>
    <w:rsid w:val="00F844EA"/>
    <w:rsid w:val="00F84B33"/>
    <w:rsid w:val="00F84FE4"/>
    <w:rsid w:val="00F85B06"/>
    <w:rsid w:val="00F85B4B"/>
    <w:rsid w:val="00F85D1A"/>
    <w:rsid w:val="00F8625B"/>
    <w:rsid w:val="00F86FB0"/>
    <w:rsid w:val="00F87520"/>
    <w:rsid w:val="00F900A1"/>
    <w:rsid w:val="00F900D5"/>
    <w:rsid w:val="00F90565"/>
    <w:rsid w:val="00F905B6"/>
    <w:rsid w:val="00F90A11"/>
    <w:rsid w:val="00F91062"/>
    <w:rsid w:val="00F91700"/>
    <w:rsid w:val="00F919C1"/>
    <w:rsid w:val="00F928EE"/>
    <w:rsid w:val="00F92B1E"/>
    <w:rsid w:val="00F92DC8"/>
    <w:rsid w:val="00F93DA9"/>
    <w:rsid w:val="00F94372"/>
    <w:rsid w:val="00F9442E"/>
    <w:rsid w:val="00F94C82"/>
    <w:rsid w:val="00F9798D"/>
    <w:rsid w:val="00FA0EAD"/>
    <w:rsid w:val="00FA25F8"/>
    <w:rsid w:val="00FA28D5"/>
    <w:rsid w:val="00FA39CC"/>
    <w:rsid w:val="00FA4401"/>
    <w:rsid w:val="00FA45C5"/>
    <w:rsid w:val="00FA4773"/>
    <w:rsid w:val="00FA501C"/>
    <w:rsid w:val="00FA5167"/>
    <w:rsid w:val="00FA57FE"/>
    <w:rsid w:val="00FA59FF"/>
    <w:rsid w:val="00FA5E9A"/>
    <w:rsid w:val="00FA6BA2"/>
    <w:rsid w:val="00FA6C68"/>
    <w:rsid w:val="00FB024A"/>
    <w:rsid w:val="00FB04F2"/>
    <w:rsid w:val="00FB11CA"/>
    <w:rsid w:val="00FB1F81"/>
    <w:rsid w:val="00FB2A0E"/>
    <w:rsid w:val="00FB3165"/>
    <w:rsid w:val="00FB3661"/>
    <w:rsid w:val="00FB3FCC"/>
    <w:rsid w:val="00FB4EBA"/>
    <w:rsid w:val="00FB5028"/>
    <w:rsid w:val="00FB535F"/>
    <w:rsid w:val="00FB542A"/>
    <w:rsid w:val="00FB5AD1"/>
    <w:rsid w:val="00FB6547"/>
    <w:rsid w:val="00FB6BC9"/>
    <w:rsid w:val="00FB6C43"/>
    <w:rsid w:val="00FB7C10"/>
    <w:rsid w:val="00FB7FB5"/>
    <w:rsid w:val="00FC060E"/>
    <w:rsid w:val="00FC1A39"/>
    <w:rsid w:val="00FC1B90"/>
    <w:rsid w:val="00FC2245"/>
    <w:rsid w:val="00FC2BFA"/>
    <w:rsid w:val="00FC2DB6"/>
    <w:rsid w:val="00FC35D2"/>
    <w:rsid w:val="00FC388E"/>
    <w:rsid w:val="00FC39AF"/>
    <w:rsid w:val="00FC3AF2"/>
    <w:rsid w:val="00FC3B4D"/>
    <w:rsid w:val="00FC3B92"/>
    <w:rsid w:val="00FC443B"/>
    <w:rsid w:val="00FC458F"/>
    <w:rsid w:val="00FC5509"/>
    <w:rsid w:val="00FC5F8B"/>
    <w:rsid w:val="00FC6875"/>
    <w:rsid w:val="00FC6DCF"/>
    <w:rsid w:val="00FC7A83"/>
    <w:rsid w:val="00FD1A16"/>
    <w:rsid w:val="00FD26C2"/>
    <w:rsid w:val="00FD2878"/>
    <w:rsid w:val="00FD2CE4"/>
    <w:rsid w:val="00FD2E09"/>
    <w:rsid w:val="00FD3B6C"/>
    <w:rsid w:val="00FD3EBE"/>
    <w:rsid w:val="00FD4116"/>
    <w:rsid w:val="00FD4283"/>
    <w:rsid w:val="00FD44D4"/>
    <w:rsid w:val="00FD58CB"/>
    <w:rsid w:val="00FD7768"/>
    <w:rsid w:val="00FE07FA"/>
    <w:rsid w:val="00FE0EA7"/>
    <w:rsid w:val="00FE13FA"/>
    <w:rsid w:val="00FE1A56"/>
    <w:rsid w:val="00FE205D"/>
    <w:rsid w:val="00FE20FE"/>
    <w:rsid w:val="00FE2C95"/>
    <w:rsid w:val="00FE2F57"/>
    <w:rsid w:val="00FE3EDB"/>
    <w:rsid w:val="00FE42BA"/>
    <w:rsid w:val="00FE4405"/>
    <w:rsid w:val="00FE5060"/>
    <w:rsid w:val="00FE5677"/>
    <w:rsid w:val="00FE650A"/>
    <w:rsid w:val="00FE6645"/>
    <w:rsid w:val="00FF0A08"/>
    <w:rsid w:val="00FF1A16"/>
    <w:rsid w:val="00FF2862"/>
    <w:rsid w:val="00FF2D24"/>
    <w:rsid w:val="00FF31B3"/>
    <w:rsid w:val="00FF444E"/>
    <w:rsid w:val="00FF45CA"/>
    <w:rsid w:val="00FF517F"/>
    <w:rsid w:val="00FF56C1"/>
    <w:rsid w:val="00FF592A"/>
    <w:rsid w:val="00FF6970"/>
    <w:rsid w:val="00FF6FD8"/>
    <w:rsid w:val="00FF7396"/>
    <w:rsid w:val="00FF79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martTagType w:namespaceuri="urn:schemas-microsoft-com:office:smarttags" w:name="stockticker"/>
  <w:shapeDefaults>
    <o:shapedefaults v:ext="edit" spidmax="1026"/>
    <o:shapelayout v:ext="edit">
      <o:idmap v:ext="edit" data="1"/>
    </o:shapelayout>
  </w:shapeDefaults>
  <w:decimalSymbol w:val=","/>
  <w:listSeparator w:val=";"/>
  <w14:docId w14:val="14D1BE36"/>
  <w15:docId w15:val="{111CF05B-97E0-43C2-9AB6-61A22605D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4E3"/>
    <w:pPr>
      <w:autoSpaceDE w:val="0"/>
      <w:autoSpaceDN w:val="0"/>
      <w:adjustRightInd w:val="0"/>
      <w:spacing w:after="0" w:line="240" w:lineRule="auto"/>
    </w:pPr>
    <w:rPr>
      <w:rFonts w:ascii="Courier New" w:hAnsi="Courier New" w:cs="Courier New"/>
      <w:color w:val="00000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50BA"/>
    <w:pPr>
      <w:autoSpaceDE/>
      <w:autoSpaceDN/>
      <w:adjustRightInd/>
    </w:pPr>
    <w:rPr>
      <w:rFonts w:ascii="Tahoma" w:hAnsi="Tahoma" w:cs="Tahoma"/>
      <w:color w:val="auto"/>
      <w:sz w:val="16"/>
      <w:szCs w:val="16"/>
      <w:lang w:val="en-US"/>
    </w:rPr>
  </w:style>
  <w:style w:type="character" w:customStyle="1" w:styleId="BalloonTextChar">
    <w:name w:val="Balloon Text Char"/>
    <w:basedOn w:val="DefaultParagraphFont"/>
    <w:link w:val="BalloonText"/>
    <w:uiPriority w:val="99"/>
    <w:semiHidden/>
    <w:rsid w:val="005D50BA"/>
    <w:rPr>
      <w:rFonts w:ascii="Tahoma" w:hAnsi="Tahoma" w:cs="Tahoma"/>
      <w:sz w:val="16"/>
      <w:szCs w:val="16"/>
    </w:rPr>
  </w:style>
  <w:style w:type="table" w:styleId="TableGrid">
    <w:name w:val="Table Grid"/>
    <w:basedOn w:val="TableNormal"/>
    <w:uiPriority w:val="39"/>
    <w:rsid w:val="00FD2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F6970"/>
    <w:rPr>
      <w:i/>
      <w:iCs/>
    </w:rPr>
  </w:style>
  <w:style w:type="character" w:styleId="Hyperlink">
    <w:name w:val="Hyperlink"/>
    <w:basedOn w:val="DefaultParagraphFont"/>
    <w:uiPriority w:val="99"/>
    <w:unhideWhenUsed/>
    <w:rsid w:val="00DE03C4"/>
    <w:rPr>
      <w:color w:val="0000FF"/>
      <w:u w:val="single"/>
    </w:rPr>
  </w:style>
  <w:style w:type="paragraph" w:styleId="NormalWeb">
    <w:name w:val="Normal (Web)"/>
    <w:basedOn w:val="Normal"/>
    <w:uiPriority w:val="99"/>
    <w:semiHidden/>
    <w:unhideWhenUsed/>
    <w:rsid w:val="0019568E"/>
    <w:pPr>
      <w:spacing w:before="100" w:beforeAutospacing="1" w:after="100" w:afterAutospacing="1"/>
    </w:pPr>
    <w:rPr>
      <w:rFonts w:ascii="Times New Roman" w:eastAsia="Times New Roman" w:hAnsi="Times New Roman" w:cs="Times New Roman"/>
      <w:sz w:val="24"/>
      <w:szCs w:val="24"/>
    </w:rPr>
  </w:style>
  <w:style w:type="character" w:customStyle="1" w:styleId="psubtitle">
    <w:name w:val="psubtitle"/>
    <w:basedOn w:val="DefaultParagraphFont"/>
    <w:rsid w:val="0019568E"/>
  </w:style>
  <w:style w:type="paragraph" w:styleId="ListParagraph">
    <w:name w:val="List Paragraph"/>
    <w:basedOn w:val="Normal"/>
    <w:uiPriority w:val="34"/>
    <w:qFormat/>
    <w:rsid w:val="00DC2DBF"/>
    <w:pPr>
      <w:autoSpaceDE/>
      <w:autoSpaceDN/>
      <w:adjustRightInd/>
      <w:spacing w:after="200" w:line="276" w:lineRule="auto"/>
      <w:ind w:left="720"/>
      <w:contextualSpacing/>
    </w:pPr>
    <w:rPr>
      <w:rFonts w:asciiTheme="minorHAnsi" w:hAnsiTheme="minorHAnsi" w:cstheme="minorBidi"/>
      <w:color w:val="auto"/>
      <w:sz w:val="22"/>
      <w:szCs w:val="22"/>
      <w:lang w:val="en-US"/>
    </w:rPr>
  </w:style>
  <w:style w:type="character" w:styleId="CommentReference">
    <w:name w:val="annotation reference"/>
    <w:basedOn w:val="DefaultParagraphFont"/>
    <w:uiPriority w:val="99"/>
    <w:semiHidden/>
    <w:unhideWhenUsed/>
    <w:rsid w:val="009041C7"/>
    <w:rPr>
      <w:sz w:val="16"/>
      <w:szCs w:val="16"/>
    </w:rPr>
  </w:style>
  <w:style w:type="paragraph" w:styleId="CommentText">
    <w:name w:val="annotation text"/>
    <w:basedOn w:val="Normal"/>
    <w:link w:val="CommentTextChar"/>
    <w:uiPriority w:val="99"/>
    <w:semiHidden/>
    <w:unhideWhenUsed/>
    <w:rsid w:val="009041C7"/>
    <w:pPr>
      <w:autoSpaceDE/>
      <w:autoSpaceDN/>
      <w:adjustRightInd/>
      <w:spacing w:after="200"/>
    </w:pPr>
    <w:rPr>
      <w:rFonts w:asciiTheme="minorHAnsi" w:hAnsiTheme="minorHAnsi" w:cstheme="minorBidi"/>
      <w:color w:val="auto"/>
      <w:lang w:val="en-US"/>
    </w:rPr>
  </w:style>
  <w:style w:type="character" w:customStyle="1" w:styleId="CommentTextChar">
    <w:name w:val="Comment Text Char"/>
    <w:basedOn w:val="DefaultParagraphFont"/>
    <w:link w:val="CommentText"/>
    <w:uiPriority w:val="99"/>
    <w:semiHidden/>
    <w:rsid w:val="009041C7"/>
    <w:rPr>
      <w:sz w:val="20"/>
      <w:szCs w:val="20"/>
    </w:rPr>
  </w:style>
  <w:style w:type="paragraph" w:styleId="CommentSubject">
    <w:name w:val="annotation subject"/>
    <w:basedOn w:val="CommentText"/>
    <w:next w:val="CommentText"/>
    <w:link w:val="CommentSubjectChar"/>
    <w:uiPriority w:val="99"/>
    <w:semiHidden/>
    <w:unhideWhenUsed/>
    <w:rsid w:val="009041C7"/>
    <w:rPr>
      <w:b/>
      <w:bCs/>
    </w:rPr>
  </w:style>
  <w:style w:type="character" w:customStyle="1" w:styleId="CommentSubjectChar">
    <w:name w:val="Comment Subject Char"/>
    <w:basedOn w:val="CommentTextChar"/>
    <w:link w:val="CommentSubject"/>
    <w:uiPriority w:val="99"/>
    <w:semiHidden/>
    <w:rsid w:val="009041C7"/>
    <w:rPr>
      <w:b/>
      <w:bCs/>
      <w:sz w:val="20"/>
      <w:szCs w:val="20"/>
    </w:rPr>
  </w:style>
  <w:style w:type="character" w:customStyle="1" w:styleId="reference-text">
    <w:name w:val="reference-text"/>
    <w:basedOn w:val="DefaultParagraphFont"/>
    <w:rsid w:val="00D725F0"/>
  </w:style>
  <w:style w:type="character" w:customStyle="1" w:styleId="st">
    <w:name w:val="st"/>
    <w:basedOn w:val="DefaultParagraphFont"/>
    <w:rsid w:val="008A6778"/>
  </w:style>
  <w:style w:type="paragraph" w:styleId="Header">
    <w:name w:val="header"/>
    <w:basedOn w:val="Normal"/>
    <w:link w:val="HeaderChar"/>
    <w:uiPriority w:val="99"/>
    <w:unhideWhenUsed/>
    <w:rsid w:val="00A933B0"/>
    <w:pPr>
      <w:tabs>
        <w:tab w:val="center" w:pos="4513"/>
        <w:tab w:val="right" w:pos="9026"/>
      </w:tabs>
      <w:autoSpaceDE/>
      <w:autoSpaceDN/>
      <w:adjustRightInd/>
    </w:pPr>
    <w:rPr>
      <w:rFonts w:asciiTheme="minorHAnsi" w:hAnsiTheme="minorHAnsi" w:cstheme="minorBidi"/>
      <w:color w:val="auto"/>
      <w:sz w:val="22"/>
      <w:szCs w:val="22"/>
      <w:lang w:val="en-US"/>
    </w:rPr>
  </w:style>
  <w:style w:type="character" w:customStyle="1" w:styleId="HeaderChar">
    <w:name w:val="Header Char"/>
    <w:basedOn w:val="DefaultParagraphFont"/>
    <w:link w:val="Header"/>
    <w:uiPriority w:val="99"/>
    <w:rsid w:val="00A933B0"/>
  </w:style>
  <w:style w:type="paragraph" w:styleId="Footer">
    <w:name w:val="footer"/>
    <w:basedOn w:val="Normal"/>
    <w:link w:val="FooterChar"/>
    <w:uiPriority w:val="99"/>
    <w:unhideWhenUsed/>
    <w:rsid w:val="00A933B0"/>
    <w:pPr>
      <w:tabs>
        <w:tab w:val="center" w:pos="4513"/>
        <w:tab w:val="right" w:pos="9026"/>
      </w:tabs>
      <w:autoSpaceDE/>
      <w:autoSpaceDN/>
      <w:adjustRightInd/>
    </w:pPr>
    <w:rPr>
      <w:rFonts w:asciiTheme="minorHAnsi" w:hAnsiTheme="minorHAnsi" w:cstheme="minorBidi"/>
      <w:color w:val="auto"/>
      <w:sz w:val="22"/>
      <w:szCs w:val="22"/>
      <w:lang w:val="en-US"/>
    </w:rPr>
  </w:style>
  <w:style w:type="character" w:customStyle="1" w:styleId="FooterChar">
    <w:name w:val="Footer Char"/>
    <w:basedOn w:val="DefaultParagraphFont"/>
    <w:link w:val="Footer"/>
    <w:uiPriority w:val="99"/>
    <w:rsid w:val="00A933B0"/>
  </w:style>
  <w:style w:type="character" w:styleId="LineNumber">
    <w:name w:val="line number"/>
    <w:basedOn w:val="DefaultParagraphFont"/>
    <w:uiPriority w:val="99"/>
    <w:semiHidden/>
    <w:unhideWhenUsed/>
    <w:rsid w:val="00A933B0"/>
  </w:style>
  <w:style w:type="paragraph" w:customStyle="1" w:styleId="EndNoteBibliographyTitle">
    <w:name w:val="EndNote Bibliography Title"/>
    <w:basedOn w:val="Normal"/>
    <w:link w:val="EndNoteBibliographyTitleChar"/>
    <w:rsid w:val="00164395"/>
    <w:pPr>
      <w:jc w:val="center"/>
    </w:pPr>
    <w:rPr>
      <w:noProof/>
      <w:lang w:val="en-US"/>
    </w:rPr>
  </w:style>
  <w:style w:type="character" w:customStyle="1" w:styleId="EndNoteBibliographyTitleChar">
    <w:name w:val="EndNote Bibliography Title Char"/>
    <w:basedOn w:val="DefaultParagraphFont"/>
    <w:link w:val="EndNoteBibliographyTitle"/>
    <w:rsid w:val="00164395"/>
    <w:rPr>
      <w:rFonts w:ascii="Courier New" w:hAnsi="Courier New" w:cs="Courier New"/>
      <w:noProof/>
      <w:color w:val="000000"/>
      <w:sz w:val="20"/>
      <w:szCs w:val="20"/>
    </w:rPr>
  </w:style>
  <w:style w:type="paragraph" w:customStyle="1" w:styleId="EndNoteBibliography">
    <w:name w:val="EndNote Bibliography"/>
    <w:basedOn w:val="Normal"/>
    <w:link w:val="EndNoteBibliographyChar"/>
    <w:rsid w:val="00164395"/>
    <w:rPr>
      <w:noProof/>
      <w:lang w:val="en-US"/>
    </w:rPr>
  </w:style>
  <w:style w:type="character" w:customStyle="1" w:styleId="EndNoteBibliographyChar">
    <w:name w:val="EndNote Bibliography Char"/>
    <w:basedOn w:val="DefaultParagraphFont"/>
    <w:link w:val="EndNoteBibliography"/>
    <w:rsid w:val="00164395"/>
    <w:rPr>
      <w:rFonts w:ascii="Courier New" w:hAnsi="Courier New" w:cs="Courier New"/>
      <w:noProof/>
      <w:color w:val="000000"/>
      <w:sz w:val="20"/>
      <w:szCs w:val="20"/>
    </w:rPr>
  </w:style>
  <w:style w:type="paragraph" w:styleId="Revision">
    <w:name w:val="Revision"/>
    <w:hidden/>
    <w:uiPriority w:val="99"/>
    <w:semiHidden/>
    <w:rsid w:val="00EE7BED"/>
    <w:pPr>
      <w:spacing w:after="0" w:line="240" w:lineRule="auto"/>
    </w:pPr>
    <w:rPr>
      <w:rFonts w:ascii="Courier New" w:hAnsi="Courier New" w:cs="Courier New"/>
      <w:color w:val="000000"/>
      <w:sz w:val="20"/>
      <w:szCs w:val="20"/>
      <w:lang w:val="en-GB"/>
    </w:rPr>
  </w:style>
  <w:style w:type="character" w:customStyle="1" w:styleId="apple-converted-space">
    <w:name w:val="apple-converted-space"/>
    <w:basedOn w:val="DefaultParagraphFont"/>
    <w:rsid w:val="00DE0366"/>
  </w:style>
  <w:style w:type="character" w:styleId="FollowedHyperlink">
    <w:name w:val="FollowedHyperlink"/>
    <w:basedOn w:val="DefaultParagraphFont"/>
    <w:uiPriority w:val="99"/>
    <w:semiHidden/>
    <w:unhideWhenUsed/>
    <w:rsid w:val="006C5E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2258">
      <w:bodyDiv w:val="1"/>
      <w:marLeft w:val="0"/>
      <w:marRight w:val="0"/>
      <w:marTop w:val="0"/>
      <w:marBottom w:val="0"/>
      <w:divBdr>
        <w:top w:val="none" w:sz="0" w:space="0" w:color="auto"/>
        <w:left w:val="none" w:sz="0" w:space="0" w:color="auto"/>
        <w:bottom w:val="none" w:sz="0" w:space="0" w:color="auto"/>
        <w:right w:val="none" w:sz="0" w:space="0" w:color="auto"/>
      </w:divBdr>
    </w:div>
    <w:div w:id="75171587">
      <w:bodyDiv w:val="1"/>
      <w:marLeft w:val="0"/>
      <w:marRight w:val="0"/>
      <w:marTop w:val="0"/>
      <w:marBottom w:val="0"/>
      <w:divBdr>
        <w:top w:val="none" w:sz="0" w:space="0" w:color="auto"/>
        <w:left w:val="none" w:sz="0" w:space="0" w:color="auto"/>
        <w:bottom w:val="none" w:sz="0" w:space="0" w:color="auto"/>
        <w:right w:val="none" w:sz="0" w:space="0" w:color="auto"/>
      </w:divBdr>
    </w:div>
    <w:div w:id="121117921">
      <w:bodyDiv w:val="1"/>
      <w:marLeft w:val="0"/>
      <w:marRight w:val="0"/>
      <w:marTop w:val="0"/>
      <w:marBottom w:val="0"/>
      <w:divBdr>
        <w:top w:val="none" w:sz="0" w:space="0" w:color="auto"/>
        <w:left w:val="none" w:sz="0" w:space="0" w:color="auto"/>
        <w:bottom w:val="none" w:sz="0" w:space="0" w:color="auto"/>
        <w:right w:val="none" w:sz="0" w:space="0" w:color="auto"/>
      </w:divBdr>
      <w:divsChild>
        <w:div w:id="656231849">
          <w:marLeft w:val="0"/>
          <w:marRight w:val="0"/>
          <w:marTop w:val="0"/>
          <w:marBottom w:val="0"/>
          <w:divBdr>
            <w:top w:val="none" w:sz="0" w:space="0" w:color="auto"/>
            <w:left w:val="none" w:sz="0" w:space="0" w:color="auto"/>
            <w:bottom w:val="none" w:sz="0" w:space="0" w:color="auto"/>
            <w:right w:val="none" w:sz="0" w:space="0" w:color="auto"/>
          </w:divBdr>
        </w:div>
        <w:div w:id="740981964">
          <w:marLeft w:val="0"/>
          <w:marRight w:val="0"/>
          <w:marTop w:val="0"/>
          <w:marBottom w:val="0"/>
          <w:divBdr>
            <w:top w:val="none" w:sz="0" w:space="0" w:color="auto"/>
            <w:left w:val="none" w:sz="0" w:space="0" w:color="auto"/>
            <w:bottom w:val="none" w:sz="0" w:space="0" w:color="auto"/>
            <w:right w:val="none" w:sz="0" w:space="0" w:color="auto"/>
          </w:divBdr>
        </w:div>
        <w:div w:id="1011417766">
          <w:marLeft w:val="0"/>
          <w:marRight w:val="0"/>
          <w:marTop w:val="0"/>
          <w:marBottom w:val="0"/>
          <w:divBdr>
            <w:top w:val="none" w:sz="0" w:space="0" w:color="auto"/>
            <w:left w:val="none" w:sz="0" w:space="0" w:color="auto"/>
            <w:bottom w:val="none" w:sz="0" w:space="0" w:color="auto"/>
            <w:right w:val="none" w:sz="0" w:space="0" w:color="auto"/>
          </w:divBdr>
        </w:div>
        <w:div w:id="1959987481">
          <w:marLeft w:val="0"/>
          <w:marRight w:val="0"/>
          <w:marTop w:val="0"/>
          <w:marBottom w:val="0"/>
          <w:divBdr>
            <w:top w:val="none" w:sz="0" w:space="0" w:color="auto"/>
            <w:left w:val="none" w:sz="0" w:space="0" w:color="auto"/>
            <w:bottom w:val="none" w:sz="0" w:space="0" w:color="auto"/>
            <w:right w:val="none" w:sz="0" w:space="0" w:color="auto"/>
          </w:divBdr>
        </w:div>
      </w:divsChild>
    </w:div>
    <w:div w:id="165639161">
      <w:bodyDiv w:val="1"/>
      <w:marLeft w:val="0"/>
      <w:marRight w:val="0"/>
      <w:marTop w:val="0"/>
      <w:marBottom w:val="0"/>
      <w:divBdr>
        <w:top w:val="none" w:sz="0" w:space="0" w:color="auto"/>
        <w:left w:val="none" w:sz="0" w:space="0" w:color="auto"/>
        <w:bottom w:val="none" w:sz="0" w:space="0" w:color="auto"/>
        <w:right w:val="none" w:sz="0" w:space="0" w:color="auto"/>
      </w:divBdr>
    </w:div>
    <w:div w:id="172570933">
      <w:bodyDiv w:val="1"/>
      <w:marLeft w:val="0"/>
      <w:marRight w:val="0"/>
      <w:marTop w:val="0"/>
      <w:marBottom w:val="0"/>
      <w:divBdr>
        <w:top w:val="none" w:sz="0" w:space="0" w:color="auto"/>
        <w:left w:val="none" w:sz="0" w:space="0" w:color="auto"/>
        <w:bottom w:val="none" w:sz="0" w:space="0" w:color="auto"/>
        <w:right w:val="none" w:sz="0" w:space="0" w:color="auto"/>
      </w:divBdr>
    </w:div>
    <w:div w:id="179586178">
      <w:bodyDiv w:val="1"/>
      <w:marLeft w:val="0"/>
      <w:marRight w:val="0"/>
      <w:marTop w:val="0"/>
      <w:marBottom w:val="0"/>
      <w:divBdr>
        <w:top w:val="none" w:sz="0" w:space="0" w:color="auto"/>
        <w:left w:val="none" w:sz="0" w:space="0" w:color="auto"/>
        <w:bottom w:val="none" w:sz="0" w:space="0" w:color="auto"/>
        <w:right w:val="none" w:sz="0" w:space="0" w:color="auto"/>
      </w:divBdr>
    </w:div>
    <w:div w:id="196741617">
      <w:bodyDiv w:val="1"/>
      <w:marLeft w:val="0"/>
      <w:marRight w:val="0"/>
      <w:marTop w:val="0"/>
      <w:marBottom w:val="0"/>
      <w:divBdr>
        <w:top w:val="none" w:sz="0" w:space="0" w:color="auto"/>
        <w:left w:val="none" w:sz="0" w:space="0" w:color="auto"/>
        <w:bottom w:val="none" w:sz="0" w:space="0" w:color="auto"/>
        <w:right w:val="none" w:sz="0" w:space="0" w:color="auto"/>
      </w:divBdr>
    </w:div>
    <w:div w:id="202375511">
      <w:bodyDiv w:val="1"/>
      <w:marLeft w:val="0"/>
      <w:marRight w:val="0"/>
      <w:marTop w:val="0"/>
      <w:marBottom w:val="0"/>
      <w:divBdr>
        <w:top w:val="none" w:sz="0" w:space="0" w:color="auto"/>
        <w:left w:val="none" w:sz="0" w:space="0" w:color="auto"/>
        <w:bottom w:val="none" w:sz="0" w:space="0" w:color="auto"/>
        <w:right w:val="none" w:sz="0" w:space="0" w:color="auto"/>
      </w:divBdr>
    </w:div>
    <w:div w:id="213466961">
      <w:bodyDiv w:val="1"/>
      <w:marLeft w:val="0"/>
      <w:marRight w:val="0"/>
      <w:marTop w:val="0"/>
      <w:marBottom w:val="0"/>
      <w:divBdr>
        <w:top w:val="none" w:sz="0" w:space="0" w:color="auto"/>
        <w:left w:val="none" w:sz="0" w:space="0" w:color="auto"/>
        <w:bottom w:val="none" w:sz="0" w:space="0" w:color="auto"/>
        <w:right w:val="none" w:sz="0" w:space="0" w:color="auto"/>
      </w:divBdr>
    </w:div>
    <w:div w:id="245657431">
      <w:bodyDiv w:val="1"/>
      <w:marLeft w:val="0"/>
      <w:marRight w:val="0"/>
      <w:marTop w:val="0"/>
      <w:marBottom w:val="0"/>
      <w:divBdr>
        <w:top w:val="none" w:sz="0" w:space="0" w:color="auto"/>
        <w:left w:val="none" w:sz="0" w:space="0" w:color="auto"/>
        <w:bottom w:val="none" w:sz="0" w:space="0" w:color="auto"/>
        <w:right w:val="none" w:sz="0" w:space="0" w:color="auto"/>
      </w:divBdr>
      <w:divsChild>
        <w:div w:id="645817548">
          <w:marLeft w:val="0"/>
          <w:marRight w:val="0"/>
          <w:marTop w:val="0"/>
          <w:marBottom w:val="0"/>
          <w:divBdr>
            <w:top w:val="none" w:sz="0" w:space="0" w:color="auto"/>
            <w:left w:val="none" w:sz="0" w:space="0" w:color="auto"/>
            <w:bottom w:val="none" w:sz="0" w:space="0" w:color="auto"/>
            <w:right w:val="none" w:sz="0" w:space="0" w:color="auto"/>
          </w:divBdr>
        </w:div>
        <w:div w:id="1380933811">
          <w:marLeft w:val="0"/>
          <w:marRight w:val="0"/>
          <w:marTop w:val="0"/>
          <w:marBottom w:val="0"/>
          <w:divBdr>
            <w:top w:val="none" w:sz="0" w:space="0" w:color="auto"/>
            <w:left w:val="none" w:sz="0" w:space="0" w:color="auto"/>
            <w:bottom w:val="none" w:sz="0" w:space="0" w:color="auto"/>
            <w:right w:val="none" w:sz="0" w:space="0" w:color="auto"/>
          </w:divBdr>
        </w:div>
        <w:div w:id="1396511717">
          <w:marLeft w:val="0"/>
          <w:marRight w:val="0"/>
          <w:marTop w:val="0"/>
          <w:marBottom w:val="0"/>
          <w:divBdr>
            <w:top w:val="none" w:sz="0" w:space="0" w:color="auto"/>
            <w:left w:val="none" w:sz="0" w:space="0" w:color="auto"/>
            <w:bottom w:val="none" w:sz="0" w:space="0" w:color="auto"/>
            <w:right w:val="none" w:sz="0" w:space="0" w:color="auto"/>
          </w:divBdr>
        </w:div>
        <w:div w:id="1488328346">
          <w:marLeft w:val="0"/>
          <w:marRight w:val="0"/>
          <w:marTop w:val="0"/>
          <w:marBottom w:val="0"/>
          <w:divBdr>
            <w:top w:val="none" w:sz="0" w:space="0" w:color="auto"/>
            <w:left w:val="none" w:sz="0" w:space="0" w:color="auto"/>
            <w:bottom w:val="none" w:sz="0" w:space="0" w:color="auto"/>
            <w:right w:val="none" w:sz="0" w:space="0" w:color="auto"/>
          </w:divBdr>
        </w:div>
      </w:divsChild>
    </w:div>
    <w:div w:id="293681199">
      <w:bodyDiv w:val="1"/>
      <w:marLeft w:val="0"/>
      <w:marRight w:val="0"/>
      <w:marTop w:val="0"/>
      <w:marBottom w:val="0"/>
      <w:divBdr>
        <w:top w:val="none" w:sz="0" w:space="0" w:color="auto"/>
        <w:left w:val="none" w:sz="0" w:space="0" w:color="auto"/>
        <w:bottom w:val="none" w:sz="0" w:space="0" w:color="auto"/>
        <w:right w:val="none" w:sz="0" w:space="0" w:color="auto"/>
      </w:divBdr>
    </w:div>
    <w:div w:id="351348762">
      <w:bodyDiv w:val="1"/>
      <w:marLeft w:val="0"/>
      <w:marRight w:val="0"/>
      <w:marTop w:val="0"/>
      <w:marBottom w:val="0"/>
      <w:divBdr>
        <w:top w:val="none" w:sz="0" w:space="0" w:color="auto"/>
        <w:left w:val="none" w:sz="0" w:space="0" w:color="auto"/>
        <w:bottom w:val="none" w:sz="0" w:space="0" w:color="auto"/>
        <w:right w:val="none" w:sz="0" w:space="0" w:color="auto"/>
      </w:divBdr>
    </w:div>
    <w:div w:id="389231735">
      <w:bodyDiv w:val="1"/>
      <w:marLeft w:val="0"/>
      <w:marRight w:val="0"/>
      <w:marTop w:val="0"/>
      <w:marBottom w:val="0"/>
      <w:divBdr>
        <w:top w:val="none" w:sz="0" w:space="0" w:color="auto"/>
        <w:left w:val="none" w:sz="0" w:space="0" w:color="auto"/>
        <w:bottom w:val="none" w:sz="0" w:space="0" w:color="auto"/>
        <w:right w:val="none" w:sz="0" w:space="0" w:color="auto"/>
      </w:divBdr>
    </w:div>
    <w:div w:id="399138893">
      <w:bodyDiv w:val="1"/>
      <w:marLeft w:val="0"/>
      <w:marRight w:val="0"/>
      <w:marTop w:val="0"/>
      <w:marBottom w:val="0"/>
      <w:divBdr>
        <w:top w:val="none" w:sz="0" w:space="0" w:color="auto"/>
        <w:left w:val="none" w:sz="0" w:space="0" w:color="auto"/>
        <w:bottom w:val="none" w:sz="0" w:space="0" w:color="auto"/>
        <w:right w:val="none" w:sz="0" w:space="0" w:color="auto"/>
      </w:divBdr>
    </w:div>
    <w:div w:id="506141648">
      <w:bodyDiv w:val="1"/>
      <w:marLeft w:val="0"/>
      <w:marRight w:val="0"/>
      <w:marTop w:val="0"/>
      <w:marBottom w:val="0"/>
      <w:divBdr>
        <w:top w:val="none" w:sz="0" w:space="0" w:color="auto"/>
        <w:left w:val="none" w:sz="0" w:space="0" w:color="auto"/>
        <w:bottom w:val="none" w:sz="0" w:space="0" w:color="auto"/>
        <w:right w:val="none" w:sz="0" w:space="0" w:color="auto"/>
      </w:divBdr>
      <w:divsChild>
        <w:div w:id="52507355">
          <w:marLeft w:val="0"/>
          <w:marRight w:val="0"/>
          <w:marTop w:val="0"/>
          <w:marBottom w:val="0"/>
          <w:divBdr>
            <w:top w:val="none" w:sz="0" w:space="0" w:color="auto"/>
            <w:left w:val="none" w:sz="0" w:space="0" w:color="auto"/>
            <w:bottom w:val="none" w:sz="0" w:space="0" w:color="auto"/>
            <w:right w:val="none" w:sz="0" w:space="0" w:color="auto"/>
          </w:divBdr>
        </w:div>
        <w:div w:id="507062033">
          <w:marLeft w:val="0"/>
          <w:marRight w:val="0"/>
          <w:marTop w:val="0"/>
          <w:marBottom w:val="0"/>
          <w:divBdr>
            <w:top w:val="none" w:sz="0" w:space="0" w:color="auto"/>
            <w:left w:val="none" w:sz="0" w:space="0" w:color="auto"/>
            <w:bottom w:val="none" w:sz="0" w:space="0" w:color="auto"/>
            <w:right w:val="none" w:sz="0" w:space="0" w:color="auto"/>
          </w:divBdr>
        </w:div>
        <w:div w:id="606157763">
          <w:marLeft w:val="0"/>
          <w:marRight w:val="0"/>
          <w:marTop w:val="0"/>
          <w:marBottom w:val="0"/>
          <w:divBdr>
            <w:top w:val="none" w:sz="0" w:space="0" w:color="auto"/>
            <w:left w:val="none" w:sz="0" w:space="0" w:color="auto"/>
            <w:bottom w:val="none" w:sz="0" w:space="0" w:color="auto"/>
            <w:right w:val="none" w:sz="0" w:space="0" w:color="auto"/>
          </w:divBdr>
        </w:div>
        <w:div w:id="615992269">
          <w:marLeft w:val="0"/>
          <w:marRight w:val="0"/>
          <w:marTop w:val="0"/>
          <w:marBottom w:val="0"/>
          <w:divBdr>
            <w:top w:val="none" w:sz="0" w:space="0" w:color="auto"/>
            <w:left w:val="none" w:sz="0" w:space="0" w:color="auto"/>
            <w:bottom w:val="none" w:sz="0" w:space="0" w:color="auto"/>
            <w:right w:val="none" w:sz="0" w:space="0" w:color="auto"/>
          </w:divBdr>
        </w:div>
        <w:div w:id="1105924326">
          <w:marLeft w:val="0"/>
          <w:marRight w:val="0"/>
          <w:marTop w:val="0"/>
          <w:marBottom w:val="0"/>
          <w:divBdr>
            <w:top w:val="none" w:sz="0" w:space="0" w:color="auto"/>
            <w:left w:val="none" w:sz="0" w:space="0" w:color="auto"/>
            <w:bottom w:val="none" w:sz="0" w:space="0" w:color="auto"/>
            <w:right w:val="none" w:sz="0" w:space="0" w:color="auto"/>
          </w:divBdr>
        </w:div>
        <w:div w:id="1174606823">
          <w:marLeft w:val="0"/>
          <w:marRight w:val="0"/>
          <w:marTop w:val="0"/>
          <w:marBottom w:val="0"/>
          <w:divBdr>
            <w:top w:val="none" w:sz="0" w:space="0" w:color="auto"/>
            <w:left w:val="none" w:sz="0" w:space="0" w:color="auto"/>
            <w:bottom w:val="none" w:sz="0" w:space="0" w:color="auto"/>
            <w:right w:val="none" w:sz="0" w:space="0" w:color="auto"/>
          </w:divBdr>
        </w:div>
        <w:div w:id="1237328301">
          <w:marLeft w:val="0"/>
          <w:marRight w:val="0"/>
          <w:marTop w:val="0"/>
          <w:marBottom w:val="0"/>
          <w:divBdr>
            <w:top w:val="none" w:sz="0" w:space="0" w:color="auto"/>
            <w:left w:val="none" w:sz="0" w:space="0" w:color="auto"/>
            <w:bottom w:val="none" w:sz="0" w:space="0" w:color="auto"/>
            <w:right w:val="none" w:sz="0" w:space="0" w:color="auto"/>
          </w:divBdr>
        </w:div>
      </w:divsChild>
    </w:div>
    <w:div w:id="536744414">
      <w:bodyDiv w:val="1"/>
      <w:marLeft w:val="0"/>
      <w:marRight w:val="0"/>
      <w:marTop w:val="0"/>
      <w:marBottom w:val="0"/>
      <w:divBdr>
        <w:top w:val="none" w:sz="0" w:space="0" w:color="auto"/>
        <w:left w:val="none" w:sz="0" w:space="0" w:color="auto"/>
        <w:bottom w:val="none" w:sz="0" w:space="0" w:color="auto"/>
        <w:right w:val="none" w:sz="0" w:space="0" w:color="auto"/>
      </w:divBdr>
      <w:divsChild>
        <w:div w:id="14817099">
          <w:marLeft w:val="0"/>
          <w:marRight w:val="0"/>
          <w:marTop w:val="0"/>
          <w:marBottom w:val="0"/>
          <w:divBdr>
            <w:top w:val="none" w:sz="0" w:space="0" w:color="auto"/>
            <w:left w:val="none" w:sz="0" w:space="0" w:color="auto"/>
            <w:bottom w:val="none" w:sz="0" w:space="0" w:color="auto"/>
            <w:right w:val="none" w:sz="0" w:space="0" w:color="auto"/>
          </w:divBdr>
        </w:div>
        <w:div w:id="82264363">
          <w:marLeft w:val="0"/>
          <w:marRight w:val="0"/>
          <w:marTop w:val="0"/>
          <w:marBottom w:val="0"/>
          <w:divBdr>
            <w:top w:val="none" w:sz="0" w:space="0" w:color="auto"/>
            <w:left w:val="none" w:sz="0" w:space="0" w:color="auto"/>
            <w:bottom w:val="none" w:sz="0" w:space="0" w:color="auto"/>
            <w:right w:val="none" w:sz="0" w:space="0" w:color="auto"/>
          </w:divBdr>
        </w:div>
        <w:div w:id="152188743">
          <w:marLeft w:val="0"/>
          <w:marRight w:val="0"/>
          <w:marTop w:val="0"/>
          <w:marBottom w:val="0"/>
          <w:divBdr>
            <w:top w:val="none" w:sz="0" w:space="0" w:color="auto"/>
            <w:left w:val="none" w:sz="0" w:space="0" w:color="auto"/>
            <w:bottom w:val="none" w:sz="0" w:space="0" w:color="auto"/>
            <w:right w:val="none" w:sz="0" w:space="0" w:color="auto"/>
          </w:divBdr>
        </w:div>
        <w:div w:id="495415263">
          <w:marLeft w:val="0"/>
          <w:marRight w:val="0"/>
          <w:marTop w:val="0"/>
          <w:marBottom w:val="0"/>
          <w:divBdr>
            <w:top w:val="none" w:sz="0" w:space="0" w:color="auto"/>
            <w:left w:val="none" w:sz="0" w:space="0" w:color="auto"/>
            <w:bottom w:val="none" w:sz="0" w:space="0" w:color="auto"/>
            <w:right w:val="none" w:sz="0" w:space="0" w:color="auto"/>
          </w:divBdr>
        </w:div>
        <w:div w:id="712273844">
          <w:marLeft w:val="0"/>
          <w:marRight w:val="0"/>
          <w:marTop w:val="0"/>
          <w:marBottom w:val="0"/>
          <w:divBdr>
            <w:top w:val="none" w:sz="0" w:space="0" w:color="auto"/>
            <w:left w:val="none" w:sz="0" w:space="0" w:color="auto"/>
            <w:bottom w:val="none" w:sz="0" w:space="0" w:color="auto"/>
            <w:right w:val="none" w:sz="0" w:space="0" w:color="auto"/>
          </w:divBdr>
        </w:div>
        <w:div w:id="773594818">
          <w:marLeft w:val="0"/>
          <w:marRight w:val="0"/>
          <w:marTop w:val="0"/>
          <w:marBottom w:val="0"/>
          <w:divBdr>
            <w:top w:val="none" w:sz="0" w:space="0" w:color="auto"/>
            <w:left w:val="none" w:sz="0" w:space="0" w:color="auto"/>
            <w:bottom w:val="none" w:sz="0" w:space="0" w:color="auto"/>
            <w:right w:val="none" w:sz="0" w:space="0" w:color="auto"/>
          </w:divBdr>
        </w:div>
        <w:div w:id="908081413">
          <w:marLeft w:val="0"/>
          <w:marRight w:val="0"/>
          <w:marTop w:val="0"/>
          <w:marBottom w:val="0"/>
          <w:divBdr>
            <w:top w:val="none" w:sz="0" w:space="0" w:color="auto"/>
            <w:left w:val="none" w:sz="0" w:space="0" w:color="auto"/>
            <w:bottom w:val="none" w:sz="0" w:space="0" w:color="auto"/>
            <w:right w:val="none" w:sz="0" w:space="0" w:color="auto"/>
          </w:divBdr>
        </w:div>
        <w:div w:id="1660495769">
          <w:marLeft w:val="0"/>
          <w:marRight w:val="0"/>
          <w:marTop w:val="0"/>
          <w:marBottom w:val="0"/>
          <w:divBdr>
            <w:top w:val="none" w:sz="0" w:space="0" w:color="auto"/>
            <w:left w:val="none" w:sz="0" w:space="0" w:color="auto"/>
            <w:bottom w:val="none" w:sz="0" w:space="0" w:color="auto"/>
            <w:right w:val="none" w:sz="0" w:space="0" w:color="auto"/>
          </w:divBdr>
        </w:div>
        <w:div w:id="1896308153">
          <w:marLeft w:val="0"/>
          <w:marRight w:val="0"/>
          <w:marTop w:val="0"/>
          <w:marBottom w:val="0"/>
          <w:divBdr>
            <w:top w:val="none" w:sz="0" w:space="0" w:color="auto"/>
            <w:left w:val="none" w:sz="0" w:space="0" w:color="auto"/>
            <w:bottom w:val="none" w:sz="0" w:space="0" w:color="auto"/>
            <w:right w:val="none" w:sz="0" w:space="0" w:color="auto"/>
          </w:divBdr>
        </w:div>
      </w:divsChild>
    </w:div>
    <w:div w:id="620914006">
      <w:bodyDiv w:val="1"/>
      <w:marLeft w:val="0"/>
      <w:marRight w:val="0"/>
      <w:marTop w:val="0"/>
      <w:marBottom w:val="0"/>
      <w:divBdr>
        <w:top w:val="none" w:sz="0" w:space="0" w:color="auto"/>
        <w:left w:val="none" w:sz="0" w:space="0" w:color="auto"/>
        <w:bottom w:val="none" w:sz="0" w:space="0" w:color="auto"/>
        <w:right w:val="none" w:sz="0" w:space="0" w:color="auto"/>
      </w:divBdr>
    </w:div>
    <w:div w:id="633564593">
      <w:bodyDiv w:val="1"/>
      <w:marLeft w:val="0"/>
      <w:marRight w:val="0"/>
      <w:marTop w:val="0"/>
      <w:marBottom w:val="0"/>
      <w:divBdr>
        <w:top w:val="none" w:sz="0" w:space="0" w:color="auto"/>
        <w:left w:val="none" w:sz="0" w:space="0" w:color="auto"/>
        <w:bottom w:val="none" w:sz="0" w:space="0" w:color="auto"/>
        <w:right w:val="none" w:sz="0" w:space="0" w:color="auto"/>
      </w:divBdr>
    </w:div>
    <w:div w:id="643971090">
      <w:bodyDiv w:val="1"/>
      <w:marLeft w:val="0"/>
      <w:marRight w:val="0"/>
      <w:marTop w:val="0"/>
      <w:marBottom w:val="0"/>
      <w:divBdr>
        <w:top w:val="none" w:sz="0" w:space="0" w:color="auto"/>
        <w:left w:val="none" w:sz="0" w:space="0" w:color="auto"/>
        <w:bottom w:val="none" w:sz="0" w:space="0" w:color="auto"/>
        <w:right w:val="none" w:sz="0" w:space="0" w:color="auto"/>
      </w:divBdr>
    </w:div>
    <w:div w:id="699627596">
      <w:bodyDiv w:val="1"/>
      <w:marLeft w:val="0"/>
      <w:marRight w:val="0"/>
      <w:marTop w:val="0"/>
      <w:marBottom w:val="0"/>
      <w:divBdr>
        <w:top w:val="none" w:sz="0" w:space="0" w:color="auto"/>
        <w:left w:val="none" w:sz="0" w:space="0" w:color="auto"/>
        <w:bottom w:val="none" w:sz="0" w:space="0" w:color="auto"/>
        <w:right w:val="none" w:sz="0" w:space="0" w:color="auto"/>
      </w:divBdr>
    </w:div>
    <w:div w:id="740561819">
      <w:bodyDiv w:val="1"/>
      <w:marLeft w:val="0"/>
      <w:marRight w:val="0"/>
      <w:marTop w:val="0"/>
      <w:marBottom w:val="0"/>
      <w:divBdr>
        <w:top w:val="none" w:sz="0" w:space="0" w:color="auto"/>
        <w:left w:val="none" w:sz="0" w:space="0" w:color="auto"/>
        <w:bottom w:val="none" w:sz="0" w:space="0" w:color="auto"/>
        <w:right w:val="none" w:sz="0" w:space="0" w:color="auto"/>
      </w:divBdr>
    </w:div>
    <w:div w:id="776021024">
      <w:bodyDiv w:val="1"/>
      <w:marLeft w:val="0"/>
      <w:marRight w:val="0"/>
      <w:marTop w:val="0"/>
      <w:marBottom w:val="0"/>
      <w:divBdr>
        <w:top w:val="none" w:sz="0" w:space="0" w:color="auto"/>
        <w:left w:val="none" w:sz="0" w:space="0" w:color="auto"/>
        <w:bottom w:val="none" w:sz="0" w:space="0" w:color="auto"/>
        <w:right w:val="none" w:sz="0" w:space="0" w:color="auto"/>
      </w:divBdr>
    </w:div>
    <w:div w:id="778182528">
      <w:bodyDiv w:val="1"/>
      <w:marLeft w:val="0"/>
      <w:marRight w:val="0"/>
      <w:marTop w:val="0"/>
      <w:marBottom w:val="0"/>
      <w:divBdr>
        <w:top w:val="none" w:sz="0" w:space="0" w:color="auto"/>
        <w:left w:val="none" w:sz="0" w:space="0" w:color="auto"/>
        <w:bottom w:val="none" w:sz="0" w:space="0" w:color="auto"/>
        <w:right w:val="none" w:sz="0" w:space="0" w:color="auto"/>
      </w:divBdr>
    </w:div>
    <w:div w:id="804659164">
      <w:bodyDiv w:val="1"/>
      <w:marLeft w:val="0"/>
      <w:marRight w:val="0"/>
      <w:marTop w:val="0"/>
      <w:marBottom w:val="0"/>
      <w:divBdr>
        <w:top w:val="none" w:sz="0" w:space="0" w:color="auto"/>
        <w:left w:val="none" w:sz="0" w:space="0" w:color="auto"/>
        <w:bottom w:val="none" w:sz="0" w:space="0" w:color="auto"/>
        <w:right w:val="none" w:sz="0" w:space="0" w:color="auto"/>
      </w:divBdr>
    </w:div>
    <w:div w:id="831530263">
      <w:bodyDiv w:val="1"/>
      <w:marLeft w:val="0"/>
      <w:marRight w:val="0"/>
      <w:marTop w:val="0"/>
      <w:marBottom w:val="0"/>
      <w:divBdr>
        <w:top w:val="none" w:sz="0" w:space="0" w:color="auto"/>
        <w:left w:val="none" w:sz="0" w:space="0" w:color="auto"/>
        <w:bottom w:val="none" w:sz="0" w:space="0" w:color="auto"/>
        <w:right w:val="none" w:sz="0" w:space="0" w:color="auto"/>
      </w:divBdr>
    </w:div>
    <w:div w:id="976107760">
      <w:bodyDiv w:val="1"/>
      <w:marLeft w:val="0"/>
      <w:marRight w:val="0"/>
      <w:marTop w:val="0"/>
      <w:marBottom w:val="0"/>
      <w:divBdr>
        <w:top w:val="none" w:sz="0" w:space="0" w:color="auto"/>
        <w:left w:val="none" w:sz="0" w:space="0" w:color="auto"/>
        <w:bottom w:val="none" w:sz="0" w:space="0" w:color="auto"/>
        <w:right w:val="none" w:sz="0" w:space="0" w:color="auto"/>
      </w:divBdr>
    </w:div>
    <w:div w:id="982737868">
      <w:bodyDiv w:val="1"/>
      <w:marLeft w:val="0"/>
      <w:marRight w:val="0"/>
      <w:marTop w:val="0"/>
      <w:marBottom w:val="0"/>
      <w:divBdr>
        <w:top w:val="none" w:sz="0" w:space="0" w:color="auto"/>
        <w:left w:val="none" w:sz="0" w:space="0" w:color="auto"/>
        <w:bottom w:val="none" w:sz="0" w:space="0" w:color="auto"/>
        <w:right w:val="none" w:sz="0" w:space="0" w:color="auto"/>
      </w:divBdr>
    </w:div>
    <w:div w:id="985012716">
      <w:bodyDiv w:val="1"/>
      <w:marLeft w:val="0"/>
      <w:marRight w:val="0"/>
      <w:marTop w:val="0"/>
      <w:marBottom w:val="0"/>
      <w:divBdr>
        <w:top w:val="none" w:sz="0" w:space="0" w:color="auto"/>
        <w:left w:val="none" w:sz="0" w:space="0" w:color="auto"/>
        <w:bottom w:val="none" w:sz="0" w:space="0" w:color="auto"/>
        <w:right w:val="none" w:sz="0" w:space="0" w:color="auto"/>
      </w:divBdr>
    </w:div>
    <w:div w:id="1051079470">
      <w:bodyDiv w:val="1"/>
      <w:marLeft w:val="0"/>
      <w:marRight w:val="0"/>
      <w:marTop w:val="0"/>
      <w:marBottom w:val="0"/>
      <w:divBdr>
        <w:top w:val="none" w:sz="0" w:space="0" w:color="auto"/>
        <w:left w:val="none" w:sz="0" w:space="0" w:color="auto"/>
        <w:bottom w:val="none" w:sz="0" w:space="0" w:color="auto"/>
        <w:right w:val="none" w:sz="0" w:space="0" w:color="auto"/>
      </w:divBdr>
    </w:div>
    <w:div w:id="1157107183">
      <w:bodyDiv w:val="1"/>
      <w:marLeft w:val="0"/>
      <w:marRight w:val="0"/>
      <w:marTop w:val="0"/>
      <w:marBottom w:val="0"/>
      <w:divBdr>
        <w:top w:val="none" w:sz="0" w:space="0" w:color="auto"/>
        <w:left w:val="none" w:sz="0" w:space="0" w:color="auto"/>
        <w:bottom w:val="none" w:sz="0" w:space="0" w:color="auto"/>
        <w:right w:val="none" w:sz="0" w:space="0" w:color="auto"/>
      </w:divBdr>
      <w:divsChild>
        <w:div w:id="113254010">
          <w:marLeft w:val="0"/>
          <w:marRight w:val="0"/>
          <w:marTop w:val="0"/>
          <w:marBottom w:val="0"/>
          <w:divBdr>
            <w:top w:val="none" w:sz="0" w:space="0" w:color="auto"/>
            <w:left w:val="none" w:sz="0" w:space="0" w:color="auto"/>
            <w:bottom w:val="none" w:sz="0" w:space="0" w:color="auto"/>
            <w:right w:val="none" w:sz="0" w:space="0" w:color="auto"/>
          </w:divBdr>
        </w:div>
        <w:div w:id="317543705">
          <w:marLeft w:val="0"/>
          <w:marRight w:val="0"/>
          <w:marTop w:val="0"/>
          <w:marBottom w:val="0"/>
          <w:divBdr>
            <w:top w:val="none" w:sz="0" w:space="0" w:color="auto"/>
            <w:left w:val="none" w:sz="0" w:space="0" w:color="auto"/>
            <w:bottom w:val="none" w:sz="0" w:space="0" w:color="auto"/>
            <w:right w:val="none" w:sz="0" w:space="0" w:color="auto"/>
          </w:divBdr>
        </w:div>
        <w:div w:id="958488535">
          <w:marLeft w:val="0"/>
          <w:marRight w:val="0"/>
          <w:marTop w:val="0"/>
          <w:marBottom w:val="0"/>
          <w:divBdr>
            <w:top w:val="none" w:sz="0" w:space="0" w:color="auto"/>
            <w:left w:val="none" w:sz="0" w:space="0" w:color="auto"/>
            <w:bottom w:val="none" w:sz="0" w:space="0" w:color="auto"/>
            <w:right w:val="none" w:sz="0" w:space="0" w:color="auto"/>
          </w:divBdr>
        </w:div>
        <w:div w:id="1094786632">
          <w:marLeft w:val="0"/>
          <w:marRight w:val="0"/>
          <w:marTop w:val="0"/>
          <w:marBottom w:val="0"/>
          <w:divBdr>
            <w:top w:val="none" w:sz="0" w:space="0" w:color="auto"/>
            <w:left w:val="none" w:sz="0" w:space="0" w:color="auto"/>
            <w:bottom w:val="none" w:sz="0" w:space="0" w:color="auto"/>
            <w:right w:val="none" w:sz="0" w:space="0" w:color="auto"/>
          </w:divBdr>
        </w:div>
        <w:div w:id="1479803024">
          <w:marLeft w:val="0"/>
          <w:marRight w:val="0"/>
          <w:marTop w:val="0"/>
          <w:marBottom w:val="0"/>
          <w:divBdr>
            <w:top w:val="none" w:sz="0" w:space="0" w:color="auto"/>
            <w:left w:val="none" w:sz="0" w:space="0" w:color="auto"/>
            <w:bottom w:val="none" w:sz="0" w:space="0" w:color="auto"/>
            <w:right w:val="none" w:sz="0" w:space="0" w:color="auto"/>
          </w:divBdr>
        </w:div>
      </w:divsChild>
    </w:div>
    <w:div w:id="1165318755">
      <w:bodyDiv w:val="1"/>
      <w:marLeft w:val="0"/>
      <w:marRight w:val="0"/>
      <w:marTop w:val="0"/>
      <w:marBottom w:val="0"/>
      <w:divBdr>
        <w:top w:val="none" w:sz="0" w:space="0" w:color="auto"/>
        <w:left w:val="none" w:sz="0" w:space="0" w:color="auto"/>
        <w:bottom w:val="none" w:sz="0" w:space="0" w:color="auto"/>
        <w:right w:val="none" w:sz="0" w:space="0" w:color="auto"/>
      </w:divBdr>
      <w:divsChild>
        <w:div w:id="136606790">
          <w:marLeft w:val="0"/>
          <w:marRight w:val="0"/>
          <w:marTop w:val="0"/>
          <w:marBottom w:val="0"/>
          <w:divBdr>
            <w:top w:val="none" w:sz="0" w:space="0" w:color="auto"/>
            <w:left w:val="none" w:sz="0" w:space="0" w:color="auto"/>
            <w:bottom w:val="none" w:sz="0" w:space="0" w:color="auto"/>
            <w:right w:val="none" w:sz="0" w:space="0" w:color="auto"/>
          </w:divBdr>
        </w:div>
        <w:div w:id="184295843">
          <w:marLeft w:val="0"/>
          <w:marRight w:val="0"/>
          <w:marTop w:val="0"/>
          <w:marBottom w:val="0"/>
          <w:divBdr>
            <w:top w:val="none" w:sz="0" w:space="0" w:color="auto"/>
            <w:left w:val="none" w:sz="0" w:space="0" w:color="auto"/>
            <w:bottom w:val="none" w:sz="0" w:space="0" w:color="auto"/>
            <w:right w:val="none" w:sz="0" w:space="0" w:color="auto"/>
          </w:divBdr>
        </w:div>
        <w:div w:id="311451347">
          <w:marLeft w:val="0"/>
          <w:marRight w:val="0"/>
          <w:marTop w:val="0"/>
          <w:marBottom w:val="0"/>
          <w:divBdr>
            <w:top w:val="none" w:sz="0" w:space="0" w:color="auto"/>
            <w:left w:val="none" w:sz="0" w:space="0" w:color="auto"/>
            <w:bottom w:val="none" w:sz="0" w:space="0" w:color="auto"/>
            <w:right w:val="none" w:sz="0" w:space="0" w:color="auto"/>
          </w:divBdr>
        </w:div>
        <w:div w:id="429350975">
          <w:marLeft w:val="0"/>
          <w:marRight w:val="0"/>
          <w:marTop w:val="0"/>
          <w:marBottom w:val="0"/>
          <w:divBdr>
            <w:top w:val="none" w:sz="0" w:space="0" w:color="auto"/>
            <w:left w:val="none" w:sz="0" w:space="0" w:color="auto"/>
            <w:bottom w:val="none" w:sz="0" w:space="0" w:color="auto"/>
            <w:right w:val="none" w:sz="0" w:space="0" w:color="auto"/>
          </w:divBdr>
        </w:div>
        <w:div w:id="507871221">
          <w:marLeft w:val="0"/>
          <w:marRight w:val="0"/>
          <w:marTop w:val="0"/>
          <w:marBottom w:val="0"/>
          <w:divBdr>
            <w:top w:val="none" w:sz="0" w:space="0" w:color="auto"/>
            <w:left w:val="none" w:sz="0" w:space="0" w:color="auto"/>
            <w:bottom w:val="none" w:sz="0" w:space="0" w:color="auto"/>
            <w:right w:val="none" w:sz="0" w:space="0" w:color="auto"/>
          </w:divBdr>
        </w:div>
        <w:div w:id="522937792">
          <w:marLeft w:val="0"/>
          <w:marRight w:val="0"/>
          <w:marTop w:val="0"/>
          <w:marBottom w:val="0"/>
          <w:divBdr>
            <w:top w:val="none" w:sz="0" w:space="0" w:color="auto"/>
            <w:left w:val="none" w:sz="0" w:space="0" w:color="auto"/>
            <w:bottom w:val="none" w:sz="0" w:space="0" w:color="auto"/>
            <w:right w:val="none" w:sz="0" w:space="0" w:color="auto"/>
          </w:divBdr>
        </w:div>
        <w:div w:id="530261521">
          <w:marLeft w:val="0"/>
          <w:marRight w:val="0"/>
          <w:marTop w:val="0"/>
          <w:marBottom w:val="0"/>
          <w:divBdr>
            <w:top w:val="none" w:sz="0" w:space="0" w:color="auto"/>
            <w:left w:val="none" w:sz="0" w:space="0" w:color="auto"/>
            <w:bottom w:val="none" w:sz="0" w:space="0" w:color="auto"/>
            <w:right w:val="none" w:sz="0" w:space="0" w:color="auto"/>
          </w:divBdr>
        </w:div>
        <w:div w:id="665287155">
          <w:marLeft w:val="0"/>
          <w:marRight w:val="0"/>
          <w:marTop w:val="0"/>
          <w:marBottom w:val="0"/>
          <w:divBdr>
            <w:top w:val="none" w:sz="0" w:space="0" w:color="auto"/>
            <w:left w:val="none" w:sz="0" w:space="0" w:color="auto"/>
            <w:bottom w:val="none" w:sz="0" w:space="0" w:color="auto"/>
            <w:right w:val="none" w:sz="0" w:space="0" w:color="auto"/>
          </w:divBdr>
        </w:div>
        <w:div w:id="724111307">
          <w:marLeft w:val="0"/>
          <w:marRight w:val="0"/>
          <w:marTop w:val="0"/>
          <w:marBottom w:val="0"/>
          <w:divBdr>
            <w:top w:val="none" w:sz="0" w:space="0" w:color="auto"/>
            <w:left w:val="none" w:sz="0" w:space="0" w:color="auto"/>
            <w:bottom w:val="none" w:sz="0" w:space="0" w:color="auto"/>
            <w:right w:val="none" w:sz="0" w:space="0" w:color="auto"/>
          </w:divBdr>
        </w:div>
        <w:div w:id="776482554">
          <w:marLeft w:val="0"/>
          <w:marRight w:val="0"/>
          <w:marTop w:val="0"/>
          <w:marBottom w:val="0"/>
          <w:divBdr>
            <w:top w:val="none" w:sz="0" w:space="0" w:color="auto"/>
            <w:left w:val="none" w:sz="0" w:space="0" w:color="auto"/>
            <w:bottom w:val="none" w:sz="0" w:space="0" w:color="auto"/>
            <w:right w:val="none" w:sz="0" w:space="0" w:color="auto"/>
          </w:divBdr>
        </w:div>
        <w:div w:id="959843680">
          <w:marLeft w:val="0"/>
          <w:marRight w:val="0"/>
          <w:marTop w:val="0"/>
          <w:marBottom w:val="0"/>
          <w:divBdr>
            <w:top w:val="none" w:sz="0" w:space="0" w:color="auto"/>
            <w:left w:val="none" w:sz="0" w:space="0" w:color="auto"/>
            <w:bottom w:val="none" w:sz="0" w:space="0" w:color="auto"/>
            <w:right w:val="none" w:sz="0" w:space="0" w:color="auto"/>
          </w:divBdr>
        </w:div>
        <w:div w:id="960379418">
          <w:marLeft w:val="0"/>
          <w:marRight w:val="0"/>
          <w:marTop w:val="0"/>
          <w:marBottom w:val="0"/>
          <w:divBdr>
            <w:top w:val="none" w:sz="0" w:space="0" w:color="auto"/>
            <w:left w:val="none" w:sz="0" w:space="0" w:color="auto"/>
            <w:bottom w:val="none" w:sz="0" w:space="0" w:color="auto"/>
            <w:right w:val="none" w:sz="0" w:space="0" w:color="auto"/>
          </w:divBdr>
        </w:div>
        <w:div w:id="1097599093">
          <w:marLeft w:val="0"/>
          <w:marRight w:val="0"/>
          <w:marTop w:val="0"/>
          <w:marBottom w:val="0"/>
          <w:divBdr>
            <w:top w:val="none" w:sz="0" w:space="0" w:color="auto"/>
            <w:left w:val="none" w:sz="0" w:space="0" w:color="auto"/>
            <w:bottom w:val="none" w:sz="0" w:space="0" w:color="auto"/>
            <w:right w:val="none" w:sz="0" w:space="0" w:color="auto"/>
          </w:divBdr>
        </w:div>
        <w:div w:id="1410813061">
          <w:marLeft w:val="0"/>
          <w:marRight w:val="0"/>
          <w:marTop w:val="0"/>
          <w:marBottom w:val="0"/>
          <w:divBdr>
            <w:top w:val="none" w:sz="0" w:space="0" w:color="auto"/>
            <w:left w:val="none" w:sz="0" w:space="0" w:color="auto"/>
            <w:bottom w:val="none" w:sz="0" w:space="0" w:color="auto"/>
            <w:right w:val="none" w:sz="0" w:space="0" w:color="auto"/>
          </w:divBdr>
        </w:div>
        <w:div w:id="1422990547">
          <w:marLeft w:val="0"/>
          <w:marRight w:val="0"/>
          <w:marTop w:val="0"/>
          <w:marBottom w:val="0"/>
          <w:divBdr>
            <w:top w:val="none" w:sz="0" w:space="0" w:color="auto"/>
            <w:left w:val="none" w:sz="0" w:space="0" w:color="auto"/>
            <w:bottom w:val="none" w:sz="0" w:space="0" w:color="auto"/>
            <w:right w:val="none" w:sz="0" w:space="0" w:color="auto"/>
          </w:divBdr>
        </w:div>
        <w:div w:id="1434327901">
          <w:marLeft w:val="0"/>
          <w:marRight w:val="0"/>
          <w:marTop w:val="0"/>
          <w:marBottom w:val="0"/>
          <w:divBdr>
            <w:top w:val="none" w:sz="0" w:space="0" w:color="auto"/>
            <w:left w:val="none" w:sz="0" w:space="0" w:color="auto"/>
            <w:bottom w:val="none" w:sz="0" w:space="0" w:color="auto"/>
            <w:right w:val="none" w:sz="0" w:space="0" w:color="auto"/>
          </w:divBdr>
        </w:div>
        <w:div w:id="1463385046">
          <w:marLeft w:val="0"/>
          <w:marRight w:val="0"/>
          <w:marTop w:val="0"/>
          <w:marBottom w:val="0"/>
          <w:divBdr>
            <w:top w:val="none" w:sz="0" w:space="0" w:color="auto"/>
            <w:left w:val="none" w:sz="0" w:space="0" w:color="auto"/>
            <w:bottom w:val="none" w:sz="0" w:space="0" w:color="auto"/>
            <w:right w:val="none" w:sz="0" w:space="0" w:color="auto"/>
          </w:divBdr>
        </w:div>
        <w:div w:id="1689913928">
          <w:marLeft w:val="0"/>
          <w:marRight w:val="0"/>
          <w:marTop w:val="0"/>
          <w:marBottom w:val="0"/>
          <w:divBdr>
            <w:top w:val="none" w:sz="0" w:space="0" w:color="auto"/>
            <w:left w:val="none" w:sz="0" w:space="0" w:color="auto"/>
            <w:bottom w:val="none" w:sz="0" w:space="0" w:color="auto"/>
            <w:right w:val="none" w:sz="0" w:space="0" w:color="auto"/>
          </w:divBdr>
        </w:div>
        <w:div w:id="1692536468">
          <w:marLeft w:val="0"/>
          <w:marRight w:val="0"/>
          <w:marTop w:val="0"/>
          <w:marBottom w:val="0"/>
          <w:divBdr>
            <w:top w:val="none" w:sz="0" w:space="0" w:color="auto"/>
            <w:left w:val="none" w:sz="0" w:space="0" w:color="auto"/>
            <w:bottom w:val="none" w:sz="0" w:space="0" w:color="auto"/>
            <w:right w:val="none" w:sz="0" w:space="0" w:color="auto"/>
          </w:divBdr>
        </w:div>
        <w:div w:id="1829589336">
          <w:marLeft w:val="0"/>
          <w:marRight w:val="0"/>
          <w:marTop w:val="0"/>
          <w:marBottom w:val="0"/>
          <w:divBdr>
            <w:top w:val="none" w:sz="0" w:space="0" w:color="auto"/>
            <w:left w:val="none" w:sz="0" w:space="0" w:color="auto"/>
            <w:bottom w:val="none" w:sz="0" w:space="0" w:color="auto"/>
            <w:right w:val="none" w:sz="0" w:space="0" w:color="auto"/>
          </w:divBdr>
        </w:div>
        <w:div w:id="1895459970">
          <w:marLeft w:val="0"/>
          <w:marRight w:val="0"/>
          <w:marTop w:val="0"/>
          <w:marBottom w:val="0"/>
          <w:divBdr>
            <w:top w:val="none" w:sz="0" w:space="0" w:color="auto"/>
            <w:left w:val="none" w:sz="0" w:space="0" w:color="auto"/>
            <w:bottom w:val="none" w:sz="0" w:space="0" w:color="auto"/>
            <w:right w:val="none" w:sz="0" w:space="0" w:color="auto"/>
          </w:divBdr>
        </w:div>
        <w:div w:id="1968509664">
          <w:marLeft w:val="0"/>
          <w:marRight w:val="0"/>
          <w:marTop w:val="0"/>
          <w:marBottom w:val="0"/>
          <w:divBdr>
            <w:top w:val="none" w:sz="0" w:space="0" w:color="auto"/>
            <w:left w:val="none" w:sz="0" w:space="0" w:color="auto"/>
            <w:bottom w:val="none" w:sz="0" w:space="0" w:color="auto"/>
            <w:right w:val="none" w:sz="0" w:space="0" w:color="auto"/>
          </w:divBdr>
        </w:div>
        <w:div w:id="1981574075">
          <w:marLeft w:val="0"/>
          <w:marRight w:val="0"/>
          <w:marTop w:val="0"/>
          <w:marBottom w:val="0"/>
          <w:divBdr>
            <w:top w:val="none" w:sz="0" w:space="0" w:color="auto"/>
            <w:left w:val="none" w:sz="0" w:space="0" w:color="auto"/>
            <w:bottom w:val="none" w:sz="0" w:space="0" w:color="auto"/>
            <w:right w:val="none" w:sz="0" w:space="0" w:color="auto"/>
          </w:divBdr>
        </w:div>
        <w:div w:id="1982415286">
          <w:marLeft w:val="0"/>
          <w:marRight w:val="0"/>
          <w:marTop w:val="0"/>
          <w:marBottom w:val="0"/>
          <w:divBdr>
            <w:top w:val="none" w:sz="0" w:space="0" w:color="auto"/>
            <w:left w:val="none" w:sz="0" w:space="0" w:color="auto"/>
            <w:bottom w:val="none" w:sz="0" w:space="0" w:color="auto"/>
            <w:right w:val="none" w:sz="0" w:space="0" w:color="auto"/>
          </w:divBdr>
        </w:div>
        <w:div w:id="1986200849">
          <w:marLeft w:val="0"/>
          <w:marRight w:val="0"/>
          <w:marTop w:val="0"/>
          <w:marBottom w:val="0"/>
          <w:divBdr>
            <w:top w:val="none" w:sz="0" w:space="0" w:color="auto"/>
            <w:left w:val="none" w:sz="0" w:space="0" w:color="auto"/>
            <w:bottom w:val="none" w:sz="0" w:space="0" w:color="auto"/>
            <w:right w:val="none" w:sz="0" w:space="0" w:color="auto"/>
          </w:divBdr>
        </w:div>
        <w:div w:id="1992296588">
          <w:marLeft w:val="0"/>
          <w:marRight w:val="0"/>
          <w:marTop w:val="0"/>
          <w:marBottom w:val="0"/>
          <w:divBdr>
            <w:top w:val="none" w:sz="0" w:space="0" w:color="auto"/>
            <w:left w:val="none" w:sz="0" w:space="0" w:color="auto"/>
            <w:bottom w:val="none" w:sz="0" w:space="0" w:color="auto"/>
            <w:right w:val="none" w:sz="0" w:space="0" w:color="auto"/>
          </w:divBdr>
        </w:div>
        <w:div w:id="2028167432">
          <w:marLeft w:val="0"/>
          <w:marRight w:val="0"/>
          <w:marTop w:val="0"/>
          <w:marBottom w:val="0"/>
          <w:divBdr>
            <w:top w:val="none" w:sz="0" w:space="0" w:color="auto"/>
            <w:left w:val="none" w:sz="0" w:space="0" w:color="auto"/>
            <w:bottom w:val="none" w:sz="0" w:space="0" w:color="auto"/>
            <w:right w:val="none" w:sz="0" w:space="0" w:color="auto"/>
          </w:divBdr>
        </w:div>
        <w:div w:id="2029015035">
          <w:marLeft w:val="0"/>
          <w:marRight w:val="0"/>
          <w:marTop w:val="0"/>
          <w:marBottom w:val="0"/>
          <w:divBdr>
            <w:top w:val="none" w:sz="0" w:space="0" w:color="auto"/>
            <w:left w:val="none" w:sz="0" w:space="0" w:color="auto"/>
            <w:bottom w:val="none" w:sz="0" w:space="0" w:color="auto"/>
            <w:right w:val="none" w:sz="0" w:space="0" w:color="auto"/>
          </w:divBdr>
        </w:div>
        <w:div w:id="2079012422">
          <w:marLeft w:val="0"/>
          <w:marRight w:val="0"/>
          <w:marTop w:val="0"/>
          <w:marBottom w:val="0"/>
          <w:divBdr>
            <w:top w:val="none" w:sz="0" w:space="0" w:color="auto"/>
            <w:left w:val="none" w:sz="0" w:space="0" w:color="auto"/>
            <w:bottom w:val="none" w:sz="0" w:space="0" w:color="auto"/>
            <w:right w:val="none" w:sz="0" w:space="0" w:color="auto"/>
          </w:divBdr>
        </w:div>
        <w:div w:id="2120953233">
          <w:marLeft w:val="0"/>
          <w:marRight w:val="0"/>
          <w:marTop w:val="0"/>
          <w:marBottom w:val="0"/>
          <w:divBdr>
            <w:top w:val="none" w:sz="0" w:space="0" w:color="auto"/>
            <w:left w:val="none" w:sz="0" w:space="0" w:color="auto"/>
            <w:bottom w:val="none" w:sz="0" w:space="0" w:color="auto"/>
            <w:right w:val="none" w:sz="0" w:space="0" w:color="auto"/>
          </w:divBdr>
        </w:div>
      </w:divsChild>
    </w:div>
    <w:div w:id="1279990357">
      <w:bodyDiv w:val="1"/>
      <w:marLeft w:val="0"/>
      <w:marRight w:val="0"/>
      <w:marTop w:val="0"/>
      <w:marBottom w:val="0"/>
      <w:divBdr>
        <w:top w:val="none" w:sz="0" w:space="0" w:color="auto"/>
        <w:left w:val="none" w:sz="0" w:space="0" w:color="auto"/>
        <w:bottom w:val="none" w:sz="0" w:space="0" w:color="auto"/>
        <w:right w:val="none" w:sz="0" w:space="0" w:color="auto"/>
      </w:divBdr>
    </w:div>
    <w:div w:id="1321352265">
      <w:bodyDiv w:val="1"/>
      <w:marLeft w:val="0"/>
      <w:marRight w:val="0"/>
      <w:marTop w:val="0"/>
      <w:marBottom w:val="0"/>
      <w:divBdr>
        <w:top w:val="none" w:sz="0" w:space="0" w:color="auto"/>
        <w:left w:val="none" w:sz="0" w:space="0" w:color="auto"/>
        <w:bottom w:val="none" w:sz="0" w:space="0" w:color="auto"/>
        <w:right w:val="none" w:sz="0" w:space="0" w:color="auto"/>
      </w:divBdr>
      <w:divsChild>
        <w:div w:id="67967707">
          <w:marLeft w:val="0"/>
          <w:marRight w:val="0"/>
          <w:marTop w:val="0"/>
          <w:marBottom w:val="0"/>
          <w:divBdr>
            <w:top w:val="none" w:sz="0" w:space="0" w:color="auto"/>
            <w:left w:val="none" w:sz="0" w:space="0" w:color="auto"/>
            <w:bottom w:val="none" w:sz="0" w:space="0" w:color="auto"/>
            <w:right w:val="none" w:sz="0" w:space="0" w:color="auto"/>
          </w:divBdr>
        </w:div>
        <w:div w:id="1087773507">
          <w:marLeft w:val="0"/>
          <w:marRight w:val="0"/>
          <w:marTop w:val="0"/>
          <w:marBottom w:val="0"/>
          <w:divBdr>
            <w:top w:val="none" w:sz="0" w:space="0" w:color="auto"/>
            <w:left w:val="none" w:sz="0" w:space="0" w:color="auto"/>
            <w:bottom w:val="none" w:sz="0" w:space="0" w:color="auto"/>
            <w:right w:val="none" w:sz="0" w:space="0" w:color="auto"/>
          </w:divBdr>
        </w:div>
        <w:div w:id="1103500860">
          <w:marLeft w:val="0"/>
          <w:marRight w:val="0"/>
          <w:marTop w:val="0"/>
          <w:marBottom w:val="0"/>
          <w:divBdr>
            <w:top w:val="none" w:sz="0" w:space="0" w:color="auto"/>
            <w:left w:val="none" w:sz="0" w:space="0" w:color="auto"/>
            <w:bottom w:val="none" w:sz="0" w:space="0" w:color="auto"/>
            <w:right w:val="none" w:sz="0" w:space="0" w:color="auto"/>
          </w:divBdr>
        </w:div>
        <w:div w:id="1476793325">
          <w:marLeft w:val="0"/>
          <w:marRight w:val="0"/>
          <w:marTop w:val="0"/>
          <w:marBottom w:val="0"/>
          <w:divBdr>
            <w:top w:val="none" w:sz="0" w:space="0" w:color="auto"/>
            <w:left w:val="none" w:sz="0" w:space="0" w:color="auto"/>
            <w:bottom w:val="none" w:sz="0" w:space="0" w:color="auto"/>
            <w:right w:val="none" w:sz="0" w:space="0" w:color="auto"/>
          </w:divBdr>
        </w:div>
        <w:div w:id="1990285984">
          <w:marLeft w:val="0"/>
          <w:marRight w:val="0"/>
          <w:marTop w:val="0"/>
          <w:marBottom w:val="0"/>
          <w:divBdr>
            <w:top w:val="none" w:sz="0" w:space="0" w:color="auto"/>
            <w:left w:val="none" w:sz="0" w:space="0" w:color="auto"/>
            <w:bottom w:val="none" w:sz="0" w:space="0" w:color="auto"/>
            <w:right w:val="none" w:sz="0" w:space="0" w:color="auto"/>
          </w:divBdr>
        </w:div>
        <w:div w:id="2053654635">
          <w:marLeft w:val="0"/>
          <w:marRight w:val="0"/>
          <w:marTop w:val="0"/>
          <w:marBottom w:val="0"/>
          <w:divBdr>
            <w:top w:val="none" w:sz="0" w:space="0" w:color="auto"/>
            <w:left w:val="none" w:sz="0" w:space="0" w:color="auto"/>
            <w:bottom w:val="none" w:sz="0" w:space="0" w:color="auto"/>
            <w:right w:val="none" w:sz="0" w:space="0" w:color="auto"/>
          </w:divBdr>
        </w:div>
      </w:divsChild>
    </w:div>
    <w:div w:id="1337995534">
      <w:bodyDiv w:val="1"/>
      <w:marLeft w:val="0"/>
      <w:marRight w:val="0"/>
      <w:marTop w:val="0"/>
      <w:marBottom w:val="0"/>
      <w:divBdr>
        <w:top w:val="none" w:sz="0" w:space="0" w:color="auto"/>
        <w:left w:val="none" w:sz="0" w:space="0" w:color="auto"/>
        <w:bottom w:val="none" w:sz="0" w:space="0" w:color="auto"/>
        <w:right w:val="none" w:sz="0" w:space="0" w:color="auto"/>
      </w:divBdr>
    </w:div>
    <w:div w:id="1363945226">
      <w:bodyDiv w:val="1"/>
      <w:marLeft w:val="0"/>
      <w:marRight w:val="0"/>
      <w:marTop w:val="0"/>
      <w:marBottom w:val="0"/>
      <w:divBdr>
        <w:top w:val="none" w:sz="0" w:space="0" w:color="auto"/>
        <w:left w:val="none" w:sz="0" w:space="0" w:color="auto"/>
        <w:bottom w:val="none" w:sz="0" w:space="0" w:color="auto"/>
        <w:right w:val="none" w:sz="0" w:space="0" w:color="auto"/>
      </w:divBdr>
    </w:div>
    <w:div w:id="1414400344">
      <w:bodyDiv w:val="1"/>
      <w:marLeft w:val="0"/>
      <w:marRight w:val="0"/>
      <w:marTop w:val="0"/>
      <w:marBottom w:val="0"/>
      <w:divBdr>
        <w:top w:val="none" w:sz="0" w:space="0" w:color="auto"/>
        <w:left w:val="none" w:sz="0" w:space="0" w:color="auto"/>
        <w:bottom w:val="none" w:sz="0" w:space="0" w:color="auto"/>
        <w:right w:val="none" w:sz="0" w:space="0" w:color="auto"/>
      </w:divBdr>
    </w:div>
    <w:div w:id="1477796188">
      <w:bodyDiv w:val="1"/>
      <w:marLeft w:val="0"/>
      <w:marRight w:val="0"/>
      <w:marTop w:val="0"/>
      <w:marBottom w:val="0"/>
      <w:divBdr>
        <w:top w:val="none" w:sz="0" w:space="0" w:color="auto"/>
        <w:left w:val="none" w:sz="0" w:space="0" w:color="auto"/>
        <w:bottom w:val="none" w:sz="0" w:space="0" w:color="auto"/>
        <w:right w:val="none" w:sz="0" w:space="0" w:color="auto"/>
      </w:divBdr>
    </w:div>
    <w:div w:id="1483427389">
      <w:bodyDiv w:val="1"/>
      <w:marLeft w:val="0"/>
      <w:marRight w:val="0"/>
      <w:marTop w:val="0"/>
      <w:marBottom w:val="0"/>
      <w:divBdr>
        <w:top w:val="none" w:sz="0" w:space="0" w:color="auto"/>
        <w:left w:val="none" w:sz="0" w:space="0" w:color="auto"/>
        <w:bottom w:val="none" w:sz="0" w:space="0" w:color="auto"/>
        <w:right w:val="none" w:sz="0" w:space="0" w:color="auto"/>
      </w:divBdr>
      <w:divsChild>
        <w:div w:id="698747056">
          <w:marLeft w:val="0"/>
          <w:marRight w:val="0"/>
          <w:marTop w:val="0"/>
          <w:marBottom w:val="0"/>
          <w:divBdr>
            <w:top w:val="none" w:sz="0" w:space="0" w:color="auto"/>
            <w:left w:val="none" w:sz="0" w:space="0" w:color="auto"/>
            <w:bottom w:val="none" w:sz="0" w:space="0" w:color="auto"/>
            <w:right w:val="none" w:sz="0" w:space="0" w:color="auto"/>
          </w:divBdr>
        </w:div>
        <w:div w:id="2012951276">
          <w:marLeft w:val="0"/>
          <w:marRight w:val="0"/>
          <w:marTop w:val="0"/>
          <w:marBottom w:val="0"/>
          <w:divBdr>
            <w:top w:val="none" w:sz="0" w:space="0" w:color="auto"/>
            <w:left w:val="none" w:sz="0" w:space="0" w:color="auto"/>
            <w:bottom w:val="none" w:sz="0" w:space="0" w:color="auto"/>
            <w:right w:val="none" w:sz="0" w:space="0" w:color="auto"/>
          </w:divBdr>
        </w:div>
        <w:div w:id="2116165644">
          <w:marLeft w:val="0"/>
          <w:marRight w:val="0"/>
          <w:marTop w:val="0"/>
          <w:marBottom w:val="0"/>
          <w:divBdr>
            <w:top w:val="none" w:sz="0" w:space="0" w:color="auto"/>
            <w:left w:val="none" w:sz="0" w:space="0" w:color="auto"/>
            <w:bottom w:val="none" w:sz="0" w:space="0" w:color="auto"/>
            <w:right w:val="none" w:sz="0" w:space="0" w:color="auto"/>
          </w:divBdr>
        </w:div>
      </w:divsChild>
    </w:div>
    <w:div w:id="1507818440">
      <w:bodyDiv w:val="1"/>
      <w:marLeft w:val="0"/>
      <w:marRight w:val="0"/>
      <w:marTop w:val="0"/>
      <w:marBottom w:val="0"/>
      <w:divBdr>
        <w:top w:val="none" w:sz="0" w:space="0" w:color="auto"/>
        <w:left w:val="none" w:sz="0" w:space="0" w:color="auto"/>
        <w:bottom w:val="none" w:sz="0" w:space="0" w:color="auto"/>
        <w:right w:val="none" w:sz="0" w:space="0" w:color="auto"/>
      </w:divBdr>
    </w:div>
    <w:div w:id="1536189419">
      <w:bodyDiv w:val="1"/>
      <w:marLeft w:val="0"/>
      <w:marRight w:val="0"/>
      <w:marTop w:val="0"/>
      <w:marBottom w:val="0"/>
      <w:divBdr>
        <w:top w:val="none" w:sz="0" w:space="0" w:color="auto"/>
        <w:left w:val="none" w:sz="0" w:space="0" w:color="auto"/>
        <w:bottom w:val="none" w:sz="0" w:space="0" w:color="auto"/>
        <w:right w:val="none" w:sz="0" w:space="0" w:color="auto"/>
      </w:divBdr>
    </w:div>
    <w:div w:id="1610356765">
      <w:bodyDiv w:val="1"/>
      <w:marLeft w:val="0"/>
      <w:marRight w:val="0"/>
      <w:marTop w:val="0"/>
      <w:marBottom w:val="0"/>
      <w:divBdr>
        <w:top w:val="none" w:sz="0" w:space="0" w:color="auto"/>
        <w:left w:val="none" w:sz="0" w:space="0" w:color="auto"/>
        <w:bottom w:val="none" w:sz="0" w:space="0" w:color="auto"/>
        <w:right w:val="none" w:sz="0" w:space="0" w:color="auto"/>
      </w:divBdr>
    </w:div>
    <w:div w:id="1633485754">
      <w:bodyDiv w:val="1"/>
      <w:marLeft w:val="0"/>
      <w:marRight w:val="0"/>
      <w:marTop w:val="0"/>
      <w:marBottom w:val="0"/>
      <w:divBdr>
        <w:top w:val="none" w:sz="0" w:space="0" w:color="auto"/>
        <w:left w:val="none" w:sz="0" w:space="0" w:color="auto"/>
        <w:bottom w:val="none" w:sz="0" w:space="0" w:color="auto"/>
        <w:right w:val="none" w:sz="0" w:space="0" w:color="auto"/>
      </w:divBdr>
      <w:divsChild>
        <w:div w:id="824584972">
          <w:marLeft w:val="0"/>
          <w:marRight w:val="0"/>
          <w:marTop w:val="0"/>
          <w:marBottom w:val="0"/>
          <w:divBdr>
            <w:top w:val="none" w:sz="0" w:space="0" w:color="auto"/>
            <w:left w:val="none" w:sz="0" w:space="0" w:color="auto"/>
            <w:bottom w:val="none" w:sz="0" w:space="0" w:color="auto"/>
            <w:right w:val="none" w:sz="0" w:space="0" w:color="auto"/>
          </w:divBdr>
        </w:div>
        <w:div w:id="1055930673">
          <w:marLeft w:val="0"/>
          <w:marRight w:val="0"/>
          <w:marTop w:val="0"/>
          <w:marBottom w:val="0"/>
          <w:divBdr>
            <w:top w:val="none" w:sz="0" w:space="0" w:color="auto"/>
            <w:left w:val="none" w:sz="0" w:space="0" w:color="auto"/>
            <w:bottom w:val="none" w:sz="0" w:space="0" w:color="auto"/>
            <w:right w:val="none" w:sz="0" w:space="0" w:color="auto"/>
          </w:divBdr>
        </w:div>
        <w:div w:id="1379206866">
          <w:marLeft w:val="0"/>
          <w:marRight w:val="0"/>
          <w:marTop w:val="0"/>
          <w:marBottom w:val="0"/>
          <w:divBdr>
            <w:top w:val="none" w:sz="0" w:space="0" w:color="auto"/>
            <w:left w:val="none" w:sz="0" w:space="0" w:color="auto"/>
            <w:bottom w:val="none" w:sz="0" w:space="0" w:color="auto"/>
            <w:right w:val="none" w:sz="0" w:space="0" w:color="auto"/>
          </w:divBdr>
        </w:div>
        <w:div w:id="1833832448">
          <w:marLeft w:val="0"/>
          <w:marRight w:val="0"/>
          <w:marTop w:val="0"/>
          <w:marBottom w:val="0"/>
          <w:divBdr>
            <w:top w:val="none" w:sz="0" w:space="0" w:color="auto"/>
            <w:left w:val="none" w:sz="0" w:space="0" w:color="auto"/>
            <w:bottom w:val="none" w:sz="0" w:space="0" w:color="auto"/>
            <w:right w:val="none" w:sz="0" w:space="0" w:color="auto"/>
          </w:divBdr>
        </w:div>
      </w:divsChild>
    </w:div>
    <w:div w:id="1659067856">
      <w:bodyDiv w:val="1"/>
      <w:marLeft w:val="0"/>
      <w:marRight w:val="0"/>
      <w:marTop w:val="0"/>
      <w:marBottom w:val="0"/>
      <w:divBdr>
        <w:top w:val="none" w:sz="0" w:space="0" w:color="auto"/>
        <w:left w:val="none" w:sz="0" w:space="0" w:color="auto"/>
        <w:bottom w:val="none" w:sz="0" w:space="0" w:color="auto"/>
        <w:right w:val="none" w:sz="0" w:space="0" w:color="auto"/>
      </w:divBdr>
    </w:div>
    <w:div w:id="1694723673">
      <w:bodyDiv w:val="1"/>
      <w:marLeft w:val="0"/>
      <w:marRight w:val="0"/>
      <w:marTop w:val="0"/>
      <w:marBottom w:val="0"/>
      <w:divBdr>
        <w:top w:val="none" w:sz="0" w:space="0" w:color="auto"/>
        <w:left w:val="none" w:sz="0" w:space="0" w:color="auto"/>
        <w:bottom w:val="none" w:sz="0" w:space="0" w:color="auto"/>
        <w:right w:val="none" w:sz="0" w:space="0" w:color="auto"/>
      </w:divBdr>
    </w:div>
    <w:div w:id="1834949141">
      <w:bodyDiv w:val="1"/>
      <w:marLeft w:val="0"/>
      <w:marRight w:val="0"/>
      <w:marTop w:val="0"/>
      <w:marBottom w:val="0"/>
      <w:divBdr>
        <w:top w:val="none" w:sz="0" w:space="0" w:color="auto"/>
        <w:left w:val="none" w:sz="0" w:space="0" w:color="auto"/>
        <w:bottom w:val="none" w:sz="0" w:space="0" w:color="auto"/>
        <w:right w:val="none" w:sz="0" w:space="0" w:color="auto"/>
      </w:divBdr>
    </w:div>
    <w:div w:id="2073457158">
      <w:bodyDiv w:val="1"/>
      <w:marLeft w:val="0"/>
      <w:marRight w:val="0"/>
      <w:marTop w:val="0"/>
      <w:marBottom w:val="0"/>
      <w:divBdr>
        <w:top w:val="none" w:sz="0" w:space="0" w:color="auto"/>
        <w:left w:val="none" w:sz="0" w:space="0" w:color="auto"/>
        <w:bottom w:val="none" w:sz="0" w:space="0" w:color="auto"/>
        <w:right w:val="none" w:sz="0" w:space="0" w:color="auto"/>
      </w:divBdr>
    </w:div>
    <w:div w:id="2080982633">
      <w:bodyDiv w:val="1"/>
      <w:marLeft w:val="0"/>
      <w:marRight w:val="0"/>
      <w:marTop w:val="0"/>
      <w:marBottom w:val="0"/>
      <w:divBdr>
        <w:top w:val="none" w:sz="0" w:space="0" w:color="auto"/>
        <w:left w:val="none" w:sz="0" w:space="0" w:color="auto"/>
        <w:bottom w:val="none" w:sz="0" w:space="0" w:color="auto"/>
        <w:right w:val="none" w:sz="0" w:space="0" w:color="auto"/>
      </w:divBdr>
    </w:div>
    <w:div w:id="2115007075">
      <w:bodyDiv w:val="1"/>
      <w:marLeft w:val="0"/>
      <w:marRight w:val="0"/>
      <w:marTop w:val="0"/>
      <w:marBottom w:val="0"/>
      <w:divBdr>
        <w:top w:val="none" w:sz="0" w:space="0" w:color="auto"/>
        <w:left w:val="none" w:sz="0" w:space="0" w:color="auto"/>
        <w:bottom w:val="none" w:sz="0" w:space="0" w:color="auto"/>
        <w:right w:val="none" w:sz="0" w:space="0" w:color="auto"/>
      </w:divBdr>
      <w:divsChild>
        <w:div w:id="13044852">
          <w:marLeft w:val="0"/>
          <w:marRight w:val="0"/>
          <w:marTop w:val="0"/>
          <w:marBottom w:val="0"/>
          <w:divBdr>
            <w:top w:val="none" w:sz="0" w:space="0" w:color="auto"/>
            <w:left w:val="none" w:sz="0" w:space="0" w:color="auto"/>
            <w:bottom w:val="none" w:sz="0" w:space="0" w:color="auto"/>
            <w:right w:val="none" w:sz="0" w:space="0" w:color="auto"/>
          </w:divBdr>
        </w:div>
        <w:div w:id="169832542">
          <w:marLeft w:val="0"/>
          <w:marRight w:val="0"/>
          <w:marTop w:val="0"/>
          <w:marBottom w:val="0"/>
          <w:divBdr>
            <w:top w:val="none" w:sz="0" w:space="0" w:color="auto"/>
            <w:left w:val="none" w:sz="0" w:space="0" w:color="auto"/>
            <w:bottom w:val="none" w:sz="0" w:space="0" w:color="auto"/>
            <w:right w:val="none" w:sz="0" w:space="0" w:color="auto"/>
          </w:divBdr>
        </w:div>
        <w:div w:id="1266035607">
          <w:marLeft w:val="0"/>
          <w:marRight w:val="0"/>
          <w:marTop w:val="0"/>
          <w:marBottom w:val="0"/>
          <w:divBdr>
            <w:top w:val="none" w:sz="0" w:space="0" w:color="auto"/>
            <w:left w:val="none" w:sz="0" w:space="0" w:color="auto"/>
            <w:bottom w:val="none" w:sz="0" w:space="0" w:color="auto"/>
            <w:right w:val="none" w:sz="0" w:space="0" w:color="auto"/>
          </w:divBdr>
        </w:div>
        <w:div w:id="1587183161">
          <w:marLeft w:val="0"/>
          <w:marRight w:val="0"/>
          <w:marTop w:val="0"/>
          <w:marBottom w:val="0"/>
          <w:divBdr>
            <w:top w:val="none" w:sz="0" w:space="0" w:color="auto"/>
            <w:left w:val="none" w:sz="0" w:space="0" w:color="auto"/>
            <w:bottom w:val="none" w:sz="0" w:space="0" w:color="auto"/>
            <w:right w:val="none" w:sz="0" w:space="0" w:color="auto"/>
          </w:divBdr>
        </w:div>
        <w:div w:id="2027557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clamsen@gmail.com" TargetMode="External"/><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chart" Target="charts/chart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NTNU-PhD-MANUSCRIPT\MAANUSCRIPT-%20BREEDING\chart%20in%20percentage%20all%20variable%20from%20chi%20squa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regneark.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regneark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ambaad.stud.ntnu.no\emmanucm\.profil\stud\datasal\Desktop\NTNU-PhD-MANUSCRIPT\NTNU-PhD-MANUSCRIPT\MANUSCRIPTS\MAANUSCRIPT-%20BREEDING\chart%20in%20percentage%20all%20variable%20from%20chi%20square.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000" baseline="0"/>
              <a:t>2A: Site</a:t>
            </a:r>
          </a:p>
        </c:rich>
      </c:tx>
      <c:layout>
        <c:manualLayout>
          <c:xMode val="edge"/>
          <c:yMode val="edge"/>
          <c:x val="0.17394444444444446"/>
          <c:y val="7.40740740740740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nb-NO"/>
        </a:p>
      </c:txPr>
    </c:title>
    <c:autoTitleDeleted val="0"/>
    <c:plotArea>
      <c:layout>
        <c:manualLayout>
          <c:layoutTarget val="inner"/>
          <c:xMode val="edge"/>
          <c:yMode val="edge"/>
          <c:x val="0.12941227801070321"/>
          <c:y val="3.3831291921843094E-2"/>
          <c:w val="0.83632518662439925"/>
          <c:h val="0.83325976726027529"/>
        </c:manualLayout>
      </c:layout>
      <c:barChart>
        <c:barDir val="col"/>
        <c:grouping val="clustered"/>
        <c:varyColors val="0"/>
        <c:ser>
          <c:idx val="0"/>
          <c:order val="0"/>
          <c:tx>
            <c:strRef>
              <c:f>Sheet3!$A$10</c:f>
              <c:strCache>
                <c:ptCount val="1"/>
                <c:pt idx="0">
                  <c:v>SE</c:v>
                </c:pt>
              </c:strCache>
            </c:strRef>
          </c:tx>
          <c:spPr>
            <a:solidFill>
              <a:schemeClr val="dk1">
                <a:tint val="88500"/>
              </a:schemeClr>
            </a:solidFill>
            <a:ln>
              <a:noFill/>
            </a:ln>
            <a:effectLst/>
          </c:spPr>
          <c:invertIfNegative val="0"/>
          <c:cat>
            <c:strRef>
              <c:f>Sheet3!$B$9:$E$9</c:f>
              <c:strCache>
                <c:ptCount val="4"/>
                <c:pt idx="0">
                  <c:v>Courtship </c:v>
                </c:pt>
                <c:pt idx="1">
                  <c:v>Nests</c:v>
                </c:pt>
                <c:pt idx="2">
                  <c:v>Chicks</c:v>
                </c:pt>
                <c:pt idx="3">
                  <c:v>Sub adults</c:v>
                </c:pt>
              </c:strCache>
            </c:strRef>
          </c:cat>
          <c:val>
            <c:numRef>
              <c:f>Sheet3!$B$10:$E$10</c:f>
              <c:numCache>
                <c:formatCode>General</c:formatCode>
                <c:ptCount val="4"/>
                <c:pt idx="0">
                  <c:v>25.5</c:v>
                </c:pt>
                <c:pt idx="1">
                  <c:v>0</c:v>
                </c:pt>
                <c:pt idx="2">
                  <c:v>3.8</c:v>
                </c:pt>
                <c:pt idx="3">
                  <c:v>0</c:v>
                </c:pt>
              </c:numCache>
            </c:numRef>
          </c:val>
          <c:extLst>
            <c:ext xmlns:c16="http://schemas.microsoft.com/office/drawing/2014/chart" uri="{C3380CC4-5D6E-409C-BE32-E72D297353CC}">
              <c16:uniqueId val="{00000000-9E9F-4349-B443-ADBC4F1E9CBF}"/>
            </c:ext>
          </c:extLst>
        </c:ser>
        <c:ser>
          <c:idx val="1"/>
          <c:order val="1"/>
          <c:tx>
            <c:strRef>
              <c:f>Sheet3!$A$11</c:f>
              <c:strCache>
                <c:ptCount val="1"/>
                <c:pt idx="0">
                  <c:v>SW</c:v>
                </c:pt>
              </c:strCache>
            </c:strRef>
          </c:tx>
          <c:spPr>
            <a:solidFill>
              <a:schemeClr val="dk1">
                <a:tint val="55000"/>
              </a:schemeClr>
            </a:solidFill>
            <a:ln>
              <a:noFill/>
            </a:ln>
            <a:effectLst/>
          </c:spPr>
          <c:invertIfNegative val="0"/>
          <c:cat>
            <c:strRef>
              <c:f>Sheet3!$B$9:$E$9</c:f>
              <c:strCache>
                <c:ptCount val="4"/>
                <c:pt idx="0">
                  <c:v>Courtship </c:v>
                </c:pt>
                <c:pt idx="1">
                  <c:v>Nests</c:v>
                </c:pt>
                <c:pt idx="2">
                  <c:v>Chicks</c:v>
                </c:pt>
                <c:pt idx="3">
                  <c:v>Sub adults</c:v>
                </c:pt>
              </c:strCache>
            </c:strRef>
          </c:cat>
          <c:val>
            <c:numRef>
              <c:f>Sheet3!$B$11:$E$11</c:f>
              <c:numCache>
                <c:formatCode>General</c:formatCode>
                <c:ptCount val="4"/>
                <c:pt idx="0">
                  <c:v>12.8</c:v>
                </c:pt>
                <c:pt idx="1">
                  <c:v>0</c:v>
                </c:pt>
                <c:pt idx="2">
                  <c:v>0</c:v>
                </c:pt>
                <c:pt idx="3">
                  <c:v>23.1</c:v>
                </c:pt>
              </c:numCache>
            </c:numRef>
          </c:val>
          <c:extLst>
            <c:ext xmlns:c16="http://schemas.microsoft.com/office/drawing/2014/chart" uri="{C3380CC4-5D6E-409C-BE32-E72D297353CC}">
              <c16:uniqueId val="{00000001-9E9F-4349-B443-ADBC4F1E9CBF}"/>
            </c:ext>
          </c:extLst>
        </c:ser>
        <c:ser>
          <c:idx val="2"/>
          <c:order val="2"/>
          <c:tx>
            <c:strRef>
              <c:f>Sheet3!$A$12</c:f>
              <c:strCache>
                <c:ptCount val="1"/>
                <c:pt idx="0">
                  <c:v>NE</c:v>
                </c:pt>
              </c:strCache>
            </c:strRef>
          </c:tx>
          <c:spPr>
            <a:solidFill>
              <a:schemeClr val="dk1">
                <a:tint val="75000"/>
              </a:schemeClr>
            </a:solidFill>
            <a:ln>
              <a:noFill/>
            </a:ln>
            <a:effectLst/>
          </c:spPr>
          <c:invertIfNegative val="0"/>
          <c:cat>
            <c:strRef>
              <c:f>Sheet3!$B$9:$E$9</c:f>
              <c:strCache>
                <c:ptCount val="4"/>
                <c:pt idx="0">
                  <c:v>Courtship </c:v>
                </c:pt>
                <c:pt idx="1">
                  <c:v>Nests</c:v>
                </c:pt>
                <c:pt idx="2">
                  <c:v>Chicks</c:v>
                </c:pt>
                <c:pt idx="3">
                  <c:v>Sub adults</c:v>
                </c:pt>
              </c:strCache>
            </c:strRef>
          </c:cat>
          <c:val>
            <c:numRef>
              <c:f>Sheet3!$B$12:$E$12</c:f>
              <c:numCache>
                <c:formatCode>General</c:formatCode>
                <c:ptCount val="4"/>
                <c:pt idx="0">
                  <c:v>37.200000000000003</c:v>
                </c:pt>
                <c:pt idx="1">
                  <c:v>35.700000000000003</c:v>
                </c:pt>
                <c:pt idx="2">
                  <c:v>69.2</c:v>
                </c:pt>
                <c:pt idx="3">
                  <c:v>23.1</c:v>
                </c:pt>
              </c:numCache>
            </c:numRef>
          </c:val>
          <c:extLst>
            <c:ext xmlns:c16="http://schemas.microsoft.com/office/drawing/2014/chart" uri="{C3380CC4-5D6E-409C-BE32-E72D297353CC}">
              <c16:uniqueId val="{00000002-9E9F-4349-B443-ADBC4F1E9CBF}"/>
            </c:ext>
          </c:extLst>
        </c:ser>
        <c:ser>
          <c:idx val="3"/>
          <c:order val="3"/>
          <c:tx>
            <c:strRef>
              <c:f>Sheet3!$A$13</c:f>
              <c:strCache>
                <c:ptCount val="1"/>
                <c:pt idx="0">
                  <c:v>NW</c:v>
                </c:pt>
              </c:strCache>
            </c:strRef>
          </c:tx>
          <c:spPr>
            <a:solidFill>
              <a:schemeClr val="dk1">
                <a:tint val="98500"/>
              </a:schemeClr>
            </a:solidFill>
            <a:ln>
              <a:noFill/>
            </a:ln>
            <a:effectLst/>
          </c:spPr>
          <c:invertIfNegative val="0"/>
          <c:cat>
            <c:strRef>
              <c:f>Sheet3!$B$9:$E$9</c:f>
              <c:strCache>
                <c:ptCount val="4"/>
                <c:pt idx="0">
                  <c:v>Courtship </c:v>
                </c:pt>
                <c:pt idx="1">
                  <c:v>Nests</c:v>
                </c:pt>
                <c:pt idx="2">
                  <c:v>Chicks</c:v>
                </c:pt>
                <c:pt idx="3">
                  <c:v>Sub adults</c:v>
                </c:pt>
              </c:strCache>
            </c:strRef>
          </c:cat>
          <c:val>
            <c:numRef>
              <c:f>Sheet3!$B$13:$E$13</c:f>
              <c:numCache>
                <c:formatCode>General</c:formatCode>
                <c:ptCount val="4"/>
                <c:pt idx="0">
                  <c:v>24.5</c:v>
                </c:pt>
                <c:pt idx="1">
                  <c:v>64.3</c:v>
                </c:pt>
                <c:pt idx="2">
                  <c:v>26.9</c:v>
                </c:pt>
                <c:pt idx="3">
                  <c:v>53.8</c:v>
                </c:pt>
              </c:numCache>
            </c:numRef>
          </c:val>
          <c:extLst>
            <c:ext xmlns:c16="http://schemas.microsoft.com/office/drawing/2014/chart" uri="{C3380CC4-5D6E-409C-BE32-E72D297353CC}">
              <c16:uniqueId val="{00000003-9E9F-4349-B443-ADBC4F1E9CBF}"/>
            </c:ext>
          </c:extLst>
        </c:ser>
        <c:dLbls>
          <c:showLegendKey val="0"/>
          <c:showVal val="0"/>
          <c:showCatName val="0"/>
          <c:showSerName val="0"/>
          <c:showPercent val="0"/>
          <c:showBubbleSize val="0"/>
        </c:dLbls>
        <c:gapWidth val="150"/>
        <c:axId val="83478016"/>
        <c:axId val="83479552"/>
      </c:barChart>
      <c:catAx>
        <c:axId val="83478016"/>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b-NO"/>
          </a:p>
        </c:txPr>
        <c:crossAx val="83479552"/>
        <c:crosses val="autoZero"/>
        <c:auto val="1"/>
        <c:lblAlgn val="ctr"/>
        <c:lblOffset val="100"/>
        <c:noMultiLvlLbl val="0"/>
      </c:catAx>
      <c:valAx>
        <c:axId val="83479552"/>
        <c:scaling>
          <c:orientation val="minMax"/>
          <c:max val="100"/>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Percentage of assessed variables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nb-NO"/>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b-NO"/>
          </a:p>
        </c:txPr>
        <c:crossAx val="83478016"/>
        <c:crosses val="autoZero"/>
        <c:crossBetween val="between"/>
      </c:valAx>
      <c:spPr>
        <a:solidFill>
          <a:schemeClr val="bg1"/>
        </a:solidFill>
        <a:ln>
          <a:noFill/>
        </a:ln>
        <a:effectLst/>
      </c:spPr>
    </c:plotArea>
    <c:legend>
      <c:legendPos val="r"/>
      <c:layout>
        <c:manualLayout>
          <c:xMode val="edge"/>
          <c:yMode val="edge"/>
          <c:x val="0.81295953630796147"/>
          <c:y val="7.1466170895304756E-2"/>
          <c:w val="0.16759601924759404"/>
          <c:h val="0.223757655293088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sz="1000" baseline="0"/>
              <a:t>2B: Season</a:t>
            </a:r>
          </a:p>
        </c:rich>
      </c:tx>
      <c:layout>
        <c:manualLayout>
          <c:xMode val="edge"/>
          <c:yMode val="edge"/>
          <c:x val="0.17521575347123061"/>
          <c:y val="9.4899169632265717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nb-NO"/>
        </a:p>
      </c:txPr>
    </c:title>
    <c:autoTitleDeleted val="0"/>
    <c:plotArea>
      <c:layout>
        <c:manualLayout>
          <c:layoutTarget val="inner"/>
          <c:xMode val="edge"/>
          <c:yMode val="edge"/>
          <c:x val="0.12501162743258132"/>
          <c:y val="4.4163981281699231E-2"/>
          <c:w val="0.8541601729835584"/>
          <c:h val="0.83976611464492201"/>
        </c:manualLayout>
      </c:layout>
      <c:barChart>
        <c:barDir val="col"/>
        <c:grouping val="clustered"/>
        <c:varyColors val="0"/>
        <c:ser>
          <c:idx val="0"/>
          <c:order val="0"/>
          <c:tx>
            <c:strRef>
              <c:f>Sheet3!$H$10</c:f>
              <c:strCache>
                <c:ptCount val="1"/>
                <c:pt idx="0">
                  <c:v>Short dry</c:v>
                </c:pt>
              </c:strCache>
            </c:strRef>
          </c:tx>
          <c:spPr>
            <a:solidFill>
              <a:schemeClr val="dk1">
                <a:tint val="88500"/>
              </a:schemeClr>
            </a:solidFill>
            <a:ln>
              <a:noFill/>
            </a:ln>
            <a:effectLst/>
          </c:spPr>
          <c:invertIfNegative val="0"/>
          <c:cat>
            <c:strRef>
              <c:f>Sheet3!$I$9:$L$9</c:f>
              <c:strCache>
                <c:ptCount val="4"/>
                <c:pt idx="0">
                  <c:v>Courtship </c:v>
                </c:pt>
                <c:pt idx="1">
                  <c:v>Nests</c:v>
                </c:pt>
                <c:pt idx="2">
                  <c:v>Chicks</c:v>
                </c:pt>
                <c:pt idx="3">
                  <c:v>Sub adults</c:v>
                </c:pt>
              </c:strCache>
            </c:strRef>
          </c:cat>
          <c:val>
            <c:numRef>
              <c:f>Sheet3!$I$10:$L$10</c:f>
              <c:numCache>
                <c:formatCode>General</c:formatCode>
                <c:ptCount val="4"/>
                <c:pt idx="0">
                  <c:v>79.8</c:v>
                </c:pt>
                <c:pt idx="1">
                  <c:v>71.400000000000006</c:v>
                </c:pt>
                <c:pt idx="2">
                  <c:v>26.9</c:v>
                </c:pt>
                <c:pt idx="3">
                  <c:v>30.8</c:v>
                </c:pt>
              </c:numCache>
            </c:numRef>
          </c:val>
          <c:extLst>
            <c:ext xmlns:c16="http://schemas.microsoft.com/office/drawing/2014/chart" uri="{C3380CC4-5D6E-409C-BE32-E72D297353CC}">
              <c16:uniqueId val="{00000000-A460-4A63-9A58-77CBEF292B0A}"/>
            </c:ext>
          </c:extLst>
        </c:ser>
        <c:ser>
          <c:idx val="1"/>
          <c:order val="1"/>
          <c:tx>
            <c:strRef>
              <c:f>Sheet3!$H$11</c:f>
              <c:strCache>
                <c:ptCount val="1"/>
                <c:pt idx="0">
                  <c:v>Long rain</c:v>
                </c:pt>
              </c:strCache>
            </c:strRef>
          </c:tx>
          <c:spPr>
            <a:solidFill>
              <a:schemeClr val="dk1">
                <a:tint val="55000"/>
              </a:schemeClr>
            </a:solidFill>
            <a:ln>
              <a:noFill/>
            </a:ln>
            <a:effectLst/>
          </c:spPr>
          <c:invertIfNegative val="0"/>
          <c:cat>
            <c:strRef>
              <c:f>Sheet3!$I$9:$L$9</c:f>
              <c:strCache>
                <c:ptCount val="4"/>
                <c:pt idx="0">
                  <c:v>Courtship </c:v>
                </c:pt>
                <c:pt idx="1">
                  <c:v>Nests</c:v>
                </c:pt>
                <c:pt idx="2">
                  <c:v>Chicks</c:v>
                </c:pt>
                <c:pt idx="3">
                  <c:v>Sub adults</c:v>
                </c:pt>
              </c:strCache>
            </c:strRef>
          </c:cat>
          <c:val>
            <c:numRef>
              <c:f>Sheet3!$I$11:$L$11</c:f>
              <c:numCache>
                <c:formatCode>General</c:formatCode>
                <c:ptCount val="4"/>
                <c:pt idx="0">
                  <c:v>8.5</c:v>
                </c:pt>
                <c:pt idx="1">
                  <c:v>28.6</c:v>
                </c:pt>
                <c:pt idx="2">
                  <c:v>65.400000000000006</c:v>
                </c:pt>
                <c:pt idx="3">
                  <c:v>69.2</c:v>
                </c:pt>
              </c:numCache>
            </c:numRef>
          </c:val>
          <c:extLst>
            <c:ext xmlns:c16="http://schemas.microsoft.com/office/drawing/2014/chart" uri="{C3380CC4-5D6E-409C-BE32-E72D297353CC}">
              <c16:uniqueId val="{00000001-A460-4A63-9A58-77CBEF292B0A}"/>
            </c:ext>
          </c:extLst>
        </c:ser>
        <c:ser>
          <c:idx val="2"/>
          <c:order val="2"/>
          <c:tx>
            <c:strRef>
              <c:f>Sheet3!$H$12</c:f>
              <c:strCache>
                <c:ptCount val="1"/>
                <c:pt idx="0">
                  <c:v>Long dry</c:v>
                </c:pt>
              </c:strCache>
            </c:strRef>
          </c:tx>
          <c:spPr>
            <a:solidFill>
              <a:schemeClr val="dk1">
                <a:tint val="75000"/>
              </a:schemeClr>
            </a:solidFill>
            <a:ln>
              <a:noFill/>
            </a:ln>
            <a:effectLst/>
          </c:spPr>
          <c:invertIfNegative val="0"/>
          <c:cat>
            <c:strRef>
              <c:f>Sheet3!$I$9:$L$9</c:f>
              <c:strCache>
                <c:ptCount val="4"/>
                <c:pt idx="0">
                  <c:v>Courtship </c:v>
                </c:pt>
                <c:pt idx="1">
                  <c:v>Nests</c:v>
                </c:pt>
                <c:pt idx="2">
                  <c:v>Chicks</c:v>
                </c:pt>
                <c:pt idx="3">
                  <c:v>Sub adults</c:v>
                </c:pt>
              </c:strCache>
            </c:strRef>
          </c:cat>
          <c:val>
            <c:numRef>
              <c:f>Sheet3!$I$12:$L$12</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A460-4A63-9A58-77CBEF292B0A}"/>
            </c:ext>
          </c:extLst>
        </c:ser>
        <c:ser>
          <c:idx val="3"/>
          <c:order val="3"/>
          <c:tx>
            <c:strRef>
              <c:f>Sheet3!$H$13</c:f>
              <c:strCache>
                <c:ptCount val="1"/>
                <c:pt idx="0">
                  <c:v>Short rain</c:v>
                </c:pt>
              </c:strCache>
            </c:strRef>
          </c:tx>
          <c:spPr>
            <a:solidFill>
              <a:schemeClr val="dk1">
                <a:tint val="98500"/>
              </a:schemeClr>
            </a:solidFill>
            <a:ln>
              <a:noFill/>
            </a:ln>
            <a:effectLst/>
          </c:spPr>
          <c:invertIfNegative val="0"/>
          <c:cat>
            <c:strRef>
              <c:f>Sheet3!$I$9:$L$9</c:f>
              <c:strCache>
                <c:ptCount val="4"/>
                <c:pt idx="0">
                  <c:v>Courtship </c:v>
                </c:pt>
                <c:pt idx="1">
                  <c:v>Nests</c:v>
                </c:pt>
                <c:pt idx="2">
                  <c:v>Chicks</c:v>
                </c:pt>
                <c:pt idx="3">
                  <c:v>Sub adults</c:v>
                </c:pt>
              </c:strCache>
            </c:strRef>
          </c:cat>
          <c:val>
            <c:numRef>
              <c:f>Sheet3!$I$13:$L$13</c:f>
              <c:numCache>
                <c:formatCode>General</c:formatCode>
                <c:ptCount val="4"/>
                <c:pt idx="0">
                  <c:v>11.7</c:v>
                </c:pt>
                <c:pt idx="1">
                  <c:v>0</c:v>
                </c:pt>
                <c:pt idx="2">
                  <c:v>7.7</c:v>
                </c:pt>
                <c:pt idx="3">
                  <c:v>0</c:v>
                </c:pt>
              </c:numCache>
            </c:numRef>
          </c:val>
          <c:extLst>
            <c:ext xmlns:c16="http://schemas.microsoft.com/office/drawing/2014/chart" uri="{C3380CC4-5D6E-409C-BE32-E72D297353CC}">
              <c16:uniqueId val="{00000003-A460-4A63-9A58-77CBEF292B0A}"/>
            </c:ext>
          </c:extLst>
        </c:ser>
        <c:dLbls>
          <c:showLegendKey val="0"/>
          <c:showVal val="0"/>
          <c:showCatName val="0"/>
          <c:showSerName val="0"/>
          <c:showPercent val="0"/>
          <c:showBubbleSize val="0"/>
        </c:dLbls>
        <c:gapWidth val="150"/>
        <c:axId val="83725696"/>
        <c:axId val="83739776"/>
      </c:barChart>
      <c:catAx>
        <c:axId val="83725696"/>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b-NO"/>
          </a:p>
        </c:txPr>
        <c:crossAx val="83739776"/>
        <c:crosses val="autoZero"/>
        <c:auto val="1"/>
        <c:lblAlgn val="ctr"/>
        <c:lblOffset val="100"/>
        <c:noMultiLvlLbl val="0"/>
      </c:catAx>
      <c:valAx>
        <c:axId val="83739776"/>
        <c:scaling>
          <c:orientation val="minMax"/>
          <c:max val="100"/>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Percentage of assessed variables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nb-NO"/>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b-NO"/>
          </a:p>
        </c:txPr>
        <c:crossAx val="83725696"/>
        <c:crosses val="autoZero"/>
        <c:crossBetween val="between"/>
      </c:valAx>
      <c:spPr>
        <a:solidFill>
          <a:schemeClr val="bg1"/>
        </a:solidFill>
        <a:ln>
          <a:noFill/>
        </a:ln>
        <a:effectLst/>
      </c:spPr>
    </c:plotArea>
    <c:legend>
      <c:legendPos val="r"/>
      <c:layout>
        <c:manualLayout>
          <c:xMode val="edge"/>
          <c:yMode val="edge"/>
          <c:x val="0.77191791440577695"/>
          <c:y val="4.6555888698966007E-2"/>
          <c:w val="0.19699400269266859"/>
          <c:h val="0.238821606373936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000" baseline="0"/>
              <a:t>2C: Grass height</a:t>
            </a:r>
          </a:p>
        </c:rich>
      </c:tx>
      <c:layout>
        <c:manualLayout>
          <c:xMode val="edge"/>
          <c:yMode val="edge"/>
          <c:x val="0.23570047216682771"/>
          <c:y val="8.333333333333332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nb-NO"/>
        </a:p>
      </c:txPr>
    </c:title>
    <c:autoTitleDeleted val="0"/>
    <c:plotArea>
      <c:layout>
        <c:manualLayout>
          <c:layoutTarget val="inner"/>
          <c:xMode val="edge"/>
          <c:yMode val="edge"/>
          <c:x val="0.18169144000603057"/>
          <c:y val="3.8460921551472731E-2"/>
          <c:w val="0.79615112079658445"/>
          <c:h val="0.83037693205016039"/>
        </c:manualLayout>
      </c:layout>
      <c:barChart>
        <c:barDir val="col"/>
        <c:grouping val="clustered"/>
        <c:varyColors val="0"/>
        <c:ser>
          <c:idx val="0"/>
          <c:order val="0"/>
          <c:tx>
            <c:strRef>
              <c:f>Sheet3!$B$28</c:f>
              <c:strCache>
                <c:ptCount val="1"/>
                <c:pt idx="0">
                  <c:v>Short grass</c:v>
                </c:pt>
              </c:strCache>
            </c:strRef>
          </c:tx>
          <c:spPr>
            <a:solidFill>
              <a:schemeClr val="dk1">
                <a:tint val="88500"/>
              </a:schemeClr>
            </a:solidFill>
            <a:ln>
              <a:noFill/>
            </a:ln>
            <a:effectLst/>
          </c:spPr>
          <c:invertIfNegative val="0"/>
          <c:cat>
            <c:strRef>
              <c:f>Sheet3!$C$27:$F$27</c:f>
              <c:strCache>
                <c:ptCount val="4"/>
                <c:pt idx="0">
                  <c:v>Courtship </c:v>
                </c:pt>
                <c:pt idx="1">
                  <c:v>Nests</c:v>
                </c:pt>
                <c:pt idx="2">
                  <c:v>Chicks</c:v>
                </c:pt>
                <c:pt idx="3">
                  <c:v>Sub adults</c:v>
                </c:pt>
              </c:strCache>
            </c:strRef>
          </c:cat>
          <c:val>
            <c:numRef>
              <c:f>Sheet3!$C$28:$F$28</c:f>
              <c:numCache>
                <c:formatCode>General</c:formatCode>
                <c:ptCount val="4"/>
                <c:pt idx="0">
                  <c:v>52.7</c:v>
                </c:pt>
                <c:pt idx="1">
                  <c:v>50</c:v>
                </c:pt>
                <c:pt idx="2">
                  <c:v>30.8</c:v>
                </c:pt>
                <c:pt idx="3">
                  <c:v>38.5</c:v>
                </c:pt>
              </c:numCache>
            </c:numRef>
          </c:val>
          <c:extLst>
            <c:ext xmlns:c16="http://schemas.microsoft.com/office/drawing/2014/chart" uri="{C3380CC4-5D6E-409C-BE32-E72D297353CC}">
              <c16:uniqueId val="{00000000-C8A0-4ED5-8605-8A600A5ED9F2}"/>
            </c:ext>
          </c:extLst>
        </c:ser>
        <c:ser>
          <c:idx val="1"/>
          <c:order val="1"/>
          <c:tx>
            <c:strRef>
              <c:f>Sheet3!$B$29</c:f>
              <c:strCache>
                <c:ptCount val="1"/>
                <c:pt idx="0">
                  <c:v>Medium grass</c:v>
                </c:pt>
              </c:strCache>
            </c:strRef>
          </c:tx>
          <c:spPr>
            <a:solidFill>
              <a:schemeClr val="dk1">
                <a:tint val="55000"/>
              </a:schemeClr>
            </a:solidFill>
            <a:ln>
              <a:noFill/>
            </a:ln>
            <a:effectLst/>
          </c:spPr>
          <c:invertIfNegative val="0"/>
          <c:cat>
            <c:strRef>
              <c:f>Sheet3!$C$27:$F$27</c:f>
              <c:strCache>
                <c:ptCount val="4"/>
                <c:pt idx="0">
                  <c:v>Courtship </c:v>
                </c:pt>
                <c:pt idx="1">
                  <c:v>Nests</c:v>
                </c:pt>
                <c:pt idx="2">
                  <c:v>Chicks</c:v>
                </c:pt>
                <c:pt idx="3">
                  <c:v>Sub adults</c:v>
                </c:pt>
              </c:strCache>
            </c:strRef>
          </c:cat>
          <c:val>
            <c:numRef>
              <c:f>Sheet3!$C$29:$F$29</c:f>
              <c:numCache>
                <c:formatCode>General</c:formatCode>
                <c:ptCount val="4"/>
                <c:pt idx="0">
                  <c:v>31.2</c:v>
                </c:pt>
                <c:pt idx="1">
                  <c:v>35.700000000000003</c:v>
                </c:pt>
                <c:pt idx="2">
                  <c:v>61.5</c:v>
                </c:pt>
                <c:pt idx="3">
                  <c:v>53.8</c:v>
                </c:pt>
              </c:numCache>
            </c:numRef>
          </c:val>
          <c:extLst>
            <c:ext xmlns:c16="http://schemas.microsoft.com/office/drawing/2014/chart" uri="{C3380CC4-5D6E-409C-BE32-E72D297353CC}">
              <c16:uniqueId val="{00000001-C8A0-4ED5-8605-8A600A5ED9F2}"/>
            </c:ext>
          </c:extLst>
        </c:ser>
        <c:ser>
          <c:idx val="2"/>
          <c:order val="2"/>
          <c:tx>
            <c:strRef>
              <c:f>Sheet3!$B$30</c:f>
              <c:strCache>
                <c:ptCount val="1"/>
                <c:pt idx="0">
                  <c:v>Tall grass</c:v>
                </c:pt>
              </c:strCache>
            </c:strRef>
          </c:tx>
          <c:spPr>
            <a:solidFill>
              <a:schemeClr val="dk1">
                <a:tint val="75000"/>
              </a:schemeClr>
            </a:solidFill>
            <a:ln>
              <a:noFill/>
            </a:ln>
            <a:effectLst/>
          </c:spPr>
          <c:invertIfNegative val="0"/>
          <c:cat>
            <c:strRef>
              <c:f>Sheet3!$C$27:$F$27</c:f>
              <c:strCache>
                <c:ptCount val="4"/>
                <c:pt idx="0">
                  <c:v>Courtship </c:v>
                </c:pt>
                <c:pt idx="1">
                  <c:v>Nests</c:v>
                </c:pt>
                <c:pt idx="2">
                  <c:v>Chicks</c:v>
                </c:pt>
                <c:pt idx="3">
                  <c:v>Sub adults</c:v>
                </c:pt>
              </c:strCache>
            </c:strRef>
          </c:cat>
          <c:val>
            <c:numRef>
              <c:f>Sheet3!$C$30:$F$30</c:f>
              <c:numCache>
                <c:formatCode>General</c:formatCode>
                <c:ptCount val="4"/>
                <c:pt idx="0">
                  <c:v>16.100000000000001</c:v>
                </c:pt>
                <c:pt idx="1">
                  <c:v>14.3</c:v>
                </c:pt>
                <c:pt idx="2">
                  <c:v>7.7</c:v>
                </c:pt>
                <c:pt idx="3">
                  <c:v>7.7</c:v>
                </c:pt>
              </c:numCache>
            </c:numRef>
          </c:val>
          <c:extLst>
            <c:ext xmlns:c16="http://schemas.microsoft.com/office/drawing/2014/chart" uri="{C3380CC4-5D6E-409C-BE32-E72D297353CC}">
              <c16:uniqueId val="{00000002-C8A0-4ED5-8605-8A600A5ED9F2}"/>
            </c:ext>
          </c:extLst>
        </c:ser>
        <c:dLbls>
          <c:showLegendKey val="0"/>
          <c:showVal val="0"/>
          <c:showCatName val="0"/>
          <c:showSerName val="0"/>
          <c:showPercent val="0"/>
          <c:showBubbleSize val="0"/>
        </c:dLbls>
        <c:gapWidth val="150"/>
        <c:axId val="83790464"/>
        <c:axId val="83800448"/>
      </c:barChart>
      <c:catAx>
        <c:axId val="83790464"/>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b-NO"/>
          </a:p>
        </c:txPr>
        <c:crossAx val="83800448"/>
        <c:crosses val="autoZero"/>
        <c:auto val="1"/>
        <c:lblAlgn val="ctr"/>
        <c:lblOffset val="100"/>
        <c:noMultiLvlLbl val="0"/>
      </c:catAx>
      <c:valAx>
        <c:axId val="83800448"/>
        <c:scaling>
          <c:orientation val="minMax"/>
          <c:max val="100"/>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Percentage of assessed variables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nb-NO"/>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b-NO"/>
          </a:p>
        </c:txPr>
        <c:crossAx val="83790464"/>
        <c:crosses val="autoZero"/>
        <c:crossBetween val="between"/>
      </c:valAx>
      <c:spPr>
        <a:solidFill>
          <a:schemeClr val="bg1"/>
        </a:solidFill>
        <a:ln>
          <a:noFill/>
        </a:ln>
        <a:effectLst/>
      </c:spPr>
    </c:plotArea>
    <c:legend>
      <c:legendPos val="r"/>
      <c:layout>
        <c:manualLayout>
          <c:xMode val="edge"/>
          <c:yMode val="edge"/>
          <c:x val="0.70978337890531307"/>
          <c:y val="5.7769028871391077E-2"/>
          <c:w val="0.2588850284053919"/>
          <c:h val="0.195596019247594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000" baseline="0"/>
              <a:t>2D: Grass colour</a:t>
            </a:r>
          </a:p>
        </c:rich>
      </c:tx>
      <c:layout>
        <c:manualLayout>
          <c:xMode val="edge"/>
          <c:yMode val="edge"/>
          <c:x val="0.14362921366178427"/>
          <c:y val="0.10185185185185185"/>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nb-NO"/>
        </a:p>
      </c:txPr>
    </c:title>
    <c:autoTitleDeleted val="0"/>
    <c:plotArea>
      <c:layout>
        <c:manualLayout>
          <c:layoutTarget val="inner"/>
          <c:xMode val="edge"/>
          <c:yMode val="edge"/>
          <c:x val="0.12599086531687681"/>
          <c:y val="4.309055118110236E-2"/>
          <c:w val="0.85273928105625052"/>
          <c:h val="0.84426582093904934"/>
        </c:manualLayout>
      </c:layout>
      <c:barChart>
        <c:barDir val="col"/>
        <c:grouping val="clustered"/>
        <c:varyColors val="0"/>
        <c:ser>
          <c:idx val="0"/>
          <c:order val="0"/>
          <c:tx>
            <c:strRef>
              <c:f>Sheet3!$H$28</c:f>
              <c:strCache>
                <c:ptCount val="1"/>
                <c:pt idx="0">
                  <c:v>Green grass</c:v>
                </c:pt>
              </c:strCache>
            </c:strRef>
          </c:tx>
          <c:spPr>
            <a:solidFill>
              <a:schemeClr val="dk1">
                <a:tint val="88500"/>
              </a:schemeClr>
            </a:solidFill>
            <a:ln>
              <a:noFill/>
            </a:ln>
            <a:effectLst/>
          </c:spPr>
          <c:invertIfNegative val="0"/>
          <c:cat>
            <c:strRef>
              <c:f>Sheet3!$I$27:$L$27</c:f>
              <c:strCache>
                <c:ptCount val="4"/>
                <c:pt idx="0">
                  <c:v>Courtship </c:v>
                </c:pt>
                <c:pt idx="1">
                  <c:v>Nests</c:v>
                </c:pt>
                <c:pt idx="2">
                  <c:v>Chicks</c:v>
                </c:pt>
                <c:pt idx="3">
                  <c:v>Sub adults</c:v>
                </c:pt>
              </c:strCache>
            </c:strRef>
          </c:cat>
          <c:val>
            <c:numRef>
              <c:f>Sheet3!$I$28:$L$28</c:f>
              <c:numCache>
                <c:formatCode>General</c:formatCode>
                <c:ptCount val="4"/>
                <c:pt idx="0">
                  <c:v>54.3</c:v>
                </c:pt>
                <c:pt idx="1">
                  <c:v>14.3</c:v>
                </c:pt>
                <c:pt idx="2">
                  <c:v>26.9</c:v>
                </c:pt>
                <c:pt idx="3">
                  <c:v>30.8</c:v>
                </c:pt>
              </c:numCache>
            </c:numRef>
          </c:val>
          <c:extLst>
            <c:ext xmlns:c16="http://schemas.microsoft.com/office/drawing/2014/chart" uri="{C3380CC4-5D6E-409C-BE32-E72D297353CC}">
              <c16:uniqueId val="{00000000-07F1-4D47-B135-B31223170904}"/>
            </c:ext>
          </c:extLst>
        </c:ser>
        <c:ser>
          <c:idx val="1"/>
          <c:order val="1"/>
          <c:tx>
            <c:strRef>
              <c:f>Sheet3!$H$29</c:f>
              <c:strCache>
                <c:ptCount val="1"/>
                <c:pt idx="0">
                  <c:v>Greenish grass</c:v>
                </c:pt>
              </c:strCache>
            </c:strRef>
          </c:tx>
          <c:spPr>
            <a:solidFill>
              <a:schemeClr val="dk1">
                <a:tint val="55000"/>
              </a:schemeClr>
            </a:solidFill>
            <a:ln>
              <a:noFill/>
            </a:ln>
            <a:effectLst/>
          </c:spPr>
          <c:invertIfNegative val="0"/>
          <c:cat>
            <c:strRef>
              <c:f>Sheet3!$I$27:$L$27</c:f>
              <c:strCache>
                <c:ptCount val="4"/>
                <c:pt idx="0">
                  <c:v>Courtship </c:v>
                </c:pt>
                <c:pt idx="1">
                  <c:v>Nests</c:v>
                </c:pt>
                <c:pt idx="2">
                  <c:v>Chicks</c:v>
                </c:pt>
                <c:pt idx="3">
                  <c:v>Sub adults</c:v>
                </c:pt>
              </c:strCache>
            </c:strRef>
          </c:cat>
          <c:val>
            <c:numRef>
              <c:f>Sheet3!$I$29:$L$29</c:f>
              <c:numCache>
                <c:formatCode>General</c:formatCode>
                <c:ptCount val="4"/>
                <c:pt idx="0">
                  <c:v>24.5</c:v>
                </c:pt>
                <c:pt idx="1">
                  <c:v>21.4</c:v>
                </c:pt>
                <c:pt idx="2">
                  <c:v>42.3</c:v>
                </c:pt>
                <c:pt idx="3">
                  <c:v>15.4</c:v>
                </c:pt>
              </c:numCache>
            </c:numRef>
          </c:val>
          <c:extLst>
            <c:ext xmlns:c16="http://schemas.microsoft.com/office/drawing/2014/chart" uri="{C3380CC4-5D6E-409C-BE32-E72D297353CC}">
              <c16:uniqueId val="{00000001-07F1-4D47-B135-B31223170904}"/>
            </c:ext>
          </c:extLst>
        </c:ser>
        <c:ser>
          <c:idx val="2"/>
          <c:order val="2"/>
          <c:tx>
            <c:strRef>
              <c:f>Sheet3!$H$30</c:f>
              <c:strCache>
                <c:ptCount val="1"/>
                <c:pt idx="0">
                  <c:v>Brownish grass</c:v>
                </c:pt>
              </c:strCache>
            </c:strRef>
          </c:tx>
          <c:spPr>
            <a:solidFill>
              <a:schemeClr val="dk1">
                <a:tint val="75000"/>
              </a:schemeClr>
            </a:solidFill>
            <a:ln>
              <a:noFill/>
            </a:ln>
            <a:effectLst/>
          </c:spPr>
          <c:invertIfNegative val="0"/>
          <c:cat>
            <c:strRef>
              <c:f>Sheet3!$I$27:$L$27</c:f>
              <c:strCache>
                <c:ptCount val="4"/>
                <c:pt idx="0">
                  <c:v>Courtship </c:v>
                </c:pt>
                <c:pt idx="1">
                  <c:v>Nests</c:v>
                </c:pt>
                <c:pt idx="2">
                  <c:v>Chicks</c:v>
                </c:pt>
                <c:pt idx="3">
                  <c:v>Sub adults</c:v>
                </c:pt>
              </c:strCache>
            </c:strRef>
          </c:cat>
          <c:val>
            <c:numRef>
              <c:f>Sheet3!$I$30:$L$30</c:f>
              <c:numCache>
                <c:formatCode>General</c:formatCode>
                <c:ptCount val="4"/>
                <c:pt idx="0">
                  <c:v>21.3</c:v>
                </c:pt>
                <c:pt idx="1">
                  <c:v>64.3</c:v>
                </c:pt>
                <c:pt idx="2">
                  <c:v>30.8</c:v>
                </c:pt>
                <c:pt idx="3">
                  <c:v>53.8</c:v>
                </c:pt>
              </c:numCache>
            </c:numRef>
          </c:val>
          <c:extLst>
            <c:ext xmlns:c16="http://schemas.microsoft.com/office/drawing/2014/chart" uri="{C3380CC4-5D6E-409C-BE32-E72D297353CC}">
              <c16:uniqueId val="{00000002-07F1-4D47-B135-B31223170904}"/>
            </c:ext>
          </c:extLst>
        </c:ser>
        <c:dLbls>
          <c:showLegendKey val="0"/>
          <c:showVal val="0"/>
          <c:showCatName val="0"/>
          <c:showSerName val="0"/>
          <c:showPercent val="0"/>
          <c:showBubbleSize val="0"/>
        </c:dLbls>
        <c:gapWidth val="150"/>
        <c:axId val="100117888"/>
        <c:axId val="100119680"/>
      </c:barChart>
      <c:catAx>
        <c:axId val="100117888"/>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b-NO"/>
          </a:p>
        </c:txPr>
        <c:crossAx val="100119680"/>
        <c:crosses val="autoZero"/>
        <c:auto val="1"/>
        <c:lblAlgn val="ctr"/>
        <c:lblOffset val="100"/>
        <c:noMultiLvlLbl val="0"/>
      </c:catAx>
      <c:valAx>
        <c:axId val="100119680"/>
        <c:scaling>
          <c:orientation val="minMax"/>
          <c:max val="100"/>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Percentage of assessed variables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nb-NO"/>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b-NO"/>
          </a:p>
        </c:txPr>
        <c:crossAx val="100117888"/>
        <c:crosses val="autoZero"/>
        <c:crossBetween val="between"/>
      </c:valAx>
      <c:spPr>
        <a:solidFill>
          <a:schemeClr val="bg1"/>
        </a:solidFill>
        <a:ln>
          <a:noFill/>
        </a:ln>
        <a:effectLst/>
      </c:spPr>
    </c:plotArea>
    <c:legend>
      <c:legendPos val="r"/>
      <c:layout>
        <c:manualLayout>
          <c:xMode val="edge"/>
          <c:yMode val="edge"/>
          <c:x val="0.69326444584183322"/>
          <c:y val="7.1657917760279966E-2"/>
          <c:w val="0.27192266384947233"/>
          <c:h val="0.17244787109944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9353711013756952"/>
          <c:y val="6.314011486571558E-2"/>
          <c:w val="0.8064628171478565"/>
          <c:h val="0.76043275590551185"/>
        </c:manualLayout>
      </c:layout>
      <c:barChart>
        <c:barDir val="col"/>
        <c:grouping val="clustered"/>
        <c:varyColors val="0"/>
        <c:ser>
          <c:idx val="0"/>
          <c:order val="0"/>
          <c:spPr>
            <a:solidFill>
              <a:schemeClr val="dk1">
                <a:tint val="88500"/>
              </a:schemeClr>
            </a:solidFill>
            <a:ln>
              <a:noFill/>
            </a:ln>
            <a:effectLst/>
          </c:spPr>
          <c:invertIfNegative val="0"/>
          <c:cat>
            <c:strRef>
              <c:f>Sheet2!$A$7:$A$9</c:f>
              <c:strCache>
                <c:ptCount val="3"/>
                <c:pt idx="0">
                  <c:v>Morning</c:v>
                </c:pt>
                <c:pt idx="1">
                  <c:v>Noon</c:v>
                </c:pt>
                <c:pt idx="2">
                  <c:v>Evening</c:v>
                </c:pt>
              </c:strCache>
            </c:strRef>
          </c:cat>
          <c:val>
            <c:numRef>
              <c:f>Sheet2!$B$7:$B$9</c:f>
              <c:numCache>
                <c:formatCode>General</c:formatCode>
                <c:ptCount val="3"/>
                <c:pt idx="0">
                  <c:v>23.4</c:v>
                </c:pt>
                <c:pt idx="1">
                  <c:v>45.7</c:v>
                </c:pt>
                <c:pt idx="2">
                  <c:v>30.9</c:v>
                </c:pt>
              </c:numCache>
            </c:numRef>
          </c:val>
          <c:extLst>
            <c:ext xmlns:c16="http://schemas.microsoft.com/office/drawing/2014/chart" uri="{C3380CC4-5D6E-409C-BE32-E72D297353CC}">
              <c16:uniqueId val="{00000000-905B-42C7-9EC4-2914356E2AD7}"/>
            </c:ext>
          </c:extLst>
        </c:ser>
        <c:dLbls>
          <c:showLegendKey val="0"/>
          <c:showVal val="0"/>
          <c:showCatName val="0"/>
          <c:showSerName val="0"/>
          <c:showPercent val="0"/>
          <c:showBubbleSize val="0"/>
        </c:dLbls>
        <c:gapWidth val="150"/>
        <c:axId val="100091776"/>
        <c:axId val="100192256"/>
      </c:barChart>
      <c:catAx>
        <c:axId val="10009177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Time of courtship displays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00192256"/>
        <c:crosses val="autoZero"/>
        <c:auto val="1"/>
        <c:lblAlgn val="ctr"/>
        <c:lblOffset val="100"/>
        <c:noMultiLvlLbl val="0"/>
      </c:catAx>
      <c:valAx>
        <c:axId val="100192256"/>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Times New Roman" panose="02020603050405020304" pitchFamily="18" charset="0"/>
                  </a:defRPr>
                </a:pPr>
                <a:r>
                  <a:rPr lang="en-US" sz="1000" b="1">
                    <a:latin typeface="+mn-lt"/>
                    <a:cs typeface="Times New Roman" panose="02020603050405020304" pitchFamily="18" charset="0"/>
                  </a:rPr>
                  <a:t>Courtship behaviour in percentage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Times New Roman" panose="02020603050405020304" pitchFamily="18" charset="0"/>
                </a:defRPr>
              </a:pPr>
              <a:endParaRPr lang="nb-N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0009177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0.24583</cdr:x>
      <cdr:y>0.1535</cdr:y>
    </cdr:from>
    <cdr:to>
      <cdr:x>0.35417</cdr:x>
      <cdr:y>0.16975</cdr:y>
    </cdr:to>
    <cdr:sp macro="" textlink="">
      <cdr:nvSpPr>
        <cdr:cNvPr id="2" name="TextBox 1"/>
        <cdr:cNvSpPr txBox="1"/>
      </cdr:nvSpPr>
      <cdr:spPr>
        <a:xfrm xmlns:a="http://schemas.openxmlformats.org/drawingml/2006/main">
          <a:off x="1123950" y="431800"/>
          <a:ext cx="495300"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2</a:t>
          </a:r>
        </a:p>
      </cdr:txBody>
    </cdr:sp>
  </cdr:relSizeAnchor>
  <cdr:relSizeAnchor xmlns:cdr="http://schemas.openxmlformats.org/drawingml/2006/chartDrawing">
    <cdr:from>
      <cdr:x>0.25694</cdr:x>
      <cdr:y>0.16027</cdr:y>
    </cdr:from>
    <cdr:to>
      <cdr:x>0.43611</cdr:x>
      <cdr:y>0.27314</cdr:y>
    </cdr:to>
    <cdr:sp macro="" textlink="">
      <cdr:nvSpPr>
        <cdr:cNvPr id="3" name="TextBox 2"/>
        <cdr:cNvSpPr txBox="1"/>
      </cdr:nvSpPr>
      <cdr:spPr>
        <a:xfrm xmlns:a="http://schemas.openxmlformats.org/drawingml/2006/main">
          <a:off x="1174750" y="450850"/>
          <a:ext cx="819150" cy="317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b-NO" sz="1100"/>
        </a:p>
      </cdr:txBody>
    </cdr:sp>
  </cdr:relSizeAnchor>
  <cdr:relSizeAnchor xmlns:cdr="http://schemas.openxmlformats.org/drawingml/2006/chartDrawing">
    <cdr:from>
      <cdr:x>0.26226</cdr:x>
      <cdr:y>0.56641</cdr:y>
    </cdr:from>
    <cdr:to>
      <cdr:x>0.40086</cdr:x>
      <cdr:y>0.6365</cdr:y>
    </cdr:to>
    <cdr:sp macro="" textlink="">
      <cdr:nvSpPr>
        <cdr:cNvPr id="4" name="TextBox 3"/>
        <cdr:cNvSpPr txBox="1"/>
      </cdr:nvSpPr>
      <cdr:spPr>
        <a:xfrm xmlns:a="http://schemas.openxmlformats.org/drawingml/2006/main">
          <a:off x="943739" y="1462062"/>
          <a:ext cx="498764" cy="1809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N=22</a:t>
          </a:r>
        </a:p>
      </cdr:txBody>
    </cdr:sp>
  </cdr:relSizeAnchor>
  <cdr:relSizeAnchor xmlns:cdr="http://schemas.openxmlformats.org/drawingml/2006/chartDrawing">
    <cdr:from>
      <cdr:x>0.53266</cdr:x>
      <cdr:y>0.398</cdr:y>
    </cdr:from>
    <cdr:to>
      <cdr:x>0.67534</cdr:x>
      <cdr:y>0.476</cdr:y>
    </cdr:to>
    <cdr:sp macro="" textlink="">
      <cdr:nvSpPr>
        <cdr:cNvPr id="5" name="TextBox 4"/>
        <cdr:cNvSpPr txBox="1"/>
      </cdr:nvSpPr>
      <cdr:spPr>
        <a:xfrm xmlns:a="http://schemas.openxmlformats.org/drawingml/2006/main">
          <a:off x="1916817" y="1027347"/>
          <a:ext cx="513433" cy="2013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N=43</a:t>
          </a:r>
        </a:p>
      </cdr:txBody>
    </cdr:sp>
  </cdr:relSizeAnchor>
  <cdr:relSizeAnchor xmlns:cdr="http://schemas.openxmlformats.org/drawingml/2006/chartDrawing">
    <cdr:from>
      <cdr:x>0.7922</cdr:x>
      <cdr:y>0.508</cdr:y>
    </cdr:from>
    <cdr:to>
      <cdr:x>0.92684</cdr:x>
      <cdr:y>0.594</cdr:y>
    </cdr:to>
    <cdr:sp macro="" textlink="">
      <cdr:nvSpPr>
        <cdr:cNvPr id="6" name="TextBox 5"/>
        <cdr:cNvSpPr txBox="1"/>
      </cdr:nvSpPr>
      <cdr:spPr>
        <a:xfrm xmlns:a="http://schemas.openxmlformats.org/drawingml/2006/main">
          <a:off x="2850776" y="1311288"/>
          <a:ext cx="484499" cy="2219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N=29</a:t>
          </a:r>
        </a:p>
      </cdr:txBody>
    </cdr:sp>
  </cdr:relSizeAnchor>
  <cdr:relSizeAnchor xmlns:cdr="http://schemas.openxmlformats.org/drawingml/2006/chartDrawing">
    <cdr:from>
      <cdr:x>0.20989</cdr:x>
      <cdr:y>0.09443</cdr:y>
    </cdr:from>
    <cdr:to>
      <cdr:x>0.57751</cdr:x>
      <cdr:y>0.19133</cdr:y>
    </cdr:to>
    <cdr:sp macro="" textlink="">
      <cdr:nvSpPr>
        <cdr:cNvPr id="7" name="TextBox 6"/>
        <cdr:cNvSpPr txBox="1"/>
      </cdr:nvSpPr>
      <cdr:spPr>
        <a:xfrm xmlns:a="http://schemas.openxmlformats.org/drawingml/2006/main">
          <a:off x="755302" y="243750"/>
          <a:ext cx="1322880" cy="2501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b="1"/>
            <a:t>2E: </a:t>
          </a:r>
          <a:r>
            <a:rPr lang="nb-NO" sz="1000" b="1">
              <a:latin typeface="+mn-lt"/>
            </a:rPr>
            <a:t>Courtship t</a:t>
          </a:r>
          <a:r>
            <a:rPr lang="nb-NO" sz="1000" b="1">
              <a:latin typeface="+mn-lt"/>
              <a:cs typeface="Times New Roman" panose="02020603050405020304" pitchFamily="18" charset="0"/>
            </a:rPr>
            <a:t>ime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8E097-93A5-4268-BA07-8196BD16D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12186</Words>
  <Characters>64591</Characters>
  <Application>Microsoft Office Word</Application>
  <DocSecurity>0</DocSecurity>
  <Lines>538</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Clamsen Mmassy</dc:creator>
  <cp:lastModifiedBy>Eivin Røskaft</cp:lastModifiedBy>
  <cp:revision>2</cp:revision>
  <cp:lastPrinted>2017-10-24T11:59:00Z</cp:lastPrinted>
  <dcterms:created xsi:type="dcterms:W3CDTF">2017-10-24T12:08:00Z</dcterms:created>
  <dcterms:modified xsi:type="dcterms:W3CDTF">2017-10-24T12:08:00Z</dcterms:modified>
</cp:coreProperties>
</file>